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oter5.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6.xml" ContentType="application/vnd.openxmlformats-officedocument.wordprocessingml.footer+xml"/>
  <Override PartName="/word/header42.xml" ContentType="application/vnd.openxmlformats-officedocument.wordprocessingml.header+xml"/>
  <Override PartName="/word/footer7.xml" ContentType="application/vnd.openxmlformats-officedocument.wordprocessingml.footer+xml"/>
  <Override PartName="/word/header43.xml" ContentType="application/vnd.openxmlformats-officedocument.wordprocessingml.header+xml"/>
  <Override PartName="/word/footer8.xml" ContentType="application/vnd.openxmlformats-officedocument.wordprocessingml.footer+xml"/>
  <Override PartName="/word/header44.xml" ContentType="application/vnd.openxmlformats-officedocument.wordprocessingml.header+xml"/>
  <Override PartName="/word/footer9.xml" ContentType="application/vnd.openxmlformats-officedocument.wordprocessingml.footer+xml"/>
  <Override PartName="/word/header45.xml" ContentType="application/vnd.openxmlformats-officedocument.wordprocessingml.header+xml"/>
  <Override PartName="/word/header4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394D28" w14:textId="414EB54E" w:rsidR="0003004D" w:rsidRDefault="0003004D" w:rsidP="00F61568">
      <w:pPr>
        <w:spacing w:after="200" w:line="276" w:lineRule="auto"/>
        <w:ind w:left="708"/>
        <w:jc w:val="center"/>
        <w:rPr>
          <w:rFonts w:ascii="Arial" w:hAnsi="Arial" w:cs="Arial"/>
          <w:b/>
          <w:sz w:val="32"/>
          <w:szCs w:val="32"/>
        </w:rPr>
      </w:pPr>
    </w:p>
    <w:p w14:paraId="1C50D698" w14:textId="34CD3A10" w:rsidR="00020DF3" w:rsidRPr="00493351" w:rsidRDefault="00020DF3" w:rsidP="00020DF3">
      <w:pPr>
        <w:tabs>
          <w:tab w:val="left" w:pos="2977"/>
        </w:tabs>
        <w:spacing w:before="120" w:after="120" w:line="360" w:lineRule="auto"/>
        <w:ind w:right="40"/>
        <w:jc w:val="center"/>
        <w:rPr>
          <w:rFonts w:ascii="Arial" w:hAnsi="Arial" w:cs="Arial"/>
          <w:b/>
          <w:sz w:val="32"/>
          <w:szCs w:val="32"/>
        </w:rPr>
      </w:pPr>
      <w:r w:rsidRPr="00493351">
        <w:rPr>
          <w:rFonts w:ascii="Arial" w:hAnsi="Arial" w:cs="Arial"/>
          <w:b/>
          <w:sz w:val="32"/>
          <w:szCs w:val="32"/>
        </w:rPr>
        <w:t>République du Togo</w:t>
      </w:r>
    </w:p>
    <w:p w14:paraId="644534A5" w14:textId="77777777" w:rsidR="00020DF3" w:rsidRPr="00493351" w:rsidRDefault="00020DF3" w:rsidP="00020DF3">
      <w:pPr>
        <w:spacing w:before="120" w:after="120" w:line="360" w:lineRule="auto"/>
        <w:ind w:right="40"/>
        <w:jc w:val="center"/>
        <w:rPr>
          <w:rFonts w:cs="Arial"/>
          <w:b/>
          <w:sz w:val="28"/>
          <w:szCs w:val="28"/>
        </w:rPr>
      </w:pPr>
      <w:r w:rsidRPr="00493351">
        <w:rPr>
          <w:rFonts w:cs="Arial"/>
          <w:b/>
          <w:sz w:val="28"/>
          <w:szCs w:val="28"/>
        </w:rPr>
        <w:t>Travail – Liberté – Patrie</w:t>
      </w:r>
    </w:p>
    <w:p w14:paraId="4E019D52" w14:textId="77777777" w:rsidR="00020DF3" w:rsidRPr="00493351" w:rsidRDefault="00020DF3" w:rsidP="00020DF3">
      <w:pPr>
        <w:spacing w:before="120" w:after="120" w:line="360" w:lineRule="auto"/>
        <w:ind w:right="40"/>
        <w:jc w:val="center"/>
        <w:rPr>
          <w:rFonts w:ascii="Arial" w:hAnsi="Arial" w:cs="Arial"/>
          <w:b/>
        </w:rPr>
      </w:pPr>
      <w:r w:rsidRPr="00493351">
        <w:rPr>
          <w:rFonts w:ascii="Arial" w:hAnsi="Arial" w:cs="Arial"/>
          <w:b/>
        </w:rPr>
        <w:t>Ministère chargé de l’Aviation Civile</w:t>
      </w:r>
    </w:p>
    <w:p w14:paraId="2EFD248A" w14:textId="77777777" w:rsidR="00020DF3" w:rsidRPr="00B84016" w:rsidRDefault="00020DF3" w:rsidP="00020DF3">
      <w:pPr>
        <w:spacing w:before="120" w:after="120" w:line="360" w:lineRule="auto"/>
        <w:ind w:right="40"/>
        <w:jc w:val="center"/>
        <w:rPr>
          <w:rFonts w:ascii="Arial" w:hAnsi="Arial" w:cs="Arial"/>
          <w:szCs w:val="20"/>
        </w:rPr>
      </w:pPr>
      <w:r w:rsidRPr="00436B08">
        <w:rPr>
          <w:rFonts w:ascii="Arial" w:hAnsi="Arial" w:cs="Arial"/>
          <w:szCs w:val="20"/>
        </w:rPr>
        <w:t>_ _ _ _ _ _ _ _ _ _ _ _ _ _ _ _ _</w:t>
      </w:r>
      <w:r w:rsidRPr="00B84016">
        <w:rPr>
          <w:rFonts w:ascii="Arial" w:hAnsi="Arial" w:cs="Arial"/>
          <w:szCs w:val="20"/>
        </w:rPr>
        <w:t xml:space="preserve"> </w:t>
      </w:r>
    </w:p>
    <w:p w14:paraId="0FF9C818" w14:textId="14501CD7" w:rsidR="00994507" w:rsidRPr="005E1B00" w:rsidRDefault="00751200">
      <w:pPr>
        <w:spacing w:before="120" w:after="120" w:line="360" w:lineRule="auto"/>
        <w:ind w:right="42"/>
        <w:jc w:val="center"/>
        <w:rPr>
          <w:rFonts w:ascii="Arial" w:hAnsi="Arial" w:cs="Arial"/>
          <w:b/>
          <w:sz w:val="20"/>
          <w:szCs w:val="20"/>
        </w:rPr>
      </w:pPr>
      <w:r w:rsidRPr="00B80DEE">
        <w:rPr>
          <w:noProof/>
        </w:rPr>
        <w:drawing>
          <wp:inline distT="0" distB="0" distL="0" distR="0" wp14:anchorId="6D78F214" wp14:editId="53EBD72F">
            <wp:extent cx="1100466" cy="1328420"/>
            <wp:effectExtent l="0" t="0" r="4445" b="508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1"/>
                    <a:stretch>
                      <a:fillRect/>
                    </a:stretch>
                  </pic:blipFill>
                  <pic:spPr bwMode="auto">
                    <a:xfrm>
                      <a:off x="0" y="0"/>
                      <a:ext cx="1100466" cy="1328420"/>
                    </a:xfrm>
                    <a:prstGeom prst="rect">
                      <a:avLst/>
                    </a:prstGeom>
                    <a:noFill/>
                    <a:ln>
                      <a:noFill/>
                    </a:ln>
                  </pic:spPr>
                </pic:pic>
              </a:graphicData>
            </a:graphic>
          </wp:inline>
        </w:drawing>
      </w:r>
    </w:p>
    <w:p w14:paraId="0ABFA94B" w14:textId="77777777" w:rsidR="00020DF3" w:rsidRPr="002226DD" w:rsidRDefault="00476BC1" w:rsidP="00020DF3">
      <w:pPr>
        <w:spacing w:before="120" w:after="120" w:line="360" w:lineRule="auto"/>
        <w:ind w:right="42"/>
        <w:jc w:val="both"/>
        <w:rPr>
          <w:rFonts w:ascii="Arial" w:hAnsi="Arial" w:cs="Arial"/>
          <w:b/>
          <w:sz w:val="20"/>
          <w:szCs w:val="20"/>
        </w:rPr>
      </w:pPr>
      <w:r>
        <w:rPr>
          <w:rFonts w:ascii="Arial" w:hAnsi="Arial" w:cs="Arial"/>
          <w:b/>
          <w:noProof/>
          <w:sz w:val="20"/>
          <w:szCs w:val="20"/>
          <w:lang w:val="en-US" w:eastAsia="en-US"/>
        </w:rPr>
        <mc:AlternateContent>
          <mc:Choice Requires="wps">
            <w:drawing>
              <wp:anchor distT="0" distB="0" distL="114300" distR="114300" simplePos="0" relativeHeight="251658246" behindDoc="0" locked="0" layoutInCell="1" allowOverlap="1" wp14:anchorId="584F8945" wp14:editId="290CA019">
                <wp:simplePos x="0" y="0"/>
                <wp:positionH relativeFrom="margin">
                  <wp:align>center</wp:align>
                </wp:positionH>
                <wp:positionV relativeFrom="paragraph">
                  <wp:posOffset>252095</wp:posOffset>
                </wp:positionV>
                <wp:extent cx="5461000" cy="2179955"/>
                <wp:effectExtent l="0" t="0" r="44450" b="48895"/>
                <wp:wrapNone/>
                <wp:docPr id="5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00" cy="2179955"/>
                        </a:xfrm>
                        <a:prstGeom prst="rect">
                          <a:avLst/>
                        </a:prstGeom>
                        <a:gradFill rotWithShape="0">
                          <a:gsLst>
                            <a:gs pos="0">
                              <a:srgbClr val="FFFFFF"/>
                            </a:gs>
                            <a:gs pos="100000">
                              <a:srgbClr val="B8CCE4"/>
                            </a:gs>
                          </a:gsLst>
                          <a:lin ang="5400000" scaled="1"/>
                        </a:gradFill>
                        <a:ln w="12700">
                          <a:solidFill>
                            <a:srgbClr val="95B3D7"/>
                          </a:solidFill>
                          <a:miter lim="800000"/>
                          <a:headEnd/>
                          <a:tailEnd/>
                        </a:ln>
                        <a:effectLst>
                          <a:outerShdw dist="28398" dir="3806097" algn="ctr" rotWithShape="0">
                            <a:srgbClr val="243F60">
                              <a:alpha val="50000"/>
                            </a:srgbClr>
                          </a:outerShdw>
                        </a:effectLst>
                      </wps:spPr>
                      <wps:txbx>
                        <w:txbxContent>
                          <w:p w14:paraId="13F87F74" w14:textId="77777777" w:rsidR="00D91AF1" w:rsidRPr="001232CC" w:rsidRDefault="00D91AF1" w:rsidP="00020DF3">
                            <w:pPr>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3F3E4714" w14:textId="77777777" w:rsidR="00D91AF1" w:rsidRDefault="00D91AF1" w:rsidP="00020DF3">
                            <w:pPr>
                              <w:jc w:val="center"/>
                              <w:rPr>
                                <w:rFonts w:ascii="Cambria" w:hAnsi="Cambria" w:cs="Calibri"/>
                                <w:b/>
                                <w:bCs/>
                                <w:iCs/>
                                <w:sz w:val="32"/>
                                <w:szCs w:val="32"/>
                              </w:rPr>
                            </w:pPr>
                          </w:p>
                          <w:p w14:paraId="53399E1C" w14:textId="77777777" w:rsidR="00D91AF1" w:rsidRPr="00822C51" w:rsidRDefault="00D91AF1" w:rsidP="00020DF3">
                            <w:pPr>
                              <w:jc w:val="center"/>
                              <w:rPr>
                                <w:rFonts w:ascii="Cambria" w:hAnsi="Cambria" w:cs="Calibri"/>
                                <w:b/>
                                <w:bCs/>
                                <w:iCs/>
                                <w:sz w:val="32"/>
                                <w:szCs w:val="32"/>
                              </w:rPr>
                            </w:pPr>
                            <w:r w:rsidRPr="00822C51">
                              <w:rPr>
                                <w:rFonts w:ascii="Cambria" w:hAnsi="Cambria" w:cs="Calibri"/>
                                <w:b/>
                                <w:bCs/>
                                <w:iCs/>
                                <w:sz w:val="32"/>
                                <w:szCs w:val="32"/>
                              </w:rPr>
                              <w:t xml:space="preserve">RANT 06 – </w:t>
                            </w:r>
                            <w:r>
                              <w:rPr>
                                <w:rFonts w:ascii="Cambria" w:hAnsi="Cambria" w:cs="Calibri"/>
                                <w:b/>
                                <w:bCs/>
                                <w:iCs/>
                                <w:sz w:val="32"/>
                                <w:szCs w:val="32"/>
                              </w:rPr>
                              <w:t>PART OPS 1</w:t>
                            </w:r>
                          </w:p>
                          <w:p w14:paraId="64737BD3" w14:textId="77777777" w:rsidR="00D91AF1" w:rsidRDefault="00D91AF1" w:rsidP="00020DF3">
                            <w:pPr>
                              <w:spacing w:before="120"/>
                              <w:ind w:right="40"/>
                              <w:jc w:val="center"/>
                              <w:rPr>
                                <w:rFonts w:ascii="Cambria" w:hAnsi="Cambria" w:cs="Calibri"/>
                                <w:b/>
                                <w:bCs/>
                                <w:iCs/>
                                <w:sz w:val="32"/>
                                <w:szCs w:val="32"/>
                              </w:rPr>
                            </w:pPr>
                            <w:r w:rsidRPr="00822C51">
                              <w:rPr>
                                <w:rFonts w:ascii="Cambria" w:hAnsi="Cambria" w:cs="Calibri"/>
                                <w:b/>
                                <w:bCs/>
                                <w:iCs/>
                                <w:sz w:val="32"/>
                                <w:szCs w:val="32"/>
                              </w:rPr>
                              <w:t>APPENDICES</w:t>
                            </w:r>
                          </w:p>
                          <w:p w14:paraId="3D623DD2" w14:textId="77777777" w:rsidR="00D91AF1" w:rsidRPr="00822C51" w:rsidRDefault="00D91AF1" w:rsidP="00020DF3">
                            <w:pPr>
                              <w:spacing w:before="120"/>
                              <w:ind w:right="40"/>
                              <w:jc w:val="center"/>
                              <w:rPr>
                                <w:rFonts w:ascii="Cambria" w:hAnsi="Cambria" w:cs="Calibri"/>
                                <w:b/>
                                <w:bCs/>
                                <w:iCs/>
                                <w:sz w:val="32"/>
                                <w:szCs w:val="32"/>
                              </w:rPr>
                            </w:pPr>
                          </w:p>
                          <w:p w14:paraId="7CEA77E7" w14:textId="77777777" w:rsidR="00D91AF1" w:rsidRDefault="00D91AF1" w:rsidP="00020DF3">
                            <w:pPr>
                              <w:pStyle w:val="En-tte"/>
                              <w:spacing w:line="360" w:lineRule="auto"/>
                              <w:rPr>
                                <w:rFonts w:ascii="Cambria" w:hAnsi="Cambria" w:cs="Calibri"/>
                                <w:iCs/>
                              </w:rPr>
                            </w:pPr>
                            <w:r w:rsidRPr="00420812">
                              <w:rPr>
                                <w:rFonts w:ascii="Cambria" w:hAnsi="Cambria" w:cs="Calibri"/>
                                <w:iCs/>
                              </w:rPr>
                              <w:t>CONDITIONS TECHNIQ</w:t>
                            </w:r>
                            <w:r>
                              <w:rPr>
                                <w:rFonts w:ascii="Cambria" w:hAnsi="Cambria" w:cs="Calibri"/>
                                <w:iCs/>
                              </w:rPr>
                              <w:t>UES D’EXPLOITATION D’AVION</w:t>
                            </w:r>
                          </w:p>
                          <w:p w14:paraId="4A06D839" w14:textId="12F5EF32" w:rsidR="00D91AF1" w:rsidRPr="00420812" w:rsidRDefault="00D91AF1" w:rsidP="00020DF3">
                            <w:pPr>
                              <w:pStyle w:val="En-tte"/>
                              <w:spacing w:line="360" w:lineRule="auto"/>
                              <w:rPr>
                                <w:rFonts w:ascii="Cambria" w:hAnsi="Cambria" w:cs="Calibri"/>
                                <w:b w:val="0"/>
                                <w:iCs/>
                              </w:rPr>
                            </w:pPr>
                            <w:r w:rsidRPr="00420812">
                              <w:rPr>
                                <w:rFonts w:ascii="Cambria" w:hAnsi="Cambria" w:cs="Calibri"/>
                                <w:iCs/>
                              </w:rPr>
                              <w:t>PAR UNE ENTREPRISE DE TRANSPORT AERIEN PUBLIC</w:t>
                            </w:r>
                          </w:p>
                          <w:p w14:paraId="03A1CD90" w14:textId="77777777" w:rsidR="00D91AF1" w:rsidRPr="00897EAC" w:rsidRDefault="00D91AF1" w:rsidP="00020DF3">
                            <w:pPr>
                              <w:jc w:val="center"/>
                              <w:rPr>
                                <w:rFonts w:ascii="Cambria" w:hAnsi="Cambria" w:cs="Calibri"/>
                                <w:iCs/>
                                <w:sz w:val="32"/>
                                <w:szCs w:val="32"/>
                              </w:rPr>
                            </w:pPr>
                          </w:p>
                          <w:p w14:paraId="7157D265" w14:textId="77777777" w:rsidR="00D91AF1" w:rsidRDefault="00D91AF1" w:rsidP="00020DF3">
                            <w:pPr>
                              <w:jc w:val="center"/>
                              <w:rPr>
                                <w:rFonts w:ascii="Cambria" w:hAnsi="Cambria" w:cs="Calibri"/>
                                <w:b/>
                                <w:bCs/>
                                <w:iCs/>
                                <w:sz w:val="32"/>
                                <w:szCs w:val="3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84F8945" id="Rectangle 19" o:spid="_x0000_s1026" style="position:absolute;left:0;text-align:left;margin-left:0;margin-top:19.85pt;width:430pt;height:171.65pt;z-index:25165824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" strokecolor="#95b3d7" strokeweight="1pt">
                <v:fill color2="#b8cce4" focus="100%" type="gradient"/>
                <v:shadow on="t" color="#243f60" opacity=".5" offset="1pt"/>
                <v:textbox>
                  <w:txbxContent>
                    <w:p w14:paraId="13F87F74" w14:textId="77777777" w:rsidR="00D91AF1" w:rsidRPr="001232CC" w:rsidRDefault="00D91AF1" w:rsidP="00020DF3">
                      <w:pPr>
                        <w:jc w:val="center"/>
                        <w:rPr>
                          <w:rFonts w:ascii="Cambria" w:hAnsi="Cambria" w:cs="Calibri"/>
                          <w:b/>
                          <w:bCs/>
                          <w:iCs/>
                          <w:sz w:val="32"/>
                          <w:szCs w:val="32"/>
                        </w:rPr>
                      </w:pPr>
                      <w:r w:rsidRPr="001232CC">
                        <w:rPr>
                          <w:rFonts w:ascii="Cambria" w:hAnsi="Cambria" w:cs="Calibri"/>
                          <w:b/>
                          <w:bCs/>
                          <w:iCs/>
                          <w:sz w:val="32"/>
                          <w:szCs w:val="32"/>
                        </w:rPr>
                        <w:t>RÈGLEMENTS AÉRONAUTIQUES NATIONAUX DU TOGO</w:t>
                      </w:r>
                    </w:p>
                    <w:p w14:paraId="3F3E4714" w14:textId="77777777" w:rsidR="00D91AF1" w:rsidRDefault="00D91AF1" w:rsidP="00020DF3">
                      <w:pPr>
                        <w:jc w:val="center"/>
                        <w:rPr>
                          <w:rFonts w:ascii="Cambria" w:hAnsi="Cambria" w:cs="Calibri"/>
                          <w:b/>
                          <w:bCs/>
                          <w:iCs/>
                          <w:sz w:val="32"/>
                          <w:szCs w:val="32"/>
                        </w:rPr>
                      </w:pPr>
                    </w:p>
                    <w:p w14:paraId="53399E1C" w14:textId="77777777" w:rsidR="00D91AF1" w:rsidRPr="00822C51" w:rsidRDefault="00D91AF1" w:rsidP="00020DF3">
                      <w:pPr>
                        <w:jc w:val="center"/>
                        <w:rPr>
                          <w:rFonts w:ascii="Cambria" w:hAnsi="Cambria" w:cs="Calibri"/>
                          <w:b/>
                          <w:bCs/>
                          <w:iCs/>
                          <w:sz w:val="32"/>
                          <w:szCs w:val="32"/>
                        </w:rPr>
                      </w:pPr>
                      <w:r w:rsidRPr="00822C51">
                        <w:rPr>
                          <w:rFonts w:ascii="Cambria" w:hAnsi="Cambria" w:cs="Calibri"/>
                          <w:b/>
                          <w:bCs/>
                          <w:iCs/>
                          <w:sz w:val="32"/>
                          <w:szCs w:val="32"/>
                        </w:rPr>
                        <w:t xml:space="preserve">RANT 06 – </w:t>
                      </w:r>
                      <w:r>
                        <w:rPr>
                          <w:rFonts w:ascii="Cambria" w:hAnsi="Cambria" w:cs="Calibri"/>
                          <w:b/>
                          <w:bCs/>
                          <w:iCs/>
                          <w:sz w:val="32"/>
                          <w:szCs w:val="32"/>
                        </w:rPr>
                        <w:t>PART OPS 1</w:t>
                      </w:r>
                    </w:p>
                    <w:p w14:paraId="64737BD3" w14:textId="77777777" w:rsidR="00D91AF1" w:rsidRDefault="00D91AF1" w:rsidP="00020DF3">
                      <w:pPr>
                        <w:spacing w:before="120"/>
                        <w:ind w:right="40"/>
                        <w:jc w:val="center"/>
                        <w:rPr>
                          <w:rFonts w:ascii="Cambria" w:hAnsi="Cambria" w:cs="Calibri"/>
                          <w:b/>
                          <w:bCs/>
                          <w:iCs/>
                          <w:sz w:val="32"/>
                          <w:szCs w:val="32"/>
                        </w:rPr>
                      </w:pPr>
                      <w:r w:rsidRPr="00822C51">
                        <w:rPr>
                          <w:rFonts w:ascii="Cambria" w:hAnsi="Cambria" w:cs="Calibri"/>
                          <w:b/>
                          <w:bCs/>
                          <w:iCs/>
                          <w:sz w:val="32"/>
                          <w:szCs w:val="32"/>
                        </w:rPr>
                        <w:t>APPENDICES</w:t>
                      </w:r>
                    </w:p>
                    <w:p w14:paraId="3D623DD2" w14:textId="77777777" w:rsidR="00D91AF1" w:rsidRPr="00822C51" w:rsidRDefault="00D91AF1" w:rsidP="00020DF3">
                      <w:pPr>
                        <w:spacing w:before="120"/>
                        <w:ind w:right="40"/>
                        <w:jc w:val="center"/>
                        <w:rPr>
                          <w:rFonts w:ascii="Cambria" w:hAnsi="Cambria" w:cs="Calibri"/>
                          <w:b/>
                          <w:bCs/>
                          <w:iCs/>
                          <w:sz w:val="32"/>
                          <w:szCs w:val="32"/>
                        </w:rPr>
                      </w:pPr>
                    </w:p>
                    <w:p w14:paraId="7CEA77E7" w14:textId="77777777" w:rsidR="00D91AF1" w:rsidRDefault="00D91AF1" w:rsidP="00020DF3">
                      <w:pPr>
                        <w:pStyle w:val="En-tte"/>
                        <w:spacing w:line="360" w:lineRule="auto"/>
                        <w:rPr>
                          <w:rFonts w:ascii="Cambria" w:hAnsi="Cambria" w:cs="Calibri"/>
                          <w:iCs/>
                        </w:rPr>
                      </w:pPr>
                      <w:r w:rsidRPr="00420812">
                        <w:rPr>
                          <w:rFonts w:ascii="Cambria" w:hAnsi="Cambria" w:cs="Calibri"/>
                          <w:iCs/>
                        </w:rPr>
                        <w:t>CONDITIONS TECHNIQ</w:t>
                      </w:r>
                      <w:r>
                        <w:rPr>
                          <w:rFonts w:ascii="Cambria" w:hAnsi="Cambria" w:cs="Calibri"/>
                          <w:iCs/>
                        </w:rPr>
                        <w:t>UES D’EXPLOITATION D’AVION</w:t>
                      </w:r>
                    </w:p>
                    <w:p w14:paraId="4A06D839" w14:textId="12F5EF32" w:rsidR="00D91AF1" w:rsidRPr="00420812" w:rsidRDefault="00D91AF1" w:rsidP="00020DF3">
                      <w:pPr>
                        <w:pStyle w:val="En-tte"/>
                        <w:spacing w:line="360" w:lineRule="auto"/>
                        <w:rPr>
                          <w:rFonts w:ascii="Cambria" w:hAnsi="Cambria" w:cs="Calibri"/>
                          <w:b w:val="0"/>
                          <w:iCs/>
                        </w:rPr>
                      </w:pPr>
                      <w:r w:rsidRPr="00420812">
                        <w:rPr>
                          <w:rFonts w:ascii="Cambria" w:hAnsi="Cambria" w:cs="Calibri"/>
                          <w:iCs/>
                        </w:rPr>
                        <w:t>PAR UNE ENTREPRISE DE TRANSPORT AERIEN PUBLIC</w:t>
                      </w:r>
                    </w:p>
                    <w:p w14:paraId="03A1CD90" w14:textId="77777777" w:rsidR="00D91AF1" w:rsidRPr="00897EAC" w:rsidRDefault="00D91AF1" w:rsidP="00020DF3">
                      <w:pPr>
                        <w:jc w:val="center"/>
                        <w:rPr>
                          <w:rFonts w:ascii="Cambria" w:hAnsi="Cambria" w:cs="Calibri"/>
                          <w:iCs/>
                          <w:sz w:val="32"/>
                          <w:szCs w:val="32"/>
                        </w:rPr>
                      </w:pPr>
                    </w:p>
                    <w:p w14:paraId="7157D265" w14:textId="77777777" w:rsidR="00D91AF1" w:rsidRDefault="00D91AF1" w:rsidP="00020DF3">
                      <w:pPr>
                        <w:jc w:val="center"/>
                        <w:rPr>
                          <w:rFonts w:ascii="Cambria" w:hAnsi="Cambria" w:cs="Calibri"/>
                          <w:b/>
                          <w:bCs/>
                          <w:iCs/>
                          <w:sz w:val="32"/>
                          <w:szCs w:val="32"/>
                        </w:rPr>
                      </w:pPr>
                    </w:p>
                  </w:txbxContent>
                </v:textbox>
                <w10:wrap anchorx="margin"/>
              </v:rect>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45" behindDoc="1" locked="0" layoutInCell="1" allowOverlap="1" wp14:anchorId="2A9E2815" wp14:editId="6466AC42">
                <wp:simplePos x="0" y="0"/>
                <wp:positionH relativeFrom="margin">
                  <wp:align>center</wp:align>
                </wp:positionH>
                <wp:positionV relativeFrom="paragraph">
                  <wp:posOffset>6985</wp:posOffset>
                </wp:positionV>
                <wp:extent cx="5876925" cy="2628900"/>
                <wp:effectExtent l="0" t="0" r="28575" b="19050"/>
                <wp:wrapNone/>
                <wp:docPr id="58" name="Zone de texte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76925" cy="2628900"/>
                        </a:xfrm>
                        <a:prstGeom prst="rect">
                          <a:avLst/>
                        </a:prstGeom>
                        <a:solidFill>
                          <a:srgbClr val="00B050"/>
                        </a:solidFill>
                        <a:ln w="9525">
                          <a:solidFill>
                            <a:srgbClr val="000000"/>
                          </a:solidFill>
                          <a:miter lim="800000"/>
                          <a:headEnd/>
                          <a:tailEnd/>
                        </a:ln>
                      </wps:spPr>
                      <wps:txbx>
                        <w:txbxContent>
                          <w:p w14:paraId="206941DC" w14:textId="77777777" w:rsidR="00D91AF1" w:rsidRDefault="00D91AF1" w:rsidP="00020D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A9E2815" id="_x0000_t202" coordsize="21600,21600" o:spt="202" path="m,l,21600r21600,l21600,xe">
                <v:stroke joinstyle="miter"/>
                <v:path gradientshapeok="t" o:connecttype="rect"/>
              </v:shapetype>
              <v:shape id="Zone de texte 22" o:spid="_x0000_s1027" type="#_x0000_t202" style="position:absolute;left:0;text-align:left;margin-left:0;margin-top:.55pt;width:462.75pt;height:207pt;z-index:-251658235;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" fillcolor="#00b050">
                <v:textbox>
                  <w:txbxContent>
                    <w:p w14:paraId="206941DC" w14:textId="77777777" w:rsidR="00D91AF1" w:rsidRDefault="00D91AF1" w:rsidP="00020DF3"/>
                  </w:txbxContent>
                </v:textbox>
                <w10:wrap anchorx="margin"/>
              </v:shape>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43" behindDoc="0" locked="0" layoutInCell="1" allowOverlap="1" wp14:anchorId="5F673052" wp14:editId="51EB3D43">
                <wp:simplePos x="0" y="0"/>
                <wp:positionH relativeFrom="margin">
                  <wp:align>center</wp:align>
                </wp:positionH>
                <wp:positionV relativeFrom="paragraph">
                  <wp:posOffset>130810</wp:posOffset>
                </wp:positionV>
                <wp:extent cx="5669915" cy="2386965"/>
                <wp:effectExtent l="38100" t="38100" r="45085" b="32385"/>
                <wp:wrapNone/>
                <wp:docPr id="57" name="Zone de texte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69915" cy="2386965"/>
                        </a:xfrm>
                        <a:prstGeom prst="rect">
                          <a:avLst/>
                        </a:prstGeom>
                        <a:solidFill>
                          <a:srgbClr val="FFFFFF"/>
                        </a:solidFill>
                        <a:ln w="76200">
                          <a:solidFill>
                            <a:srgbClr val="FFFF00"/>
                          </a:solidFill>
                          <a:miter lim="800000"/>
                          <a:headEnd/>
                          <a:tailEnd/>
                        </a:ln>
                      </wps:spPr>
                      <wps:txbx>
                        <w:txbxContent>
                          <w:p w14:paraId="69B61737" w14:textId="77777777" w:rsidR="00D91AF1" w:rsidRDefault="00D91AF1" w:rsidP="00020D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673052" id="Zone de texte 21" o:spid="_x0000_s1028" type="#_x0000_t202" style="position:absolute;left:0;text-align:left;margin-left:0;margin-top:10.3pt;width:446.45pt;height:187.95pt;z-index:251658243;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" strokecolor="yellow" strokeweight="6pt">
                <v:textbox>
                  <w:txbxContent>
                    <w:p w14:paraId="69B61737" w14:textId="77777777" w:rsidR="00D91AF1" w:rsidRDefault="00D91AF1" w:rsidP="00020DF3"/>
                  </w:txbxContent>
                </v:textbox>
                <w10:wrap anchorx="margin"/>
              </v:shape>
            </w:pict>
          </mc:Fallback>
        </mc:AlternateContent>
      </w:r>
      <w:r>
        <w:rPr>
          <w:rFonts w:ascii="Arial" w:hAnsi="Arial" w:cs="Arial"/>
          <w:b/>
          <w:noProof/>
          <w:sz w:val="20"/>
          <w:szCs w:val="20"/>
          <w:lang w:val="en-US" w:eastAsia="en-US"/>
        </w:rPr>
        <mc:AlternateContent>
          <mc:Choice Requires="wps">
            <w:drawing>
              <wp:anchor distT="0" distB="0" distL="114300" distR="114300" simplePos="0" relativeHeight="251658244" behindDoc="0" locked="0" layoutInCell="1" allowOverlap="1" wp14:anchorId="14BF5B3B" wp14:editId="489A12A6">
                <wp:simplePos x="0" y="0"/>
                <wp:positionH relativeFrom="margin">
                  <wp:align>center</wp:align>
                </wp:positionH>
                <wp:positionV relativeFrom="paragraph">
                  <wp:posOffset>197485</wp:posOffset>
                </wp:positionV>
                <wp:extent cx="5553075" cy="2247900"/>
                <wp:effectExtent l="38100" t="38100" r="47625" b="38100"/>
                <wp:wrapNone/>
                <wp:docPr id="56" name="Zone de texte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2247900"/>
                        </a:xfrm>
                        <a:prstGeom prst="rect">
                          <a:avLst/>
                        </a:prstGeom>
                        <a:solidFill>
                          <a:srgbClr val="FFFFFF"/>
                        </a:solidFill>
                        <a:ln w="76200">
                          <a:solidFill>
                            <a:srgbClr val="CC0000"/>
                          </a:solidFill>
                          <a:miter lim="800000"/>
                          <a:headEnd/>
                          <a:tailEnd/>
                        </a:ln>
                      </wps:spPr>
                      <wps:txbx>
                        <w:txbxContent>
                          <w:p w14:paraId="2DA8431B" w14:textId="77777777" w:rsidR="00D91AF1" w:rsidRDefault="00D91AF1" w:rsidP="00020DF3">
                            <w:pPr>
                              <w:jc w:val="center"/>
                              <w:rPr>
                                <w:rFonts w:ascii="Bookman Old Style" w:hAnsi="Bookman Old Style"/>
                                <w:b/>
                                <w:bCs/>
                                <w:sz w:val="36"/>
                                <w:szCs w:val="36"/>
                              </w:rPr>
                            </w:pPr>
                          </w:p>
                          <w:p w14:paraId="2B232007" w14:textId="77777777" w:rsidR="00D91AF1" w:rsidRPr="00913046" w:rsidRDefault="00D91AF1" w:rsidP="00020DF3">
                            <w:pPr>
                              <w:jc w:val="center"/>
                              <w:rPr>
                                <w:rFonts w:ascii="Bookman Old Style" w:hAnsi="Bookman Old Style"/>
                                <w:b/>
                                <w:bCs/>
                                <w:sz w:val="32"/>
                                <w:szCs w:val="32"/>
                              </w:rPr>
                            </w:pPr>
                          </w:p>
                          <w:p w14:paraId="7D906F60" w14:textId="77777777" w:rsidR="00D91AF1" w:rsidRPr="00913046" w:rsidRDefault="00D91AF1" w:rsidP="00020DF3">
                            <w:pPr>
                              <w:jc w:val="center"/>
                              <w:rPr>
                                <w:rFonts w:ascii="Bookman Old Style" w:hAnsi="Bookman Old Style"/>
                                <w:b/>
                                <w:bCs/>
                                <w:sz w:val="32"/>
                                <w:szCs w:val="32"/>
                              </w:rPr>
                            </w:pPr>
                          </w:p>
                          <w:p w14:paraId="290DB6FA" w14:textId="77777777" w:rsidR="00D91AF1" w:rsidRPr="00913046" w:rsidRDefault="00D91AF1" w:rsidP="00020DF3">
                            <w:pPr>
                              <w:jc w:val="center"/>
                              <w:rPr>
                                <w:rFonts w:ascii="Bookman Old Style" w:hAnsi="Bookman Old Style"/>
                                <w:b/>
                                <w:bCs/>
                                <w:sz w:val="32"/>
                                <w:szCs w:val="32"/>
                              </w:rPr>
                            </w:pPr>
                          </w:p>
                          <w:p w14:paraId="0E316D77" w14:textId="77777777" w:rsidR="00D91AF1" w:rsidRPr="00913046" w:rsidRDefault="00D91AF1" w:rsidP="00020DF3">
                            <w:pPr>
                              <w:ind w:left="4956" w:firstLine="708"/>
                              <w:jc w:val="center"/>
                              <w:rPr>
                                <w:rFonts w:ascii="Bookman Old Style" w:hAnsi="Bookman Old Style"/>
                                <w:b/>
                                <w:bCs/>
                                <w:sz w:val="32"/>
                                <w:szCs w:val="32"/>
                              </w:rPr>
                            </w:pPr>
                          </w:p>
                          <w:p w14:paraId="19411D23" w14:textId="77777777" w:rsidR="00D91AF1" w:rsidRPr="00990EA1" w:rsidRDefault="00D91AF1" w:rsidP="00020DF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BF5B3B" id="Zone de texte 20" o:spid="_x0000_s1029" type="#_x0000_t202" style="position:absolute;left:0;text-align:left;margin-left:0;margin-top:15.55pt;width:437.25pt;height:177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" strokecolor="#c00" strokeweight="6pt">
                <v:textbox>
                  <w:txbxContent>
                    <w:p w14:paraId="2DA8431B" w14:textId="77777777" w:rsidR="00D91AF1" w:rsidRDefault="00D91AF1" w:rsidP="00020DF3">
                      <w:pPr>
                        <w:jc w:val="center"/>
                        <w:rPr>
                          <w:rFonts w:ascii="Bookman Old Style" w:hAnsi="Bookman Old Style"/>
                          <w:b/>
                          <w:bCs/>
                          <w:sz w:val="36"/>
                          <w:szCs w:val="36"/>
                        </w:rPr>
                      </w:pPr>
                    </w:p>
                    <w:p w14:paraId="2B232007" w14:textId="77777777" w:rsidR="00D91AF1" w:rsidRPr="00913046" w:rsidRDefault="00D91AF1" w:rsidP="00020DF3">
                      <w:pPr>
                        <w:jc w:val="center"/>
                        <w:rPr>
                          <w:rFonts w:ascii="Bookman Old Style" w:hAnsi="Bookman Old Style"/>
                          <w:b/>
                          <w:bCs/>
                          <w:sz w:val="32"/>
                          <w:szCs w:val="32"/>
                        </w:rPr>
                      </w:pPr>
                    </w:p>
                    <w:p w14:paraId="7D906F60" w14:textId="77777777" w:rsidR="00D91AF1" w:rsidRPr="00913046" w:rsidRDefault="00D91AF1" w:rsidP="00020DF3">
                      <w:pPr>
                        <w:jc w:val="center"/>
                        <w:rPr>
                          <w:rFonts w:ascii="Bookman Old Style" w:hAnsi="Bookman Old Style"/>
                          <w:b/>
                          <w:bCs/>
                          <w:sz w:val="32"/>
                          <w:szCs w:val="32"/>
                        </w:rPr>
                      </w:pPr>
                    </w:p>
                    <w:p w14:paraId="290DB6FA" w14:textId="77777777" w:rsidR="00D91AF1" w:rsidRPr="00913046" w:rsidRDefault="00D91AF1" w:rsidP="00020DF3">
                      <w:pPr>
                        <w:jc w:val="center"/>
                        <w:rPr>
                          <w:rFonts w:ascii="Bookman Old Style" w:hAnsi="Bookman Old Style"/>
                          <w:b/>
                          <w:bCs/>
                          <w:sz w:val="32"/>
                          <w:szCs w:val="32"/>
                        </w:rPr>
                      </w:pPr>
                    </w:p>
                    <w:p w14:paraId="0E316D77" w14:textId="77777777" w:rsidR="00D91AF1" w:rsidRPr="00913046" w:rsidRDefault="00D91AF1" w:rsidP="00020DF3">
                      <w:pPr>
                        <w:ind w:left="4956" w:firstLine="708"/>
                        <w:jc w:val="center"/>
                        <w:rPr>
                          <w:rFonts w:ascii="Bookman Old Style" w:hAnsi="Bookman Old Style"/>
                          <w:b/>
                          <w:bCs/>
                          <w:sz w:val="32"/>
                          <w:szCs w:val="32"/>
                        </w:rPr>
                      </w:pPr>
                    </w:p>
                    <w:p w14:paraId="19411D23" w14:textId="77777777" w:rsidR="00D91AF1" w:rsidRPr="00990EA1" w:rsidRDefault="00D91AF1" w:rsidP="00020DF3"/>
                  </w:txbxContent>
                </v:textbox>
                <w10:wrap anchorx="margin"/>
              </v:shape>
            </w:pict>
          </mc:Fallback>
        </mc:AlternateContent>
      </w:r>
    </w:p>
    <w:p w14:paraId="75CE483B" w14:textId="77777777" w:rsidR="00020DF3" w:rsidRPr="002226DD" w:rsidRDefault="00020DF3" w:rsidP="00020DF3">
      <w:pPr>
        <w:spacing w:before="120" w:after="120" w:line="360" w:lineRule="auto"/>
        <w:ind w:right="42"/>
        <w:jc w:val="both"/>
        <w:rPr>
          <w:rFonts w:ascii="Arial" w:hAnsi="Arial" w:cs="Arial"/>
          <w:b/>
          <w:sz w:val="20"/>
          <w:szCs w:val="20"/>
        </w:rPr>
      </w:pPr>
    </w:p>
    <w:p w14:paraId="05B60329" w14:textId="77777777" w:rsidR="00020DF3" w:rsidRPr="002226DD" w:rsidRDefault="00020DF3" w:rsidP="00020DF3">
      <w:pPr>
        <w:spacing w:before="120" w:after="120" w:line="360" w:lineRule="auto"/>
        <w:ind w:right="42"/>
        <w:jc w:val="both"/>
        <w:rPr>
          <w:rFonts w:ascii="Arial" w:hAnsi="Arial" w:cs="Arial"/>
          <w:b/>
          <w:sz w:val="20"/>
          <w:szCs w:val="20"/>
        </w:rPr>
      </w:pPr>
    </w:p>
    <w:p w14:paraId="32A3FBF6" w14:textId="77777777" w:rsidR="00020DF3" w:rsidRPr="002226DD" w:rsidRDefault="00020DF3" w:rsidP="00020DF3">
      <w:pPr>
        <w:spacing w:before="120" w:after="120" w:line="360" w:lineRule="auto"/>
        <w:ind w:right="42"/>
        <w:jc w:val="both"/>
        <w:rPr>
          <w:rFonts w:ascii="Arial" w:hAnsi="Arial" w:cs="Arial"/>
          <w:b/>
          <w:sz w:val="20"/>
          <w:szCs w:val="20"/>
        </w:rPr>
      </w:pPr>
    </w:p>
    <w:p w14:paraId="5805CB75" w14:textId="77777777" w:rsidR="00994507" w:rsidRDefault="00994507">
      <w:pPr>
        <w:jc w:val="center"/>
        <w:rPr>
          <w:rFonts w:ascii="Cambria" w:hAnsi="Cambria" w:cs="Calibri"/>
          <w:b/>
          <w:bCs/>
          <w:iCs/>
          <w:sz w:val="32"/>
          <w:szCs w:val="32"/>
        </w:rPr>
      </w:pPr>
    </w:p>
    <w:p w14:paraId="715B1F18" w14:textId="77777777" w:rsidR="00020DF3" w:rsidRDefault="00020DF3">
      <w:pPr>
        <w:jc w:val="center"/>
        <w:rPr>
          <w:rFonts w:ascii="Cambria" w:hAnsi="Cambria" w:cs="Calibri"/>
          <w:b/>
          <w:bCs/>
          <w:iCs/>
          <w:sz w:val="32"/>
          <w:szCs w:val="32"/>
        </w:rPr>
      </w:pPr>
    </w:p>
    <w:p w14:paraId="4FC4C285" w14:textId="77777777" w:rsidR="00020DF3" w:rsidRDefault="00020DF3">
      <w:pPr>
        <w:jc w:val="center"/>
        <w:rPr>
          <w:rFonts w:ascii="Cambria" w:hAnsi="Cambria" w:cs="Calibri"/>
          <w:b/>
          <w:bCs/>
          <w:iCs/>
          <w:sz w:val="32"/>
          <w:szCs w:val="32"/>
        </w:rPr>
      </w:pPr>
    </w:p>
    <w:p w14:paraId="4A674A3F" w14:textId="77777777" w:rsidR="00020DF3" w:rsidRDefault="00020DF3">
      <w:pPr>
        <w:jc w:val="center"/>
        <w:rPr>
          <w:rFonts w:ascii="Cambria" w:hAnsi="Cambria" w:cs="Calibri"/>
          <w:b/>
          <w:bCs/>
          <w:iCs/>
          <w:sz w:val="32"/>
          <w:szCs w:val="32"/>
        </w:rPr>
      </w:pPr>
    </w:p>
    <w:p w14:paraId="77983C3C" w14:textId="77777777" w:rsidR="00020DF3" w:rsidRPr="005E1B00" w:rsidRDefault="00020DF3">
      <w:pPr>
        <w:jc w:val="center"/>
        <w:rPr>
          <w:rFonts w:ascii="Cambria" w:hAnsi="Cambria" w:cs="Calibri"/>
          <w:b/>
          <w:bCs/>
          <w:iCs/>
          <w:sz w:val="32"/>
          <w:szCs w:val="32"/>
        </w:rPr>
      </w:pPr>
    </w:p>
    <w:p w14:paraId="264BB279" w14:textId="77777777" w:rsidR="00994507" w:rsidRPr="005E1B00" w:rsidRDefault="00994507">
      <w:pPr>
        <w:jc w:val="center"/>
        <w:rPr>
          <w:rFonts w:ascii="Cambria" w:hAnsi="Cambria" w:cs="Calibri"/>
          <w:b/>
          <w:bCs/>
          <w:iCs/>
          <w:sz w:val="32"/>
          <w:szCs w:val="32"/>
        </w:rPr>
      </w:pPr>
    </w:p>
    <w:p w14:paraId="369D4C2A" w14:textId="2EF3B876" w:rsidR="00751200" w:rsidRPr="002D26D0" w:rsidRDefault="00751200" w:rsidP="00F61568">
      <w:pPr>
        <w:tabs>
          <w:tab w:val="left" w:pos="5550"/>
        </w:tabs>
        <w:spacing w:before="360" w:after="120" w:line="360" w:lineRule="auto"/>
        <w:jc w:val="center"/>
        <w:rPr>
          <w:rFonts w:ascii="Arial" w:hAnsi="Arial" w:cs="Arial"/>
          <w:b/>
        </w:rPr>
      </w:pPr>
      <w:r>
        <w:rPr>
          <w:rFonts w:ascii="Arial" w:hAnsi="Arial" w:cs="Arial"/>
          <w:b/>
        </w:rPr>
        <w:t>2</w:t>
      </w:r>
      <w:r w:rsidR="002B4998">
        <w:rPr>
          <w:rFonts w:ascii="Arial" w:hAnsi="Arial" w:cs="Arial"/>
          <w:b/>
          <w:vertAlign w:val="superscript"/>
        </w:rPr>
        <w:t>ème</w:t>
      </w:r>
      <w:r>
        <w:rPr>
          <w:rFonts w:ascii="Arial" w:hAnsi="Arial" w:cs="Arial"/>
          <w:b/>
          <w:vertAlign w:val="superscript"/>
        </w:rPr>
        <w:t xml:space="preserve"> </w:t>
      </w:r>
      <w:r>
        <w:rPr>
          <w:rFonts w:ascii="Arial" w:hAnsi="Arial" w:cs="Arial"/>
          <w:b/>
        </w:rPr>
        <w:t>E</w:t>
      </w:r>
      <w:r w:rsidRPr="002D26D0">
        <w:rPr>
          <w:rFonts w:ascii="Arial" w:hAnsi="Arial" w:cs="Arial"/>
          <w:b/>
        </w:rPr>
        <w:t xml:space="preserve">dition / Révision </w:t>
      </w:r>
      <w:r w:rsidRPr="004338D2">
        <w:rPr>
          <w:rFonts w:ascii="Arial" w:hAnsi="Arial" w:cs="Arial"/>
          <w:b/>
        </w:rPr>
        <w:t>0</w:t>
      </w:r>
      <w:ins w:id="0" w:author="Amouzouvi Kossi MONA" w:date="2026-08-27T07:18:00Z" w16du:dateUtc="2026-08-27T07:18:00Z">
        <w:r w:rsidR="006A31CB">
          <w:rPr>
            <w:rFonts w:ascii="Arial" w:hAnsi="Arial" w:cs="Arial"/>
            <w:b/>
          </w:rPr>
          <w:t>2</w:t>
        </w:r>
      </w:ins>
      <w:del w:id="1" w:author="Amouzouvi Kossi MONA" w:date="2026-08-27T07:09:00Z" w16du:dateUtc="2026-08-27T07:09:00Z">
        <w:r w:rsidRPr="004338D2" w:rsidDel="00DC5221">
          <w:rPr>
            <w:rFonts w:ascii="Arial" w:hAnsi="Arial" w:cs="Arial"/>
            <w:b/>
          </w:rPr>
          <w:delText>0</w:delText>
        </w:r>
      </w:del>
      <w:r w:rsidRPr="004338D2">
        <w:rPr>
          <w:rFonts w:ascii="Arial" w:hAnsi="Arial" w:cs="Arial"/>
          <w:b/>
        </w:rPr>
        <w:t xml:space="preserve"> / </w:t>
      </w:r>
      <w:del w:id="2" w:author="Amouzouvi Kossi MONA" w:date="2026-08-27T07:18:00Z" w16du:dateUtc="2026-08-27T07:18:00Z">
        <w:r w:rsidR="003F23A0" w:rsidDel="006A31CB">
          <w:rPr>
            <w:rFonts w:ascii="Arial" w:hAnsi="Arial" w:cs="Arial"/>
            <w:b/>
          </w:rPr>
          <w:delText>Janvier</w:delText>
        </w:r>
        <w:r w:rsidRPr="004338D2" w:rsidDel="006A31CB">
          <w:rPr>
            <w:rFonts w:ascii="Arial" w:hAnsi="Arial" w:cs="Arial"/>
            <w:b/>
          </w:rPr>
          <w:delText xml:space="preserve"> </w:delText>
        </w:r>
      </w:del>
      <w:ins w:id="3" w:author="Amouzouvi Kossi MONA" w:date="2026-08-27T07:18:00Z" w16du:dateUtc="2026-08-27T07:18:00Z">
        <w:r w:rsidR="006A31CB">
          <w:rPr>
            <w:rFonts w:ascii="Arial" w:hAnsi="Arial" w:cs="Arial"/>
            <w:b/>
          </w:rPr>
          <w:t>Octobre</w:t>
        </w:r>
        <w:r w:rsidR="006A31CB" w:rsidRPr="004338D2">
          <w:rPr>
            <w:rFonts w:ascii="Arial" w:hAnsi="Arial" w:cs="Arial"/>
            <w:b/>
          </w:rPr>
          <w:t xml:space="preserve"> </w:t>
        </w:r>
      </w:ins>
      <w:r w:rsidRPr="004338D2">
        <w:rPr>
          <w:rFonts w:ascii="Arial" w:hAnsi="Arial" w:cs="Arial"/>
          <w:b/>
        </w:rPr>
        <w:t>202</w:t>
      </w:r>
      <w:ins w:id="4" w:author="Amouzouvi Kossi MONA" w:date="2026-08-27T07:18:00Z" w16du:dateUtc="2026-08-27T07:18:00Z">
        <w:r w:rsidR="006A31CB">
          <w:rPr>
            <w:rFonts w:ascii="Arial" w:hAnsi="Arial" w:cs="Arial"/>
            <w:b/>
          </w:rPr>
          <w:t>6</w:t>
        </w:r>
      </w:ins>
      <w:del w:id="5" w:author="Amouzouvi Kossi MONA" w:date="2026-08-27T07:18:00Z" w16du:dateUtc="2026-08-27T07:18:00Z">
        <w:r w:rsidR="003F23A0" w:rsidDel="006A31CB">
          <w:rPr>
            <w:rFonts w:ascii="Arial" w:hAnsi="Arial" w:cs="Arial"/>
            <w:b/>
          </w:rPr>
          <w:delText>5</w:delText>
        </w:r>
      </w:del>
    </w:p>
    <w:p w14:paraId="047E5F0A" w14:textId="77777777" w:rsidR="00755F96" w:rsidRPr="00F61568" w:rsidRDefault="00755F96" w:rsidP="00755F96">
      <w:pPr>
        <w:spacing w:before="120" w:after="120" w:line="360" w:lineRule="auto"/>
        <w:ind w:right="42"/>
        <w:jc w:val="center"/>
        <w:rPr>
          <w:rFonts w:ascii="Arial" w:eastAsiaTheme="minorHAnsi" w:hAnsi="Arial" w:cs="Arial"/>
          <w:b/>
          <w:i/>
          <w:color w:val="000000"/>
          <w:lang w:eastAsia="en-US"/>
        </w:rPr>
      </w:pPr>
      <w:r w:rsidRPr="00F61568">
        <w:rPr>
          <w:rFonts w:ascii="Arial" w:eastAsiaTheme="minorHAnsi" w:hAnsi="Arial" w:cs="Arial"/>
          <w:b/>
          <w:i/>
          <w:color w:val="000000"/>
          <w:lang w:eastAsia="en-US"/>
        </w:rPr>
        <w:t>APPROUVÉ PAR</w:t>
      </w:r>
    </w:p>
    <w:p w14:paraId="7F10BDBF" w14:textId="77777777" w:rsidR="004F1123" w:rsidRPr="00F61568" w:rsidRDefault="004F1123" w:rsidP="00755F96">
      <w:pPr>
        <w:spacing w:before="120" w:after="120" w:line="360" w:lineRule="auto"/>
        <w:ind w:right="42"/>
        <w:jc w:val="center"/>
        <w:rPr>
          <w:rFonts w:ascii="Arial" w:hAnsi="Arial" w:cs="Arial"/>
          <w:b/>
          <w:i/>
          <w:iCs/>
          <w:sz w:val="20"/>
          <w:szCs w:val="20"/>
        </w:rPr>
      </w:pPr>
      <w:r w:rsidRPr="000E63CD">
        <w:rPr>
          <w:rFonts w:ascii="Arial" w:hAnsi="Arial" w:cs="Arial"/>
          <w:b/>
          <w:i/>
          <w:iCs/>
          <w:sz w:val="20"/>
          <w:szCs w:val="20"/>
        </w:rPr>
        <w:t>Arrêté N°021/MIT/CAB du 31 juillet 2015 portant adoption du règlement aéronautique national togolais relatif à l’exploitation technique des aéronefs (RANT 06)</w:t>
      </w:r>
    </w:p>
    <w:p w14:paraId="2310CE4F" w14:textId="77777777" w:rsidR="00751200" w:rsidRPr="002D26D0" w:rsidRDefault="00751200" w:rsidP="00751200">
      <w:pPr>
        <w:autoSpaceDE w:val="0"/>
        <w:autoSpaceDN w:val="0"/>
        <w:adjustRightInd w:val="0"/>
        <w:jc w:val="center"/>
        <w:rPr>
          <w:rFonts w:ascii="Arial" w:eastAsiaTheme="minorHAnsi" w:hAnsi="Arial" w:cs="Arial"/>
          <w:b/>
          <w:i/>
          <w:color w:val="000000"/>
          <w:lang w:eastAsia="en-US"/>
        </w:rPr>
      </w:pPr>
      <w:r>
        <w:rPr>
          <w:rFonts w:ascii="Arial" w:eastAsiaTheme="minorHAnsi" w:hAnsi="Arial" w:cs="Arial"/>
          <w:b/>
          <w:i/>
          <w:color w:val="000000"/>
          <w:lang w:eastAsia="en-US"/>
        </w:rPr>
        <w:t>ET AMENDE PAR</w:t>
      </w:r>
    </w:p>
    <w:p w14:paraId="3AE128F9" w14:textId="5D9F7875" w:rsidR="00751200" w:rsidRPr="002D26D0" w:rsidRDefault="005C5F06" w:rsidP="00751200">
      <w:pPr>
        <w:spacing w:before="120" w:after="120" w:line="360" w:lineRule="auto"/>
        <w:ind w:right="42"/>
        <w:jc w:val="center"/>
        <w:rPr>
          <w:rFonts w:ascii="Arial" w:hAnsi="Arial" w:cs="Arial"/>
          <w:b/>
          <w:i/>
          <w:iCs/>
          <w:sz w:val="20"/>
          <w:szCs w:val="20"/>
          <w:highlight w:val="yellow"/>
        </w:rPr>
        <w:sectPr w:rsidR="00751200" w:rsidRPr="002D26D0" w:rsidSect="00751200">
          <w:headerReference w:type="even" r:id="rId12"/>
          <w:headerReference w:type="default" r:id="rId13"/>
          <w:footerReference w:type="even" r:id="rId14"/>
          <w:footerReference w:type="default" r:id="rId15"/>
          <w:headerReference w:type="first" r:id="rId16"/>
          <w:footerReference w:type="first" r:id="rId17"/>
          <w:pgSz w:w="11906" w:h="16838"/>
          <w:pgMar w:top="1418" w:right="707" w:bottom="1418" w:left="1418" w:header="851" w:footer="851" w:gutter="0"/>
          <w:paperSrc w:first="1" w:other="1"/>
          <w:cols w:space="720"/>
          <w:titlePg/>
          <w:docGrid w:linePitch="326"/>
        </w:sectPr>
      </w:pPr>
      <w:r w:rsidRPr="00345A34">
        <w:rPr>
          <w:rFonts w:ascii="Arial" w:eastAsiaTheme="minorHAnsi" w:hAnsi="Arial" w:cs="Arial"/>
          <w:color w:val="000000"/>
          <w:lang w:eastAsia="en-US"/>
        </w:rPr>
        <w:t xml:space="preserve"> </w:t>
      </w:r>
      <w:r w:rsidR="00751200" w:rsidRPr="005F2B93">
        <w:rPr>
          <w:rFonts w:ascii="Arial" w:hAnsi="Arial" w:cs="Arial"/>
          <w:b/>
          <w:i/>
          <w:iCs/>
          <w:sz w:val="20"/>
          <w:szCs w:val="20"/>
        </w:rPr>
        <w:t xml:space="preserve">Décision N° </w:t>
      </w:r>
      <w:ins w:id="6" w:author="Amouzouvi Kossi MONA" w:date="2026-08-27T07:18:00Z" w16du:dateUtc="2026-08-27T07:18:00Z">
        <w:r w:rsidR="006A31CB">
          <w:rPr>
            <w:rFonts w:ascii="Arial" w:hAnsi="Arial" w:cs="Arial"/>
            <w:b/>
            <w:i/>
            <w:iCs/>
            <w:sz w:val="20"/>
            <w:szCs w:val="20"/>
          </w:rPr>
          <w:t>XX</w:t>
        </w:r>
      </w:ins>
      <w:del w:id="7" w:author="Amouzouvi Kossi MONA" w:date="2026-08-27T07:18:00Z" w16du:dateUtc="2026-08-27T07:18:00Z">
        <w:r w:rsidR="00E666DF" w:rsidDel="006A31CB">
          <w:rPr>
            <w:rFonts w:ascii="Arial" w:hAnsi="Arial" w:cs="Arial"/>
            <w:b/>
            <w:i/>
            <w:iCs/>
            <w:sz w:val="20"/>
            <w:szCs w:val="20"/>
          </w:rPr>
          <w:delText>06</w:delText>
        </w:r>
      </w:del>
      <w:r w:rsidR="00751200" w:rsidRPr="005F2B93">
        <w:rPr>
          <w:rFonts w:ascii="Arial" w:hAnsi="Arial" w:cs="Arial"/>
          <w:b/>
          <w:i/>
          <w:iCs/>
          <w:sz w:val="20"/>
          <w:szCs w:val="20"/>
        </w:rPr>
        <w:t>/</w:t>
      </w:r>
      <w:r w:rsidR="003F23A0">
        <w:rPr>
          <w:rFonts w:ascii="Arial" w:hAnsi="Arial" w:cs="Arial"/>
          <w:b/>
          <w:i/>
          <w:iCs/>
          <w:sz w:val="20"/>
          <w:szCs w:val="20"/>
        </w:rPr>
        <w:t>2</w:t>
      </w:r>
      <w:ins w:id="8" w:author="Amouzouvi Kossi MONA" w:date="2026-08-27T07:18:00Z" w16du:dateUtc="2026-08-27T07:18:00Z">
        <w:r w:rsidR="006A31CB">
          <w:rPr>
            <w:rFonts w:ascii="Arial" w:hAnsi="Arial" w:cs="Arial"/>
            <w:b/>
            <w:i/>
            <w:iCs/>
            <w:sz w:val="20"/>
            <w:szCs w:val="20"/>
          </w:rPr>
          <w:t>6</w:t>
        </w:r>
      </w:ins>
      <w:del w:id="9" w:author="Amouzouvi Kossi MONA" w:date="2026-08-27T07:18:00Z" w16du:dateUtc="2026-08-27T07:18:00Z">
        <w:r w:rsidR="003F23A0" w:rsidDel="006A31CB">
          <w:rPr>
            <w:rFonts w:ascii="Arial" w:hAnsi="Arial" w:cs="Arial"/>
            <w:b/>
            <w:i/>
            <w:iCs/>
            <w:sz w:val="20"/>
            <w:szCs w:val="20"/>
          </w:rPr>
          <w:delText>5</w:delText>
        </w:r>
      </w:del>
      <w:r w:rsidR="00751200" w:rsidRPr="005F2B93">
        <w:rPr>
          <w:rFonts w:ascii="Arial" w:hAnsi="Arial" w:cs="Arial"/>
          <w:b/>
          <w:i/>
          <w:iCs/>
          <w:sz w:val="20"/>
          <w:szCs w:val="20"/>
        </w:rPr>
        <w:t xml:space="preserve">/ANAC/DG du </w:t>
      </w:r>
      <w:del w:id="10" w:author="Amouzouvi Kossi MONA" w:date="2026-08-27T07:18:00Z" w16du:dateUtc="2026-08-27T07:18:00Z">
        <w:r w:rsidR="00E666DF" w:rsidDel="006A31CB">
          <w:rPr>
            <w:rFonts w:ascii="Arial" w:hAnsi="Arial" w:cs="Arial"/>
            <w:b/>
            <w:i/>
            <w:iCs/>
            <w:sz w:val="20"/>
            <w:szCs w:val="20"/>
          </w:rPr>
          <w:delText>28</w:delText>
        </w:r>
        <w:r w:rsidR="00751200" w:rsidRPr="005F2B93" w:rsidDel="006A31CB">
          <w:rPr>
            <w:rFonts w:ascii="Arial" w:hAnsi="Arial" w:cs="Arial"/>
            <w:b/>
            <w:i/>
            <w:iCs/>
            <w:sz w:val="20"/>
            <w:szCs w:val="20"/>
          </w:rPr>
          <w:delText xml:space="preserve"> </w:delText>
        </w:r>
      </w:del>
      <w:ins w:id="11" w:author="Amouzouvi Kossi MONA" w:date="2026-08-27T07:18:00Z" w16du:dateUtc="2026-08-27T07:18:00Z">
        <w:r w:rsidR="006A31CB">
          <w:rPr>
            <w:rFonts w:ascii="Arial" w:hAnsi="Arial" w:cs="Arial"/>
            <w:b/>
            <w:i/>
            <w:iCs/>
            <w:sz w:val="20"/>
            <w:szCs w:val="20"/>
          </w:rPr>
          <w:t>XX</w:t>
        </w:r>
        <w:r w:rsidR="006A31CB" w:rsidRPr="005F2B93">
          <w:rPr>
            <w:rFonts w:ascii="Arial" w:hAnsi="Arial" w:cs="Arial"/>
            <w:b/>
            <w:i/>
            <w:iCs/>
            <w:sz w:val="20"/>
            <w:szCs w:val="20"/>
          </w:rPr>
          <w:t xml:space="preserve"> </w:t>
        </w:r>
      </w:ins>
      <w:del w:id="12" w:author="Amouzouvi Kossi MONA" w:date="2026-08-27T07:18:00Z" w16du:dateUtc="2026-08-27T07:18:00Z">
        <w:r w:rsidR="003F23A0" w:rsidDel="00AC387B">
          <w:rPr>
            <w:rFonts w:ascii="Arial" w:hAnsi="Arial" w:cs="Arial"/>
            <w:b/>
            <w:i/>
            <w:iCs/>
            <w:sz w:val="20"/>
            <w:szCs w:val="20"/>
          </w:rPr>
          <w:delText>janvier</w:delText>
        </w:r>
        <w:r w:rsidR="00751200" w:rsidRPr="005F2B93" w:rsidDel="00AC387B">
          <w:rPr>
            <w:rFonts w:ascii="Arial" w:hAnsi="Arial" w:cs="Arial"/>
            <w:b/>
            <w:i/>
            <w:iCs/>
            <w:sz w:val="20"/>
            <w:szCs w:val="20"/>
          </w:rPr>
          <w:delText xml:space="preserve"> </w:delText>
        </w:r>
      </w:del>
      <w:ins w:id="13" w:author="Amouzouvi Kossi MONA" w:date="2026-08-27T07:18:00Z" w16du:dateUtc="2026-08-27T07:18:00Z">
        <w:r w:rsidR="00AC387B">
          <w:rPr>
            <w:rFonts w:ascii="Arial" w:hAnsi="Arial" w:cs="Arial"/>
            <w:b/>
            <w:i/>
            <w:iCs/>
            <w:sz w:val="20"/>
            <w:szCs w:val="20"/>
          </w:rPr>
          <w:t>octobre</w:t>
        </w:r>
        <w:r w:rsidR="00AC387B" w:rsidRPr="005F2B93">
          <w:rPr>
            <w:rFonts w:ascii="Arial" w:hAnsi="Arial" w:cs="Arial"/>
            <w:b/>
            <w:i/>
            <w:iCs/>
            <w:sz w:val="20"/>
            <w:szCs w:val="20"/>
          </w:rPr>
          <w:t xml:space="preserve"> </w:t>
        </w:r>
      </w:ins>
      <w:r w:rsidR="00751200" w:rsidRPr="005F2B93">
        <w:rPr>
          <w:rFonts w:ascii="Arial" w:hAnsi="Arial" w:cs="Arial"/>
          <w:b/>
          <w:i/>
          <w:iCs/>
          <w:sz w:val="20"/>
          <w:szCs w:val="20"/>
        </w:rPr>
        <w:t>202</w:t>
      </w:r>
      <w:del w:id="14" w:author="Amouzouvi Kossi MONA" w:date="2026-08-27T07:18:00Z" w16du:dateUtc="2026-08-27T07:18:00Z">
        <w:r w:rsidR="003F23A0" w:rsidDel="00AC387B">
          <w:rPr>
            <w:rFonts w:ascii="Arial" w:hAnsi="Arial" w:cs="Arial"/>
            <w:b/>
            <w:i/>
            <w:iCs/>
            <w:sz w:val="20"/>
            <w:szCs w:val="20"/>
          </w:rPr>
          <w:delText>5</w:delText>
        </w:r>
      </w:del>
      <w:ins w:id="15" w:author="Amouzouvi Kossi MONA" w:date="2026-08-27T07:18:00Z" w16du:dateUtc="2026-08-27T07:18:00Z">
        <w:r w:rsidR="00AC387B">
          <w:rPr>
            <w:rFonts w:ascii="Arial" w:hAnsi="Arial" w:cs="Arial"/>
            <w:b/>
            <w:i/>
            <w:iCs/>
            <w:sz w:val="20"/>
            <w:szCs w:val="20"/>
          </w:rPr>
          <w:t>6</w:t>
        </w:r>
      </w:ins>
      <w:r w:rsidR="00751200" w:rsidRPr="005F2B93">
        <w:rPr>
          <w:rFonts w:ascii="Arial" w:hAnsi="Arial" w:cs="Arial"/>
          <w:b/>
          <w:i/>
          <w:iCs/>
          <w:sz w:val="20"/>
          <w:szCs w:val="20"/>
        </w:rPr>
        <w:t xml:space="preserve"> portant adoption de </w:t>
      </w:r>
      <w:bookmarkStart w:id="16" w:name="_Hlk169239508"/>
      <w:r w:rsidR="00751200" w:rsidRPr="005F2B93">
        <w:rPr>
          <w:rFonts w:ascii="Arial" w:hAnsi="Arial" w:cs="Arial"/>
          <w:b/>
          <w:i/>
          <w:iCs/>
          <w:sz w:val="20"/>
          <w:szCs w:val="20"/>
        </w:rPr>
        <w:t xml:space="preserve">la </w:t>
      </w:r>
      <w:ins w:id="17" w:author="Amouzouvi Kossi MONA" w:date="2026-08-27T07:50:00Z" w16du:dateUtc="2026-08-27T07:50:00Z">
        <w:r w:rsidR="004F4802">
          <w:rPr>
            <w:rFonts w:ascii="Arial" w:hAnsi="Arial" w:cs="Arial"/>
            <w:b/>
            <w:i/>
            <w:iCs/>
            <w:sz w:val="20"/>
            <w:szCs w:val="20"/>
          </w:rPr>
          <w:t>ré</w:t>
        </w:r>
      </w:ins>
      <w:ins w:id="18" w:author="Amouzouvi Kossi MONA" w:date="2026-08-27T07:51:00Z" w16du:dateUtc="2026-08-27T07:51:00Z">
        <w:r w:rsidR="004F4802">
          <w:rPr>
            <w:rFonts w:ascii="Arial" w:hAnsi="Arial" w:cs="Arial"/>
            <w:b/>
            <w:i/>
            <w:iCs/>
            <w:sz w:val="20"/>
            <w:szCs w:val="20"/>
          </w:rPr>
          <w:t xml:space="preserve">vision 2 de </w:t>
        </w:r>
      </w:ins>
      <w:r w:rsidR="00751200" w:rsidRPr="005F2B93">
        <w:rPr>
          <w:rFonts w:ascii="Arial" w:hAnsi="Arial" w:cs="Arial"/>
          <w:b/>
          <w:i/>
          <w:iCs/>
          <w:sz w:val="20"/>
          <w:szCs w:val="20"/>
        </w:rPr>
        <w:t>deuxième édition du règlement aéronautique national togolais relatif à l’exploitation technique des aéronefs (RANT 06)</w:t>
      </w:r>
      <w:bookmarkEnd w:id="16"/>
    </w:p>
    <w:bookmarkStart w:id="19" w:name="_Toc423191158"/>
    <w:p w14:paraId="2BD40F32" w14:textId="77777777" w:rsidR="008B40C4" w:rsidRDefault="00476BC1">
      <w:pPr>
        <w:spacing w:after="200" w:line="276" w:lineRule="auto"/>
        <w:rPr>
          <w:rFonts w:ascii="Arial" w:hAnsi="Arial" w:cs="Arial"/>
          <w:b/>
          <w:bCs/>
          <w:kern w:val="28"/>
          <w:sz w:val="18"/>
          <w:szCs w:val="18"/>
        </w:rPr>
      </w:pPr>
      <w:r>
        <w:rPr>
          <w:noProof/>
          <w:lang w:val="en-US" w:eastAsia="en-US"/>
        </w:rPr>
        <w:lastRenderedPageBreak/>
        <mc:AlternateContent>
          <mc:Choice Requires="wps">
            <w:drawing>
              <wp:anchor distT="0" distB="0" distL="114300" distR="114300" simplePos="0" relativeHeight="251658270" behindDoc="0" locked="0" layoutInCell="1" allowOverlap="1" wp14:anchorId="1DFCE281" wp14:editId="59CA45F1">
                <wp:simplePos x="0" y="0"/>
                <wp:positionH relativeFrom="margin">
                  <wp:align>center</wp:align>
                </wp:positionH>
                <wp:positionV relativeFrom="margin">
                  <wp:align>center</wp:align>
                </wp:positionV>
                <wp:extent cx="5629275" cy="1552575"/>
                <wp:effectExtent l="19050" t="95250" r="123825" b="47625"/>
                <wp:wrapSquare wrapText="bothSides"/>
                <wp:docPr id="55" name="Zone de texte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1552575"/>
                        </a:xfrm>
                        <a:prstGeom prst="rect">
                          <a:avLst/>
                        </a:prstGeom>
                        <a:solidFill>
                          <a:srgbClr val="FFFFFF"/>
                        </a:solidFill>
                        <a:ln w="57150" cmpd="thickThin">
                          <a:solidFill>
                            <a:srgbClr val="000000"/>
                          </a:solidFill>
                          <a:miter lim="800000"/>
                          <a:headEnd/>
                          <a:tailEnd/>
                        </a:ln>
                        <a:effectLst>
                          <a:outerShdw dist="107763" dir="18900000" algn="ctr" rotWithShape="0">
                            <a:srgbClr val="808080">
                              <a:alpha val="50000"/>
                            </a:srgbClr>
                          </a:outerShdw>
                        </a:effectLst>
                      </wps:spPr>
                      <wps:txbx>
                        <w:txbxContent>
                          <w:p w14:paraId="281E69A9" w14:textId="77777777" w:rsidR="00D91AF1" w:rsidRDefault="00D91AF1" w:rsidP="008B40C4">
                            <w:pPr>
                              <w:pStyle w:val="Corpsdetexte"/>
                              <w:spacing w:before="240" w:line="360" w:lineRule="auto"/>
                              <w:jc w:val="center"/>
                              <w:rPr>
                                <w:b/>
                                <w:bCs/>
                                <w:sz w:val="36"/>
                                <w:szCs w:val="36"/>
                              </w:rPr>
                            </w:pPr>
                          </w:p>
                          <w:p w14:paraId="31C82FC5" w14:textId="77777777" w:rsidR="00D91AF1" w:rsidRPr="00F61568" w:rsidRDefault="00D91AF1" w:rsidP="008B40C4">
                            <w:pPr>
                              <w:pStyle w:val="Corpsdetexte"/>
                              <w:spacing w:before="240" w:line="360" w:lineRule="auto"/>
                              <w:jc w:val="center"/>
                              <w:rPr>
                                <w:rFonts w:ascii="Arial" w:hAnsi="Arial" w:cs="Arial"/>
                                <w:b/>
                                <w:bCs/>
                              </w:rPr>
                            </w:pPr>
                            <w:r w:rsidRPr="00F61568">
                              <w:rPr>
                                <w:rFonts w:ascii="Arial" w:hAnsi="Arial" w:cs="Arial"/>
                                <w:b/>
                                <w:bCs/>
                              </w:rPr>
                              <w:t>ADMINISTRATION DU DOCUMENT</w:t>
                            </w:r>
                          </w:p>
                          <w:p w14:paraId="67DD54F5" w14:textId="77777777" w:rsidR="00D91AF1" w:rsidRDefault="00D91AF1" w:rsidP="008B40C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FCE281" id="Zone de texte 10" o:spid="_x0000_s1030" type="#_x0000_t202" style="position:absolute;margin-left:0;margin-top:0;width:443.25pt;height:122.25pt;z-index:25165827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" strokeweight="4.5pt">
                <v:stroke linestyle="thickThin"/>
                <v:shadow on="t" opacity=".5" offset="6pt,-6pt"/>
                <v:textbox>
                  <w:txbxContent>
                    <w:p w14:paraId="281E69A9" w14:textId="77777777" w:rsidR="00D91AF1" w:rsidRDefault="00D91AF1" w:rsidP="008B40C4">
                      <w:pPr>
                        <w:pStyle w:val="Corpsdetexte"/>
                        <w:spacing w:before="240" w:line="360" w:lineRule="auto"/>
                        <w:jc w:val="center"/>
                        <w:rPr>
                          <w:b/>
                          <w:bCs/>
                          <w:sz w:val="36"/>
                          <w:szCs w:val="36"/>
                        </w:rPr>
                      </w:pPr>
                    </w:p>
                    <w:p w14:paraId="31C82FC5" w14:textId="77777777" w:rsidR="00D91AF1" w:rsidRPr="00F61568" w:rsidRDefault="00D91AF1" w:rsidP="008B40C4">
                      <w:pPr>
                        <w:pStyle w:val="Corpsdetexte"/>
                        <w:spacing w:before="240" w:line="360" w:lineRule="auto"/>
                        <w:jc w:val="center"/>
                        <w:rPr>
                          <w:rFonts w:ascii="Arial" w:hAnsi="Arial" w:cs="Arial"/>
                          <w:b/>
                          <w:bCs/>
                        </w:rPr>
                      </w:pPr>
                      <w:r w:rsidRPr="00F61568">
                        <w:rPr>
                          <w:rFonts w:ascii="Arial" w:hAnsi="Arial" w:cs="Arial"/>
                          <w:b/>
                          <w:bCs/>
                        </w:rPr>
                        <w:t>ADMINISTRATION DU DOCUMENT</w:t>
                      </w:r>
                    </w:p>
                    <w:p w14:paraId="67DD54F5" w14:textId="77777777" w:rsidR="00D91AF1" w:rsidRDefault="00D91AF1" w:rsidP="008B40C4">
                      <w:pPr>
                        <w:jc w:val="center"/>
                      </w:pPr>
                    </w:p>
                  </w:txbxContent>
                </v:textbox>
                <w10:wrap type="square" anchorx="margin" anchory="margin"/>
              </v:shape>
            </w:pict>
          </mc:Fallback>
        </mc:AlternateContent>
      </w:r>
      <w:r w:rsidR="008B40C4">
        <w:br w:type="page"/>
      </w:r>
    </w:p>
    <w:p w14:paraId="0157C563" w14:textId="77777777" w:rsidR="008B40C4" w:rsidRPr="008B40C4" w:rsidRDefault="008B40C4" w:rsidP="00761731">
      <w:pPr>
        <w:pStyle w:val="Titre1"/>
        <w:numPr>
          <w:ilvl w:val="0"/>
          <w:numId w:val="0"/>
        </w:numPr>
      </w:pPr>
      <w:bookmarkStart w:id="20" w:name="_Toc169282527"/>
      <w:r w:rsidRPr="008B40C4">
        <w:lastRenderedPageBreak/>
        <w:t>LISTE DES PAGES EFFECTIVES</w:t>
      </w:r>
      <w:bookmarkEnd w:id="19"/>
      <w:bookmarkEnd w:id="20"/>
    </w:p>
    <w:p w14:paraId="1F3C20BD" w14:textId="77777777" w:rsidR="008B40C4" w:rsidRPr="008B40C4" w:rsidRDefault="008B40C4" w:rsidP="008B40C4"/>
    <w:tbl>
      <w:tblPr>
        <w:tblW w:w="9498"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3158"/>
        <w:gridCol w:w="1352"/>
        <w:gridCol w:w="1040"/>
        <w:gridCol w:w="1415"/>
        <w:gridCol w:w="1108"/>
        <w:gridCol w:w="1425"/>
      </w:tblGrid>
      <w:tr w:rsidR="008B40C4" w:rsidRPr="00DF2975" w14:paraId="554D7F0A" w14:textId="77777777" w:rsidTr="00F61568">
        <w:trPr>
          <w:trHeight w:val="510"/>
          <w:tblHeader/>
        </w:trPr>
        <w:tc>
          <w:tcPr>
            <w:tcW w:w="3158" w:type="dxa"/>
            <w:tcBorders>
              <w:bottom w:val="single" w:sz="12" w:space="0" w:color="auto"/>
            </w:tcBorders>
          </w:tcPr>
          <w:p w14:paraId="60C0A7DC" w14:textId="77777777" w:rsidR="008B40C4" w:rsidRPr="00DF2975" w:rsidRDefault="008B40C4" w:rsidP="00681904">
            <w:pPr>
              <w:jc w:val="center"/>
              <w:rPr>
                <w:rFonts w:ascii="Arial Narrow" w:eastAsia="Calibri" w:hAnsi="Arial Narrow"/>
                <w:b/>
                <w:bCs/>
              </w:rPr>
            </w:pPr>
            <w:r w:rsidRPr="00DF2975">
              <w:rPr>
                <w:rFonts w:ascii="Arial Narrow" w:eastAsia="Calibri" w:hAnsi="Arial Narrow"/>
                <w:b/>
                <w:bCs/>
              </w:rPr>
              <w:t>Chapitre</w:t>
            </w:r>
          </w:p>
        </w:tc>
        <w:tc>
          <w:tcPr>
            <w:tcW w:w="1352" w:type="dxa"/>
            <w:tcBorders>
              <w:bottom w:val="single" w:sz="12" w:space="0" w:color="auto"/>
            </w:tcBorders>
          </w:tcPr>
          <w:p w14:paraId="59F486EA" w14:textId="77777777" w:rsidR="008B40C4" w:rsidRPr="00DF2975" w:rsidRDefault="008B40C4" w:rsidP="00681904">
            <w:pPr>
              <w:jc w:val="center"/>
              <w:rPr>
                <w:rFonts w:ascii="Arial Narrow" w:eastAsia="Calibri" w:hAnsi="Arial Narrow"/>
                <w:b/>
                <w:bCs/>
              </w:rPr>
            </w:pPr>
            <w:r w:rsidRPr="00DF2975">
              <w:rPr>
                <w:rFonts w:ascii="Arial Narrow" w:eastAsia="Calibri" w:hAnsi="Arial Narrow"/>
                <w:b/>
                <w:bCs/>
              </w:rPr>
              <w:t>Page</w:t>
            </w:r>
          </w:p>
        </w:tc>
        <w:tc>
          <w:tcPr>
            <w:tcW w:w="1040" w:type="dxa"/>
          </w:tcPr>
          <w:p w14:paraId="14E89507" w14:textId="77777777" w:rsidR="008B40C4" w:rsidRPr="00DF2975" w:rsidRDefault="008B40C4" w:rsidP="00681904">
            <w:pPr>
              <w:jc w:val="center"/>
              <w:rPr>
                <w:rFonts w:ascii="Arial Narrow" w:eastAsia="Calibri" w:hAnsi="Arial Narrow"/>
                <w:b/>
                <w:bCs/>
              </w:rPr>
            </w:pPr>
            <w:r w:rsidRPr="00DF2975">
              <w:rPr>
                <w:rFonts w:ascii="Arial Narrow" w:eastAsia="Calibri" w:hAnsi="Arial Narrow"/>
                <w:b/>
                <w:bCs/>
              </w:rPr>
              <w:t>N° d’édition</w:t>
            </w:r>
          </w:p>
        </w:tc>
        <w:tc>
          <w:tcPr>
            <w:tcW w:w="1415" w:type="dxa"/>
            <w:tcBorders>
              <w:bottom w:val="single" w:sz="12" w:space="0" w:color="auto"/>
            </w:tcBorders>
          </w:tcPr>
          <w:p w14:paraId="39A9F51A" w14:textId="77777777" w:rsidR="008B40C4" w:rsidRPr="00DF2975" w:rsidRDefault="008B40C4" w:rsidP="00681904">
            <w:pPr>
              <w:jc w:val="center"/>
              <w:rPr>
                <w:rFonts w:ascii="Arial Narrow" w:eastAsia="Calibri" w:hAnsi="Arial Narrow"/>
                <w:b/>
                <w:bCs/>
              </w:rPr>
            </w:pPr>
            <w:r w:rsidRPr="00DF2975">
              <w:rPr>
                <w:rFonts w:ascii="Arial Narrow" w:eastAsia="Calibri" w:hAnsi="Arial Narrow"/>
                <w:b/>
                <w:bCs/>
              </w:rPr>
              <w:t>Date d’édition</w:t>
            </w:r>
          </w:p>
        </w:tc>
        <w:tc>
          <w:tcPr>
            <w:tcW w:w="1108" w:type="dxa"/>
          </w:tcPr>
          <w:p w14:paraId="482CABD4" w14:textId="77777777" w:rsidR="008B40C4" w:rsidRPr="00DF2975" w:rsidRDefault="008B40C4" w:rsidP="00681904">
            <w:pPr>
              <w:jc w:val="center"/>
              <w:rPr>
                <w:rFonts w:ascii="Arial Narrow" w:eastAsia="Calibri" w:hAnsi="Arial Narrow"/>
                <w:b/>
                <w:bCs/>
              </w:rPr>
            </w:pPr>
            <w:r w:rsidRPr="00DF2975">
              <w:rPr>
                <w:rFonts w:ascii="Arial Narrow" w:eastAsia="Calibri" w:hAnsi="Arial Narrow"/>
                <w:b/>
                <w:bCs/>
              </w:rPr>
              <w:t>N° de révision</w:t>
            </w:r>
          </w:p>
        </w:tc>
        <w:tc>
          <w:tcPr>
            <w:tcW w:w="1425" w:type="dxa"/>
            <w:tcBorders>
              <w:bottom w:val="single" w:sz="12" w:space="0" w:color="auto"/>
            </w:tcBorders>
          </w:tcPr>
          <w:p w14:paraId="74C8C57F" w14:textId="77777777" w:rsidR="008B40C4" w:rsidRPr="00DF2975" w:rsidRDefault="008B40C4" w:rsidP="00681904">
            <w:pPr>
              <w:jc w:val="center"/>
              <w:rPr>
                <w:rFonts w:ascii="Arial Narrow" w:eastAsia="Calibri" w:hAnsi="Arial Narrow"/>
                <w:b/>
                <w:bCs/>
              </w:rPr>
            </w:pPr>
            <w:r w:rsidRPr="00DF2975">
              <w:rPr>
                <w:rFonts w:ascii="Arial Narrow" w:eastAsia="Calibri" w:hAnsi="Arial Narrow"/>
                <w:b/>
                <w:bCs/>
              </w:rPr>
              <w:t>Date de révision</w:t>
            </w:r>
          </w:p>
        </w:tc>
      </w:tr>
      <w:tr w:rsidR="00D30223" w:rsidRPr="00FA5EE0" w14:paraId="51E7F7CA" w14:textId="77777777" w:rsidTr="00F61568">
        <w:trPr>
          <w:trHeight w:val="510"/>
        </w:trPr>
        <w:tc>
          <w:tcPr>
            <w:tcW w:w="3158" w:type="dxa"/>
            <w:tcBorders>
              <w:left w:val="single" w:sz="12" w:space="0" w:color="auto"/>
              <w:bottom w:val="single" w:sz="6" w:space="0" w:color="auto"/>
              <w:right w:val="single" w:sz="12" w:space="0" w:color="auto"/>
            </w:tcBorders>
            <w:vAlign w:val="center"/>
          </w:tcPr>
          <w:p w14:paraId="65393535" w14:textId="124958EB" w:rsidR="00D30223" w:rsidRPr="001C5249" w:rsidRDefault="00D30223" w:rsidP="00D30223">
            <w:pPr>
              <w:jc w:val="center"/>
              <w:rPr>
                <w:rFonts w:ascii="Arial Narrow" w:eastAsia="Calibri" w:hAnsi="Arial Narrow"/>
                <w:bCs/>
                <w:highlight w:val="yellow"/>
                <w:rPrChange w:id="21"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22" w:author="Amouzouvi Kossi MONA" w:date="2026-08-27T07:20:00Z" w16du:dateUtc="2026-08-27T07:20:00Z">
                  <w:rPr>
                    <w:rFonts w:ascii="Arial Narrow" w:eastAsia="Calibri" w:hAnsi="Arial Narrow"/>
                    <w:bCs/>
                  </w:rPr>
                </w:rPrChange>
              </w:rPr>
              <w:t>ADMINISTRATION DU DOCUMENT</w:t>
            </w:r>
          </w:p>
        </w:tc>
        <w:tc>
          <w:tcPr>
            <w:tcW w:w="1352" w:type="dxa"/>
            <w:tcBorders>
              <w:left w:val="single" w:sz="12" w:space="0" w:color="auto"/>
              <w:bottom w:val="single" w:sz="6" w:space="0" w:color="auto"/>
              <w:right w:val="single" w:sz="12" w:space="0" w:color="auto"/>
            </w:tcBorders>
            <w:vAlign w:val="center"/>
          </w:tcPr>
          <w:p w14:paraId="5EBB2963" w14:textId="273B847F" w:rsidR="00D30223" w:rsidRPr="001C5249" w:rsidRDefault="00D30223" w:rsidP="00BD5FAD">
            <w:pPr>
              <w:spacing w:before="120"/>
              <w:jc w:val="center"/>
              <w:rPr>
                <w:rFonts w:ascii="Arial Narrow" w:eastAsia="Calibri" w:hAnsi="Arial Narrow"/>
                <w:highlight w:val="yellow"/>
                <w:rPrChange w:id="23"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4" w:author="Amouzouvi Kossi MONA" w:date="2026-08-27T07:20:00Z" w16du:dateUtc="2026-08-27T07:20:00Z">
                  <w:rPr>
                    <w:rFonts w:ascii="Arial Narrow" w:eastAsia="Calibri" w:hAnsi="Arial Narrow"/>
                  </w:rPr>
                </w:rPrChange>
              </w:rPr>
              <w:t>I-VII</w:t>
            </w:r>
          </w:p>
        </w:tc>
        <w:tc>
          <w:tcPr>
            <w:tcW w:w="1040" w:type="dxa"/>
            <w:tcBorders>
              <w:left w:val="single" w:sz="12" w:space="0" w:color="auto"/>
              <w:bottom w:val="single" w:sz="6" w:space="0" w:color="auto"/>
            </w:tcBorders>
            <w:vAlign w:val="center"/>
          </w:tcPr>
          <w:p w14:paraId="4D2FB3D3" w14:textId="69C672BA" w:rsidR="00D30223" w:rsidRPr="001C5249" w:rsidRDefault="00D30223" w:rsidP="00D30223">
            <w:pPr>
              <w:jc w:val="center"/>
              <w:rPr>
                <w:rFonts w:ascii="Arial Narrow" w:eastAsia="Calibri" w:hAnsi="Arial Narrow"/>
                <w:highlight w:val="yellow"/>
                <w:rPrChange w:id="25"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6" w:author="Amouzouvi Kossi MONA" w:date="2026-08-27T07:20:00Z" w16du:dateUtc="2026-08-27T07:20:00Z">
                  <w:rPr>
                    <w:rFonts w:ascii="Arial Narrow" w:eastAsia="Calibri" w:hAnsi="Arial Narrow"/>
                  </w:rPr>
                </w:rPrChange>
              </w:rPr>
              <w:t>02</w:t>
            </w:r>
          </w:p>
        </w:tc>
        <w:tc>
          <w:tcPr>
            <w:tcW w:w="1415" w:type="dxa"/>
            <w:tcBorders>
              <w:bottom w:val="single" w:sz="6" w:space="0" w:color="auto"/>
            </w:tcBorders>
            <w:vAlign w:val="center"/>
          </w:tcPr>
          <w:p w14:paraId="3A127EF8" w14:textId="14659746" w:rsidR="00D30223" w:rsidRPr="001C5249" w:rsidRDefault="003F23A0" w:rsidP="00D30223">
            <w:pPr>
              <w:jc w:val="center"/>
              <w:rPr>
                <w:rFonts w:ascii="Arial Narrow" w:eastAsia="Calibri" w:hAnsi="Arial Narrow"/>
                <w:highlight w:val="yellow"/>
                <w:rPrChange w:id="27"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8" w:author="Amouzouvi Kossi MONA" w:date="2026-08-27T07:20:00Z" w16du:dateUtc="2026-08-27T07:20:00Z">
                  <w:rPr>
                    <w:rFonts w:ascii="Arial Narrow" w:eastAsia="Calibri" w:hAnsi="Arial Narrow"/>
                  </w:rPr>
                </w:rPrChange>
              </w:rPr>
              <w:t xml:space="preserve">Janvier </w:t>
            </w:r>
            <w:r w:rsidR="00D30223" w:rsidRPr="001C5249">
              <w:rPr>
                <w:rFonts w:ascii="Arial Narrow" w:eastAsia="Calibri" w:hAnsi="Arial Narrow"/>
                <w:highlight w:val="yellow"/>
                <w:rPrChange w:id="29" w:author="Amouzouvi Kossi MONA" w:date="2026-08-27T07:20:00Z" w16du:dateUtc="2026-08-27T07:20:00Z">
                  <w:rPr>
                    <w:rFonts w:ascii="Arial Narrow" w:eastAsia="Calibri" w:hAnsi="Arial Narrow"/>
                  </w:rPr>
                </w:rPrChange>
              </w:rPr>
              <w:t>202</w:t>
            </w:r>
            <w:r w:rsidRPr="001C5249">
              <w:rPr>
                <w:rFonts w:ascii="Arial Narrow" w:eastAsia="Calibri" w:hAnsi="Arial Narrow"/>
                <w:highlight w:val="yellow"/>
                <w:rPrChange w:id="30" w:author="Amouzouvi Kossi MONA" w:date="2026-08-27T07:20:00Z" w16du:dateUtc="2026-08-27T07:20:00Z">
                  <w:rPr>
                    <w:rFonts w:ascii="Arial Narrow" w:eastAsia="Calibri" w:hAnsi="Arial Narrow"/>
                  </w:rPr>
                </w:rPrChange>
              </w:rPr>
              <w:t>5</w:t>
            </w:r>
          </w:p>
        </w:tc>
        <w:tc>
          <w:tcPr>
            <w:tcW w:w="1108" w:type="dxa"/>
            <w:tcBorders>
              <w:bottom w:val="single" w:sz="6" w:space="0" w:color="auto"/>
            </w:tcBorders>
            <w:vAlign w:val="center"/>
          </w:tcPr>
          <w:p w14:paraId="729DB759" w14:textId="4C64D1AA" w:rsidR="00D30223" w:rsidRPr="001C5249" w:rsidRDefault="00D30223" w:rsidP="00D30223">
            <w:pPr>
              <w:jc w:val="center"/>
              <w:rPr>
                <w:rFonts w:eastAsia="Calibri"/>
                <w:highlight w:val="yellow"/>
                <w:rPrChange w:id="31" w:author="Amouzouvi Kossi MONA" w:date="2026-08-27T07:20:00Z" w16du:dateUtc="2026-08-27T07:20:00Z">
                  <w:rPr>
                    <w:rFonts w:eastAsia="Calibri"/>
                  </w:rPr>
                </w:rPrChange>
              </w:rPr>
            </w:pPr>
            <w:r w:rsidRPr="001C5249">
              <w:rPr>
                <w:rFonts w:ascii="Arial Narrow" w:eastAsia="Calibri" w:hAnsi="Arial Narrow"/>
                <w:highlight w:val="yellow"/>
                <w:rPrChange w:id="32" w:author="Amouzouvi Kossi MONA" w:date="2026-08-27T07:20:00Z" w16du:dateUtc="2026-08-27T07:20:00Z">
                  <w:rPr>
                    <w:rFonts w:ascii="Arial Narrow" w:eastAsia="Calibri" w:hAnsi="Arial Narrow"/>
                  </w:rPr>
                </w:rPrChange>
              </w:rPr>
              <w:t>00</w:t>
            </w:r>
          </w:p>
        </w:tc>
        <w:tc>
          <w:tcPr>
            <w:tcW w:w="1425" w:type="dxa"/>
            <w:tcBorders>
              <w:bottom w:val="single" w:sz="6" w:space="0" w:color="auto"/>
            </w:tcBorders>
          </w:tcPr>
          <w:p w14:paraId="278FC792" w14:textId="15EFAE0F" w:rsidR="00D30223" w:rsidRPr="001C5249" w:rsidRDefault="003F23A0" w:rsidP="00F61568">
            <w:pPr>
              <w:spacing w:before="120"/>
              <w:jc w:val="center"/>
              <w:rPr>
                <w:highlight w:val="yellow"/>
                <w:rPrChange w:id="33" w:author="Amouzouvi Kossi MONA" w:date="2026-08-27T07:20:00Z" w16du:dateUtc="2026-08-27T07:20:00Z">
                  <w:rPr/>
                </w:rPrChange>
              </w:rPr>
            </w:pPr>
            <w:r w:rsidRPr="001C5249">
              <w:rPr>
                <w:rFonts w:ascii="Arial Narrow" w:eastAsia="Calibri" w:hAnsi="Arial Narrow"/>
                <w:highlight w:val="yellow"/>
                <w:rPrChange w:id="34" w:author="Amouzouvi Kossi MONA" w:date="2026-08-27T07:20:00Z" w16du:dateUtc="2026-08-27T07:20:00Z">
                  <w:rPr>
                    <w:rFonts w:ascii="Arial Narrow" w:eastAsia="Calibri" w:hAnsi="Arial Narrow"/>
                  </w:rPr>
                </w:rPrChange>
              </w:rPr>
              <w:t>Janvier 2025</w:t>
            </w:r>
          </w:p>
        </w:tc>
      </w:tr>
      <w:tr w:rsidR="003F23A0" w:rsidRPr="00FA5EE0" w14:paraId="05C61A53"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4B19F2B9" w14:textId="33F3BA77" w:rsidR="003F23A0" w:rsidRPr="001C5249" w:rsidRDefault="003F23A0" w:rsidP="003F23A0">
            <w:pPr>
              <w:jc w:val="center"/>
              <w:rPr>
                <w:rFonts w:ascii="Arial Narrow" w:eastAsia="Calibri" w:hAnsi="Arial Narrow"/>
                <w:bCs/>
                <w:highlight w:val="yellow"/>
                <w:rPrChange w:id="35"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36" w:author="Amouzouvi Kossi MONA" w:date="2026-08-27T07:20:00Z" w16du:dateUtc="2026-08-27T07:20:00Z">
                  <w:rPr>
                    <w:rFonts w:ascii="Arial Narrow" w:eastAsia="Calibri" w:hAnsi="Arial Narrow"/>
                    <w:bCs/>
                  </w:rPr>
                </w:rPrChange>
              </w:rPr>
              <w:t>APP OPS1.A</w:t>
            </w:r>
          </w:p>
        </w:tc>
        <w:tc>
          <w:tcPr>
            <w:tcW w:w="1352" w:type="dxa"/>
            <w:tcBorders>
              <w:top w:val="single" w:sz="6" w:space="0" w:color="auto"/>
              <w:left w:val="single" w:sz="12" w:space="0" w:color="auto"/>
              <w:bottom w:val="single" w:sz="6" w:space="0" w:color="auto"/>
              <w:right w:val="single" w:sz="12" w:space="0" w:color="auto"/>
            </w:tcBorders>
            <w:vAlign w:val="center"/>
          </w:tcPr>
          <w:p w14:paraId="3D818417" w14:textId="7F79D7CD" w:rsidR="003F23A0" w:rsidRPr="001C5249" w:rsidRDefault="003F23A0" w:rsidP="003F23A0">
            <w:pPr>
              <w:spacing w:before="120"/>
              <w:jc w:val="center"/>
              <w:rPr>
                <w:rFonts w:ascii="Arial Narrow" w:eastAsia="Calibri" w:hAnsi="Arial Narrow"/>
                <w:highlight w:val="yellow"/>
                <w:rPrChange w:id="37"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38" w:author="Amouzouvi Kossi MONA" w:date="2026-08-27T07:20:00Z" w16du:dateUtc="2026-08-27T07:20:00Z">
                  <w:rPr>
                    <w:rFonts w:ascii="Arial Narrow" w:eastAsia="Calibri" w:hAnsi="Arial Narrow"/>
                  </w:rPr>
                </w:rPrChange>
              </w:rPr>
              <w:t>A-1</w:t>
            </w:r>
          </w:p>
        </w:tc>
        <w:tc>
          <w:tcPr>
            <w:tcW w:w="1040" w:type="dxa"/>
            <w:tcBorders>
              <w:top w:val="single" w:sz="6" w:space="0" w:color="auto"/>
              <w:left w:val="single" w:sz="12" w:space="0" w:color="auto"/>
              <w:bottom w:val="single" w:sz="6" w:space="0" w:color="auto"/>
              <w:right w:val="single" w:sz="12" w:space="0" w:color="auto"/>
            </w:tcBorders>
            <w:vAlign w:val="center"/>
          </w:tcPr>
          <w:p w14:paraId="2CB53AE0" w14:textId="680454FE" w:rsidR="003F23A0" w:rsidRPr="001C5249" w:rsidRDefault="003F23A0" w:rsidP="003F23A0">
            <w:pPr>
              <w:jc w:val="center"/>
              <w:rPr>
                <w:rFonts w:ascii="Arial Narrow" w:eastAsia="Calibri" w:hAnsi="Arial Narrow"/>
                <w:highlight w:val="yellow"/>
                <w:rPrChange w:id="39"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40" w:author="Amouzouvi Kossi MONA" w:date="2026-08-27T07:20:00Z" w16du:dateUtc="2026-08-27T07:20:00Z">
                  <w:rPr>
                    <w:rFonts w:ascii="Arial Narrow" w:eastAsia="Calibri" w:hAnsi="Arial Narrow"/>
                  </w:rPr>
                </w:rPrChange>
              </w:rPr>
              <w:t>02</w:t>
            </w:r>
          </w:p>
        </w:tc>
        <w:tc>
          <w:tcPr>
            <w:tcW w:w="1415" w:type="dxa"/>
            <w:tcBorders>
              <w:top w:val="single" w:sz="6" w:space="0" w:color="auto"/>
              <w:left w:val="single" w:sz="12" w:space="0" w:color="auto"/>
              <w:bottom w:val="single" w:sz="6" w:space="0" w:color="auto"/>
              <w:right w:val="single" w:sz="12" w:space="0" w:color="auto"/>
            </w:tcBorders>
            <w:vAlign w:val="center"/>
          </w:tcPr>
          <w:p w14:paraId="3FA07905" w14:textId="7F199B13" w:rsidR="003F23A0" w:rsidRPr="001C5249" w:rsidRDefault="003F23A0" w:rsidP="003F23A0">
            <w:pPr>
              <w:jc w:val="center"/>
              <w:rPr>
                <w:highlight w:val="yellow"/>
                <w:rPrChange w:id="41" w:author="Amouzouvi Kossi MONA" w:date="2026-08-27T07:20:00Z" w16du:dateUtc="2026-08-27T07:20:00Z">
                  <w:rPr/>
                </w:rPrChange>
              </w:rPr>
            </w:pPr>
            <w:r w:rsidRPr="001C5249">
              <w:rPr>
                <w:rFonts w:ascii="Arial Narrow" w:eastAsia="Calibri" w:hAnsi="Arial Narrow"/>
                <w:highlight w:val="yellow"/>
                <w:rPrChange w:id="42" w:author="Amouzouvi Kossi MONA" w:date="2026-08-27T07:20:00Z" w16du:dateUtc="2026-08-27T07:20:00Z">
                  <w:rPr>
                    <w:rFonts w:ascii="Arial Narrow" w:eastAsia="Calibri" w:hAnsi="Arial Narrow"/>
                  </w:rPr>
                </w:rPrChange>
              </w:rPr>
              <w:t>Janvier 2025</w:t>
            </w:r>
          </w:p>
        </w:tc>
        <w:tc>
          <w:tcPr>
            <w:tcW w:w="1108" w:type="dxa"/>
            <w:tcBorders>
              <w:top w:val="single" w:sz="6" w:space="0" w:color="auto"/>
              <w:left w:val="single" w:sz="12" w:space="0" w:color="auto"/>
              <w:bottom w:val="single" w:sz="6" w:space="0" w:color="auto"/>
              <w:right w:val="single" w:sz="12" w:space="0" w:color="auto"/>
            </w:tcBorders>
            <w:vAlign w:val="center"/>
          </w:tcPr>
          <w:p w14:paraId="0A4F7FE6" w14:textId="207E71F9" w:rsidR="003F23A0" w:rsidRPr="001C5249" w:rsidRDefault="003F23A0" w:rsidP="003F23A0">
            <w:pPr>
              <w:jc w:val="center"/>
              <w:rPr>
                <w:rFonts w:eastAsia="Calibri"/>
                <w:highlight w:val="yellow"/>
                <w:rPrChange w:id="43" w:author="Amouzouvi Kossi MONA" w:date="2026-08-27T07:20:00Z" w16du:dateUtc="2026-08-27T07:20:00Z">
                  <w:rPr>
                    <w:rFonts w:eastAsia="Calibri"/>
                  </w:rPr>
                </w:rPrChange>
              </w:rPr>
            </w:pPr>
            <w:r w:rsidRPr="001C5249">
              <w:rPr>
                <w:rFonts w:ascii="Arial Narrow" w:eastAsia="Calibri" w:hAnsi="Arial Narrow"/>
                <w:highlight w:val="yellow"/>
                <w:rPrChange w:id="44" w:author="Amouzouvi Kossi MONA" w:date="2026-08-27T07:20:00Z" w16du:dateUtc="2026-08-27T07:20:00Z">
                  <w:rPr>
                    <w:rFonts w:ascii="Arial Narrow" w:eastAsia="Calibri" w:hAnsi="Arial Narrow"/>
                  </w:rPr>
                </w:rPrChange>
              </w:rPr>
              <w:t>00</w:t>
            </w:r>
          </w:p>
        </w:tc>
        <w:tc>
          <w:tcPr>
            <w:tcW w:w="1425" w:type="dxa"/>
            <w:tcBorders>
              <w:top w:val="single" w:sz="6" w:space="0" w:color="auto"/>
              <w:left w:val="single" w:sz="12" w:space="0" w:color="auto"/>
              <w:bottom w:val="single" w:sz="6" w:space="0" w:color="auto"/>
              <w:right w:val="single" w:sz="12" w:space="0" w:color="auto"/>
            </w:tcBorders>
          </w:tcPr>
          <w:p w14:paraId="26EA4E2F" w14:textId="2B027686" w:rsidR="003F23A0" w:rsidRPr="001C5249" w:rsidRDefault="003F23A0" w:rsidP="00F61568">
            <w:pPr>
              <w:spacing w:before="120"/>
              <w:jc w:val="center"/>
              <w:rPr>
                <w:highlight w:val="yellow"/>
                <w:rPrChange w:id="45" w:author="Amouzouvi Kossi MONA" w:date="2026-08-27T07:20:00Z" w16du:dateUtc="2026-08-27T07:20:00Z">
                  <w:rPr/>
                </w:rPrChange>
              </w:rPr>
            </w:pPr>
            <w:r w:rsidRPr="001C5249">
              <w:rPr>
                <w:rFonts w:ascii="Arial Narrow" w:eastAsia="Calibri" w:hAnsi="Arial Narrow"/>
                <w:highlight w:val="yellow"/>
                <w:rPrChange w:id="46" w:author="Amouzouvi Kossi MONA" w:date="2026-08-27T07:20:00Z" w16du:dateUtc="2026-08-27T07:20:00Z">
                  <w:rPr>
                    <w:rFonts w:ascii="Arial Narrow" w:eastAsia="Calibri" w:hAnsi="Arial Narrow"/>
                  </w:rPr>
                </w:rPrChange>
              </w:rPr>
              <w:t>Janvier 2025</w:t>
            </w:r>
          </w:p>
        </w:tc>
      </w:tr>
      <w:tr w:rsidR="003F23A0" w:rsidRPr="00FA5EE0" w14:paraId="62BE630D"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1BEC8CF0" w14:textId="32C1AD37" w:rsidR="003F23A0" w:rsidRPr="001C5249" w:rsidRDefault="003F23A0" w:rsidP="003F23A0">
            <w:pPr>
              <w:jc w:val="center"/>
              <w:rPr>
                <w:rFonts w:ascii="Arial Narrow" w:eastAsia="Calibri" w:hAnsi="Arial Narrow"/>
                <w:bCs/>
                <w:highlight w:val="yellow"/>
                <w:rPrChange w:id="47"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48" w:author="Amouzouvi Kossi MONA" w:date="2026-08-27T07:20:00Z" w16du:dateUtc="2026-08-27T07:20:00Z">
                  <w:rPr>
                    <w:rFonts w:ascii="Arial Narrow" w:eastAsia="Calibri" w:hAnsi="Arial Narrow"/>
                    <w:bCs/>
                  </w:rPr>
                </w:rPrChange>
              </w:rPr>
              <w:t>APP OPS1.B</w:t>
            </w:r>
          </w:p>
        </w:tc>
        <w:tc>
          <w:tcPr>
            <w:tcW w:w="1352" w:type="dxa"/>
            <w:tcBorders>
              <w:top w:val="single" w:sz="6" w:space="0" w:color="auto"/>
              <w:left w:val="single" w:sz="12" w:space="0" w:color="auto"/>
              <w:bottom w:val="single" w:sz="6" w:space="0" w:color="auto"/>
              <w:right w:val="single" w:sz="12" w:space="0" w:color="auto"/>
            </w:tcBorders>
            <w:vAlign w:val="center"/>
          </w:tcPr>
          <w:p w14:paraId="5CE7A229" w14:textId="7BADA99B" w:rsidR="003F23A0" w:rsidRPr="001C5249" w:rsidRDefault="003F23A0" w:rsidP="003F23A0">
            <w:pPr>
              <w:spacing w:before="120"/>
              <w:jc w:val="center"/>
              <w:rPr>
                <w:rFonts w:ascii="Arial Narrow" w:eastAsia="Calibri" w:hAnsi="Arial Narrow"/>
                <w:highlight w:val="yellow"/>
                <w:rPrChange w:id="49"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50" w:author="Amouzouvi Kossi MONA" w:date="2026-08-27T07:20:00Z" w16du:dateUtc="2026-08-27T07:20:00Z">
                  <w:rPr>
                    <w:rFonts w:ascii="Arial Narrow" w:eastAsia="Calibri" w:hAnsi="Arial Narrow"/>
                  </w:rPr>
                </w:rPrChange>
              </w:rPr>
              <w:t>B-1 – B-10</w:t>
            </w:r>
          </w:p>
        </w:tc>
        <w:tc>
          <w:tcPr>
            <w:tcW w:w="1040" w:type="dxa"/>
            <w:tcBorders>
              <w:top w:val="single" w:sz="6" w:space="0" w:color="auto"/>
              <w:left w:val="single" w:sz="12" w:space="0" w:color="auto"/>
              <w:bottom w:val="single" w:sz="6" w:space="0" w:color="auto"/>
              <w:right w:val="single" w:sz="12" w:space="0" w:color="auto"/>
            </w:tcBorders>
            <w:vAlign w:val="center"/>
          </w:tcPr>
          <w:p w14:paraId="3D44E9F8" w14:textId="3FF0172B" w:rsidR="003F23A0" w:rsidRPr="001C5249" w:rsidRDefault="003F23A0" w:rsidP="003F23A0">
            <w:pPr>
              <w:jc w:val="center"/>
              <w:rPr>
                <w:rFonts w:ascii="Arial Narrow" w:eastAsia="Calibri" w:hAnsi="Arial Narrow"/>
                <w:highlight w:val="yellow"/>
                <w:rPrChange w:id="51"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52" w:author="Amouzouvi Kossi MONA" w:date="2026-08-27T07:20:00Z" w16du:dateUtc="2026-08-27T07:20:00Z">
                  <w:rPr>
                    <w:rFonts w:ascii="Arial Narrow" w:eastAsia="Calibri" w:hAnsi="Arial Narrow"/>
                  </w:rPr>
                </w:rPrChange>
              </w:rPr>
              <w:t>02</w:t>
            </w:r>
          </w:p>
        </w:tc>
        <w:tc>
          <w:tcPr>
            <w:tcW w:w="1415" w:type="dxa"/>
            <w:tcBorders>
              <w:top w:val="single" w:sz="6" w:space="0" w:color="auto"/>
              <w:left w:val="single" w:sz="12" w:space="0" w:color="auto"/>
              <w:bottom w:val="single" w:sz="6" w:space="0" w:color="auto"/>
              <w:right w:val="single" w:sz="12" w:space="0" w:color="auto"/>
            </w:tcBorders>
            <w:vAlign w:val="center"/>
          </w:tcPr>
          <w:p w14:paraId="17D0983A" w14:textId="18D2B429" w:rsidR="003F23A0" w:rsidRPr="001C5249" w:rsidRDefault="003F23A0" w:rsidP="003F23A0">
            <w:pPr>
              <w:jc w:val="center"/>
              <w:rPr>
                <w:highlight w:val="yellow"/>
                <w:rPrChange w:id="53" w:author="Amouzouvi Kossi MONA" w:date="2026-08-27T07:20:00Z" w16du:dateUtc="2026-08-27T07:20:00Z">
                  <w:rPr/>
                </w:rPrChange>
              </w:rPr>
            </w:pPr>
            <w:r w:rsidRPr="001C5249">
              <w:rPr>
                <w:rFonts w:ascii="Arial Narrow" w:eastAsia="Calibri" w:hAnsi="Arial Narrow"/>
                <w:highlight w:val="yellow"/>
                <w:rPrChange w:id="54" w:author="Amouzouvi Kossi MONA" w:date="2026-08-27T07:20:00Z" w16du:dateUtc="2026-08-27T07:20:00Z">
                  <w:rPr>
                    <w:rFonts w:ascii="Arial Narrow" w:eastAsia="Calibri" w:hAnsi="Arial Narrow"/>
                  </w:rPr>
                </w:rPrChange>
              </w:rPr>
              <w:t>Janvier 2025</w:t>
            </w:r>
          </w:p>
        </w:tc>
        <w:tc>
          <w:tcPr>
            <w:tcW w:w="1108" w:type="dxa"/>
            <w:tcBorders>
              <w:top w:val="single" w:sz="6" w:space="0" w:color="auto"/>
              <w:left w:val="single" w:sz="12" w:space="0" w:color="auto"/>
              <w:bottom w:val="single" w:sz="6" w:space="0" w:color="auto"/>
              <w:right w:val="single" w:sz="12" w:space="0" w:color="auto"/>
            </w:tcBorders>
            <w:vAlign w:val="center"/>
          </w:tcPr>
          <w:p w14:paraId="386CA756" w14:textId="16C109E4" w:rsidR="003F23A0" w:rsidRPr="001C5249" w:rsidRDefault="003F23A0" w:rsidP="003F23A0">
            <w:pPr>
              <w:jc w:val="center"/>
              <w:rPr>
                <w:rFonts w:eastAsia="Calibri"/>
                <w:highlight w:val="yellow"/>
                <w:rPrChange w:id="55" w:author="Amouzouvi Kossi MONA" w:date="2026-08-27T07:20:00Z" w16du:dateUtc="2026-08-27T07:20:00Z">
                  <w:rPr>
                    <w:rFonts w:eastAsia="Calibri"/>
                  </w:rPr>
                </w:rPrChange>
              </w:rPr>
            </w:pPr>
            <w:r w:rsidRPr="001C5249">
              <w:rPr>
                <w:rFonts w:ascii="Arial Narrow" w:eastAsia="Calibri" w:hAnsi="Arial Narrow"/>
                <w:highlight w:val="yellow"/>
                <w:rPrChange w:id="56" w:author="Amouzouvi Kossi MONA" w:date="2026-08-27T07:20:00Z" w16du:dateUtc="2026-08-27T07:20:00Z">
                  <w:rPr>
                    <w:rFonts w:ascii="Arial Narrow" w:eastAsia="Calibri" w:hAnsi="Arial Narrow"/>
                  </w:rPr>
                </w:rPrChange>
              </w:rPr>
              <w:t>00</w:t>
            </w:r>
          </w:p>
        </w:tc>
        <w:tc>
          <w:tcPr>
            <w:tcW w:w="1425" w:type="dxa"/>
            <w:tcBorders>
              <w:top w:val="single" w:sz="6" w:space="0" w:color="auto"/>
              <w:left w:val="single" w:sz="12" w:space="0" w:color="auto"/>
              <w:bottom w:val="single" w:sz="6" w:space="0" w:color="auto"/>
              <w:right w:val="single" w:sz="12" w:space="0" w:color="auto"/>
            </w:tcBorders>
          </w:tcPr>
          <w:p w14:paraId="3B5C65E9" w14:textId="458FD1C0" w:rsidR="003F23A0" w:rsidRPr="001C5249" w:rsidRDefault="003F23A0" w:rsidP="00F61568">
            <w:pPr>
              <w:spacing w:before="120"/>
              <w:jc w:val="center"/>
              <w:rPr>
                <w:highlight w:val="yellow"/>
                <w:rPrChange w:id="57" w:author="Amouzouvi Kossi MONA" w:date="2026-08-27T07:20:00Z" w16du:dateUtc="2026-08-27T07:20:00Z">
                  <w:rPr/>
                </w:rPrChange>
              </w:rPr>
            </w:pPr>
            <w:r w:rsidRPr="001C5249">
              <w:rPr>
                <w:rFonts w:ascii="Arial Narrow" w:eastAsia="Calibri" w:hAnsi="Arial Narrow"/>
                <w:highlight w:val="yellow"/>
                <w:rPrChange w:id="58" w:author="Amouzouvi Kossi MONA" w:date="2026-08-27T07:20:00Z" w16du:dateUtc="2026-08-27T07:20:00Z">
                  <w:rPr>
                    <w:rFonts w:ascii="Arial Narrow" w:eastAsia="Calibri" w:hAnsi="Arial Narrow"/>
                  </w:rPr>
                </w:rPrChange>
              </w:rPr>
              <w:t>Janvier 2025</w:t>
            </w:r>
          </w:p>
        </w:tc>
      </w:tr>
      <w:tr w:rsidR="003F23A0" w:rsidRPr="00FA5EE0" w14:paraId="32C0E97F"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3CEAC789" w14:textId="3976AB38" w:rsidR="003F23A0" w:rsidRPr="001C5249" w:rsidRDefault="003F23A0" w:rsidP="003F23A0">
            <w:pPr>
              <w:jc w:val="center"/>
              <w:rPr>
                <w:rFonts w:ascii="Arial Narrow" w:eastAsia="Calibri" w:hAnsi="Arial Narrow"/>
                <w:bCs/>
                <w:highlight w:val="yellow"/>
                <w:rPrChange w:id="59"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60" w:author="Amouzouvi Kossi MONA" w:date="2026-08-27T07:20:00Z" w16du:dateUtc="2026-08-27T07:20:00Z">
                  <w:rPr>
                    <w:rFonts w:ascii="Arial Narrow" w:eastAsia="Calibri" w:hAnsi="Arial Narrow"/>
                    <w:bCs/>
                  </w:rPr>
                </w:rPrChange>
              </w:rPr>
              <w:t>APP OPS1.C</w:t>
            </w:r>
          </w:p>
        </w:tc>
        <w:tc>
          <w:tcPr>
            <w:tcW w:w="1352" w:type="dxa"/>
            <w:tcBorders>
              <w:top w:val="single" w:sz="6" w:space="0" w:color="auto"/>
              <w:left w:val="single" w:sz="12" w:space="0" w:color="auto"/>
              <w:bottom w:val="single" w:sz="6" w:space="0" w:color="auto"/>
              <w:right w:val="single" w:sz="12" w:space="0" w:color="auto"/>
            </w:tcBorders>
            <w:vAlign w:val="center"/>
          </w:tcPr>
          <w:p w14:paraId="15F59622" w14:textId="69171DFC" w:rsidR="003F23A0" w:rsidRPr="001C5249" w:rsidRDefault="003F23A0" w:rsidP="003F23A0">
            <w:pPr>
              <w:spacing w:before="120"/>
              <w:jc w:val="center"/>
              <w:rPr>
                <w:rFonts w:ascii="Arial Narrow" w:eastAsia="Calibri" w:hAnsi="Arial Narrow"/>
                <w:highlight w:val="yellow"/>
                <w:rPrChange w:id="61"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62" w:author="Amouzouvi Kossi MONA" w:date="2026-08-27T07:20:00Z" w16du:dateUtc="2026-08-27T07:20:00Z">
                  <w:rPr>
                    <w:rFonts w:ascii="Arial Narrow" w:eastAsia="Calibri" w:hAnsi="Arial Narrow"/>
                  </w:rPr>
                </w:rPrChange>
              </w:rPr>
              <w:t>C-1 – C-7</w:t>
            </w:r>
          </w:p>
        </w:tc>
        <w:tc>
          <w:tcPr>
            <w:tcW w:w="1040" w:type="dxa"/>
            <w:tcBorders>
              <w:top w:val="single" w:sz="6" w:space="0" w:color="auto"/>
              <w:left w:val="single" w:sz="12" w:space="0" w:color="auto"/>
              <w:bottom w:val="single" w:sz="6" w:space="0" w:color="auto"/>
              <w:right w:val="single" w:sz="12" w:space="0" w:color="auto"/>
            </w:tcBorders>
            <w:vAlign w:val="center"/>
          </w:tcPr>
          <w:p w14:paraId="098D5525" w14:textId="397A91AF" w:rsidR="003F23A0" w:rsidRPr="001C5249" w:rsidRDefault="003F23A0" w:rsidP="003F23A0">
            <w:pPr>
              <w:jc w:val="center"/>
              <w:rPr>
                <w:highlight w:val="yellow"/>
                <w:rPrChange w:id="63" w:author="Amouzouvi Kossi MONA" w:date="2026-08-27T07:20:00Z" w16du:dateUtc="2026-08-27T07:20:00Z">
                  <w:rPr/>
                </w:rPrChange>
              </w:rPr>
            </w:pPr>
            <w:r w:rsidRPr="001C5249">
              <w:rPr>
                <w:rFonts w:ascii="Arial Narrow" w:eastAsia="Calibri" w:hAnsi="Arial Narrow"/>
                <w:highlight w:val="yellow"/>
                <w:rPrChange w:id="64" w:author="Amouzouvi Kossi MONA" w:date="2026-08-27T07:20:00Z" w16du:dateUtc="2026-08-27T07:20:00Z">
                  <w:rPr>
                    <w:rFonts w:ascii="Arial Narrow" w:eastAsia="Calibri" w:hAnsi="Arial Narrow"/>
                  </w:rPr>
                </w:rPrChange>
              </w:rPr>
              <w:t>02</w:t>
            </w:r>
          </w:p>
        </w:tc>
        <w:tc>
          <w:tcPr>
            <w:tcW w:w="1415" w:type="dxa"/>
            <w:tcBorders>
              <w:top w:val="single" w:sz="6" w:space="0" w:color="auto"/>
              <w:left w:val="single" w:sz="12" w:space="0" w:color="auto"/>
              <w:bottom w:val="single" w:sz="6" w:space="0" w:color="auto"/>
              <w:right w:val="single" w:sz="12" w:space="0" w:color="auto"/>
            </w:tcBorders>
            <w:vAlign w:val="center"/>
          </w:tcPr>
          <w:p w14:paraId="0E08282A" w14:textId="33DB8E83" w:rsidR="003F23A0" w:rsidRPr="001C5249" w:rsidRDefault="003F23A0" w:rsidP="003F23A0">
            <w:pPr>
              <w:jc w:val="center"/>
              <w:rPr>
                <w:highlight w:val="yellow"/>
                <w:rPrChange w:id="65" w:author="Amouzouvi Kossi MONA" w:date="2026-08-27T07:20:00Z" w16du:dateUtc="2026-08-27T07:20:00Z">
                  <w:rPr/>
                </w:rPrChange>
              </w:rPr>
            </w:pPr>
            <w:r w:rsidRPr="001C5249">
              <w:rPr>
                <w:rFonts w:ascii="Arial Narrow" w:eastAsia="Calibri" w:hAnsi="Arial Narrow"/>
                <w:highlight w:val="yellow"/>
                <w:rPrChange w:id="66" w:author="Amouzouvi Kossi MONA" w:date="2026-08-27T07:20:00Z" w16du:dateUtc="2026-08-27T07:20:00Z">
                  <w:rPr>
                    <w:rFonts w:ascii="Arial Narrow" w:eastAsia="Calibri" w:hAnsi="Arial Narrow"/>
                  </w:rPr>
                </w:rPrChange>
              </w:rPr>
              <w:t>Janvier 2025</w:t>
            </w:r>
          </w:p>
        </w:tc>
        <w:tc>
          <w:tcPr>
            <w:tcW w:w="1108" w:type="dxa"/>
            <w:tcBorders>
              <w:top w:val="single" w:sz="6" w:space="0" w:color="auto"/>
              <w:left w:val="single" w:sz="12" w:space="0" w:color="auto"/>
              <w:bottom w:val="single" w:sz="6" w:space="0" w:color="auto"/>
              <w:right w:val="single" w:sz="12" w:space="0" w:color="auto"/>
            </w:tcBorders>
            <w:vAlign w:val="center"/>
          </w:tcPr>
          <w:p w14:paraId="69F97DD1" w14:textId="0695DAF8" w:rsidR="003F23A0" w:rsidRPr="001C5249" w:rsidRDefault="003F23A0" w:rsidP="003F23A0">
            <w:pPr>
              <w:jc w:val="center"/>
              <w:rPr>
                <w:highlight w:val="yellow"/>
                <w:rPrChange w:id="67" w:author="Amouzouvi Kossi MONA" w:date="2026-08-27T07:20:00Z" w16du:dateUtc="2026-08-27T07:20:00Z">
                  <w:rPr/>
                </w:rPrChange>
              </w:rPr>
            </w:pPr>
            <w:r w:rsidRPr="001C5249">
              <w:rPr>
                <w:rFonts w:ascii="Arial Narrow" w:eastAsia="Calibri" w:hAnsi="Arial Narrow"/>
                <w:highlight w:val="yellow"/>
                <w:rPrChange w:id="68" w:author="Amouzouvi Kossi MONA" w:date="2026-08-27T07:20:00Z" w16du:dateUtc="2026-08-27T07:20:00Z">
                  <w:rPr>
                    <w:rFonts w:ascii="Arial Narrow" w:eastAsia="Calibri" w:hAnsi="Arial Narrow"/>
                  </w:rPr>
                </w:rPrChange>
              </w:rPr>
              <w:t>00</w:t>
            </w:r>
          </w:p>
        </w:tc>
        <w:tc>
          <w:tcPr>
            <w:tcW w:w="1425" w:type="dxa"/>
            <w:tcBorders>
              <w:top w:val="single" w:sz="6" w:space="0" w:color="auto"/>
              <w:left w:val="single" w:sz="12" w:space="0" w:color="auto"/>
              <w:bottom w:val="single" w:sz="6" w:space="0" w:color="auto"/>
              <w:right w:val="single" w:sz="12" w:space="0" w:color="auto"/>
            </w:tcBorders>
          </w:tcPr>
          <w:p w14:paraId="235C9B5C" w14:textId="15BA7942" w:rsidR="003F23A0" w:rsidRPr="001C5249" w:rsidRDefault="003F23A0" w:rsidP="00F61568">
            <w:pPr>
              <w:spacing w:before="120"/>
              <w:jc w:val="center"/>
              <w:rPr>
                <w:highlight w:val="yellow"/>
                <w:rPrChange w:id="69" w:author="Amouzouvi Kossi MONA" w:date="2026-08-27T07:20:00Z" w16du:dateUtc="2026-08-27T07:20:00Z">
                  <w:rPr/>
                </w:rPrChange>
              </w:rPr>
            </w:pPr>
            <w:r w:rsidRPr="001C5249">
              <w:rPr>
                <w:rFonts w:ascii="Arial Narrow" w:eastAsia="Calibri" w:hAnsi="Arial Narrow"/>
                <w:highlight w:val="yellow"/>
                <w:rPrChange w:id="70" w:author="Amouzouvi Kossi MONA" w:date="2026-08-27T07:20:00Z" w16du:dateUtc="2026-08-27T07:20:00Z">
                  <w:rPr>
                    <w:rFonts w:ascii="Arial Narrow" w:eastAsia="Calibri" w:hAnsi="Arial Narrow"/>
                  </w:rPr>
                </w:rPrChange>
              </w:rPr>
              <w:t>Janvier 2025</w:t>
            </w:r>
          </w:p>
        </w:tc>
      </w:tr>
      <w:tr w:rsidR="003F23A0" w:rsidRPr="00FA5EE0" w14:paraId="1CDCB1E7"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2DCA7525" w14:textId="0F7AE742" w:rsidR="003F23A0" w:rsidRPr="001C5249" w:rsidRDefault="003F23A0" w:rsidP="003F23A0">
            <w:pPr>
              <w:jc w:val="center"/>
              <w:rPr>
                <w:rFonts w:ascii="Arial Narrow" w:eastAsia="Calibri" w:hAnsi="Arial Narrow"/>
                <w:bCs/>
                <w:highlight w:val="yellow"/>
                <w:rPrChange w:id="71"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72" w:author="Amouzouvi Kossi MONA" w:date="2026-08-27T07:20:00Z" w16du:dateUtc="2026-08-27T07:20:00Z">
                  <w:rPr>
                    <w:rFonts w:ascii="Arial Narrow" w:eastAsia="Calibri" w:hAnsi="Arial Narrow"/>
                    <w:bCs/>
                  </w:rPr>
                </w:rPrChange>
              </w:rPr>
              <w:t>APP OPS1.D</w:t>
            </w:r>
          </w:p>
        </w:tc>
        <w:tc>
          <w:tcPr>
            <w:tcW w:w="1352" w:type="dxa"/>
            <w:tcBorders>
              <w:top w:val="single" w:sz="6" w:space="0" w:color="auto"/>
              <w:left w:val="single" w:sz="12" w:space="0" w:color="auto"/>
              <w:bottom w:val="single" w:sz="6" w:space="0" w:color="auto"/>
              <w:right w:val="single" w:sz="12" w:space="0" w:color="auto"/>
            </w:tcBorders>
            <w:vAlign w:val="center"/>
          </w:tcPr>
          <w:p w14:paraId="4AFCD545" w14:textId="0AECA0A0" w:rsidR="003F23A0" w:rsidRPr="001C5249" w:rsidRDefault="003F23A0" w:rsidP="003F23A0">
            <w:pPr>
              <w:spacing w:before="120"/>
              <w:jc w:val="center"/>
              <w:rPr>
                <w:rFonts w:ascii="Arial Narrow" w:eastAsia="Calibri" w:hAnsi="Arial Narrow"/>
                <w:highlight w:val="yellow"/>
                <w:rPrChange w:id="73"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74" w:author="Amouzouvi Kossi MONA" w:date="2026-08-27T07:20:00Z" w16du:dateUtc="2026-08-27T07:20:00Z">
                  <w:rPr>
                    <w:rFonts w:ascii="Arial Narrow" w:eastAsia="Calibri" w:hAnsi="Arial Narrow"/>
                  </w:rPr>
                </w:rPrChange>
              </w:rPr>
              <w:t>D-1 – D-25</w:t>
            </w:r>
          </w:p>
        </w:tc>
        <w:tc>
          <w:tcPr>
            <w:tcW w:w="1040" w:type="dxa"/>
            <w:tcBorders>
              <w:top w:val="single" w:sz="6" w:space="0" w:color="auto"/>
              <w:left w:val="single" w:sz="12" w:space="0" w:color="auto"/>
              <w:bottom w:val="single" w:sz="6" w:space="0" w:color="auto"/>
              <w:right w:val="single" w:sz="12" w:space="0" w:color="auto"/>
            </w:tcBorders>
            <w:vAlign w:val="center"/>
          </w:tcPr>
          <w:p w14:paraId="608EA72F" w14:textId="0F3C5C8D" w:rsidR="003F23A0" w:rsidRPr="001C5249" w:rsidRDefault="003F23A0" w:rsidP="003F23A0">
            <w:pPr>
              <w:jc w:val="center"/>
              <w:rPr>
                <w:highlight w:val="yellow"/>
                <w:rPrChange w:id="75" w:author="Amouzouvi Kossi MONA" w:date="2026-08-27T07:20:00Z" w16du:dateUtc="2026-08-27T07:20:00Z">
                  <w:rPr/>
                </w:rPrChange>
              </w:rPr>
            </w:pPr>
            <w:r w:rsidRPr="001C5249">
              <w:rPr>
                <w:rFonts w:ascii="Arial Narrow" w:eastAsia="Calibri" w:hAnsi="Arial Narrow"/>
                <w:highlight w:val="yellow"/>
                <w:rPrChange w:id="76" w:author="Amouzouvi Kossi MONA" w:date="2026-08-27T07:20:00Z" w16du:dateUtc="2026-08-27T07:20:00Z">
                  <w:rPr>
                    <w:rFonts w:ascii="Arial Narrow" w:eastAsia="Calibri" w:hAnsi="Arial Narrow"/>
                  </w:rPr>
                </w:rPrChange>
              </w:rPr>
              <w:t>02</w:t>
            </w:r>
          </w:p>
        </w:tc>
        <w:tc>
          <w:tcPr>
            <w:tcW w:w="1415" w:type="dxa"/>
            <w:tcBorders>
              <w:top w:val="single" w:sz="6" w:space="0" w:color="auto"/>
              <w:left w:val="single" w:sz="12" w:space="0" w:color="auto"/>
              <w:bottom w:val="single" w:sz="6" w:space="0" w:color="auto"/>
              <w:right w:val="single" w:sz="12" w:space="0" w:color="auto"/>
            </w:tcBorders>
            <w:vAlign w:val="center"/>
          </w:tcPr>
          <w:p w14:paraId="5BB09E39" w14:textId="5C46AEA7" w:rsidR="003F23A0" w:rsidRPr="001C5249" w:rsidRDefault="003F23A0" w:rsidP="003F23A0">
            <w:pPr>
              <w:jc w:val="center"/>
              <w:rPr>
                <w:highlight w:val="yellow"/>
                <w:rPrChange w:id="77" w:author="Amouzouvi Kossi MONA" w:date="2026-08-27T07:20:00Z" w16du:dateUtc="2026-08-27T07:20:00Z">
                  <w:rPr/>
                </w:rPrChange>
              </w:rPr>
            </w:pPr>
            <w:r w:rsidRPr="001C5249">
              <w:rPr>
                <w:rFonts w:ascii="Arial Narrow" w:eastAsia="Calibri" w:hAnsi="Arial Narrow"/>
                <w:highlight w:val="yellow"/>
                <w:rPrChange w:id="78" w:author="Amouzouvi Kossi MONA" w:date="2026-08-27T07:20:00Z" w16du:dateUtc="2026-08-27T07:20:00Z">
                  <w:rPr>
                    <w:rFonts w:ascii="Arial Narrow" w:eastAsia="Calibri" w:hAnsi="Arial Narrow"/>
                  </w:rPr>
                </w:rPrChange>
              </w:rPr>
              <w:t>Janvier 2025</w:t>
            </w:r>
          </w:p>
        </w:tc>
        <w:tc>
          <w:tcPr>
            <w:tcW w:w="1108" w:type="dxa"/>
            <w:tcBorders>
              <w:top w:val="single" w:sz="6" w:space="0" w:color="auto"/>
              <w:left w:val="single" w:sz="12" w:space="0" w:color="auto"/>
              <w:bottom w:val="single" w:sz="6" w:space="0" w:color="auto"/>
              <w:right w:val="single" w:sz="12" w:space="0" w:color="auto"/>
            </w:tcBorders>
            <w:vAlign w:val="center"/>
          </w:tcPr>
          <w:p w14:paraId="21B2DCFB" w14:textId="0CAF788A" w:rsidR="003F23A0" w:rsidRPr="001C5249" w:rsidRDefault="003F23A0" w:rsidP="003F23A0">
            <w:pPr>
              <w:jc w:val="center"/>
              <w:rPr>
                <w:highlight w:val="yellow"/>
                <w:rPrChange w:id="79" w:author="Amouzouvi Kossi MONA" w:date="2026-08-27T07:20:00Z" w16du:dateUtc="2026-08-27T07:20:00Z">
                  <w:rPr/>
                </w:rPrChange>
              </w:rPr>
            </w:pPr>
            <w:r w:rsidRPr="001C5249">
              <w:rPr>
                <w:rFonts w:ascii="Arial Narrow" w:eastAsia="Calibri" w:hAnsi="Arial Narrow"/>
                <w:highlight w:val="yellow"/>
                <w:rPrChange w:id="80" w:author="Amouzouvi Kossi MONA" w:date="2026-08-27T07:20:00Z" w16du:dateUtc="2026-08-27T07:20:00Z">
                  <w:rPr>
                    <w:rFonts w:ascii="Arial Narrow" w:eastAsia="Calibri" w:hAnsi="Arial Narrow"/>
                  </w:rPr>
                </w:rPrChange>
              </w:rPr>
              <w:t>00</w:t>
            </w:r>
          </w:p>
        </w:tc>
        <w:tc>
          <w:tcPr>
            <w:tcW w:w="1425" w:type="dxa"/>
            <w:tcBorders>
              <w:top w:val="single" w:sz="6" w:space="0" w:color="auto"/>
              <w:left w:val="single" w:sz="12" w:space="0" w:color="auto"/>
              <w:bottom w:val="single" w:sz="6" w:space="0" w:color="auto"/>
              <w:right w:val="single" w:sz="12" w:space="0" w:color="auto"/>
            </w:tcBorders>
          </w:tcPr>
          <w:p w14:paraId="65D44EB7" w14:textId="4F43733A" w:rsidR="003F23A0" w:rsidRPr="001C5249" w:rsidRDefault="003F23A0" w:rsidP="00F61568">
            <w:pPr>
              <w:spacing w:before="120"/>
              <w:jc w:val="center"/>
              <w:rPr>
                <w:highlight w:val="yellow"/>
                <w:rPrChange w:id="81" w:author="Amouzouvi Kossi MONA" w:date="2026-08-27T07:20:00Z" w16du:dateUtc="2026-08-27T07:20:00Z">
                  <w:rPr/>
                </w:rPrChange>
              </w:rPr>
            </w:pPr>
            <w:r w:rsidRPr="001C5249">
              <w:rPr>
                <w:rFonts w:ascii="Arial Narrow" w:eastAsia="Calibri" w:hAnsi="Arial Narrow"/>
                <w:highlight w:val="yellow"/>
                <w:rPrChange w:id="82" w:author="Amouzouvi Kossi MONA" w:date="2026-08-27T07:20:00Z" w16du:dateUtc="2026-08-27T07:20:00Z">
                  <w:rPr>
                    <w:rFonts w:ascii="Arial Narrow" w:eastAsia="Calibri" w:hAnsi="Arial Narrow"/>
                  </w:rPr>
                </w:rPrChange>
              </w:rPr>
              <w:t>Janvier 2025</w:t>
            </w:r>
          </w:p>
        </w:tc>
      </w:tr>
      <w:tr w:rsidR="003F23A0" w:rsidRPr="00FA5EE0" w14:paraId="08E8D7FD"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59A1A237" w14:textId="6C295A5E" w:rsidR="003F23A0" w:rsidRPr="001C5249" w:rsidRDefault="003F23A0" w:rsidP="003F23A0">
            <w:pPr>
              <w:jc w:val="center"/>
              <w:rPr>
                <w:rFonts w:ascii="Arial Narrow" w:eastAsia="Calibri" w:hAnsi="Arial Narrow"/>
                <w:bCs/>
                <w:highlight w:val="yellow"/>
                <w:rPrChange w:id="83"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84" w:author="Amouzouvi Kossi MONA" w:date="2026-08-27T07:20:00Z" w16du:dateUtc="2026-08-27T07:20:00Z">
                  <w:rPr>
                    <w:rFonts w:ascii="Arial Narrow" w:eastAsia="Calibri" w:hAnsi="Arial Narrow"/>
                    <w:bCs/>
                  </w:rPr>
                </w:rPrChange>
              </w:rPr>
              <w:t>APP OPS1.E</w:t>
            </w:r>
          </w:p>
        </w:tc>
        <w:tc>
          <w:tcPr>
            <w:tcW w:w="1352" w:type="dxa"/>
            <w:tcBorders>
              <w:top w:val="single" w:sz="6" w:space="0" w:color="auto"/>
              <w:left w:val="single" w:sz="12" w:space="0" w:color="auto"/>
              <w:bottom w:val="single" w:sz="6" w:space="0" w:color="auto"/>
              <w:right w:val="single" w:sz="12" w:space="0" w:color="auto"/>
            </w:tcBorders>
          </w:tcPr>
          <w:p w14:paraId="28D8F3C5" w14:textId="0F114535" w:rsidR="003F23A0" w:rsidRPr="001C5249" w:rsidRDefault="003F23A0" w:rsidP="003F23A0">
            <w:pPr>
              <w:spacing w:before="120"/>
              <w:jc w:val="center"/>
              <w:rPr>
                <w:rFonts w:ascii="Arial Narrow" w:eastAsia="Calibri" w:hAnsi="Arial Narrow"/>
                <w:highlight w:val="yellow"/>
                <w:rPrChange w:id="85"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86" w:author="Amouzouvi Kossi MONA" w:date="2026-08-27T07:20:00Z" w16du:dateUtc="2026-08-27T07:20:00Z">
                  <w:rPr>
                    <w:rFonts w:ascii="Arial Narrow" w:eastAsia="Calibri" w:hAnsi="Arial Narrow"/>
                  </w:rPr>
                </w:rPrChange>
              </w:rPr>
              <w:t>E-1 – E-46</w:t>
            </w:r>
          </w:p>
        </w:tc>
        <w:tc>
          <w:tcPr>
            <w:tcW w:w="1040" w:type="dxa"/>
            <w:tcBorders>
              <w:top w:val="single" w:sz="6" w:space="0" w:color="auto"/>
              <w:left w:val="single" w:sz="12" w:space="0" w:color="auto"/>
              <w:bottom w:val="single" w:sz="6" w:space="0" w:color="auto"/>
              <w:right w:val="single" w:sz="12" w:space="0" w:color="auto"/>
            </w:tcBorders>
            <w:vAlign w:val="center"/>
          </w:tcPr>
          <w:p w14:paraId="260C939A" w14:textId="12412FF2" w:rsidR="003F23A0" w:rsidRPr="001C5249" w:rsidRDefault="003F23A0" w:rsidP="003F23A0">
            <w:pPr>
              <w:jc w:val="center"/>
              <w:rPr>
                <w:highlight w:val="yellow"/>
                <w:rPrChange w:id="87" w:author="Amouzouvi Kossi MONA" w:date="2026-08-27T07:20:00Z" w16du:dateUtc="2026-08-27T07:20:00Z">
                  <w:rPr/>
                </w:rPrChange>
              </w:rPr>
            </w:pPr>
            <w:r w:rsidRPr="001C5249">
              <w:rPr>
                <w:rFonts w:ascii="Arial Narrow" w:eastAsia="Calibri" w:hAnsi="Arial Narrow"/>
                <w:highlight w:val="yellow"/>
                <w:rPrChange w:id="88" w:author="Amouzouvi Kossi MONA" w:date="2026-08-27T07:20:00Z" w16du:dateUtc="2026-08-27T07:20:00Z">
                  <w:rPr>
                    <w:rFonts w:ascii="Arial Narrow" w:eastAsia="Calibri" w:hAnsi="Arial Narrow"/>
                  </w:rPr>
                </w:rPrChange>
              </w:rPr>
              <w:t>02</w:t>
            </w:r>
          </w:p>
        </w:tc>
        <w:tc>
          <w:tcPr>
            <w:tcW w:w="1415" w:type="dxa"/>
            <w:tcBorders>
              <w:top w:val="single" w:sz="6" w:space="0" w:color="auto"/>
              <w:left w:val="single" w:sz="12" w:space="0" w:color="auto"/>
              <w:bottom w:val="single" w:sz="6" w:space="0" w:color="auto"/>
              <w:right w:val="single" w:sz="12" w:space="0" w:color="auto"/>
            </w:tcBorders>
            <w:vAlign w:val="center"/>
          </w:tcPr>
          <w:p w14:paraId="4B8735EA" w14:textId="118F790B" w:rsidR="003F23A0" w:rsidRPr="001C5249" w:rsidRDefault="003F23A0" w:rsidP="003F23A0">
            <w:pPr>
              <w:jc w:val="center"/>
              <w:rPr>
                <w:highlight w:val="yellow"/>
                <w:rPrChange w:id="89" w:author="Amouzouvi Kossi MONA" w:date="2026-08-27T07:20:00Z" w16du:dateUtc="2026-08-27T07:20:00Z">
                  <w:rPr/>
                </w:rPrChange>
              </w:rPr>
            </w:pPr>
            <w:r w:rsidRPr="001C5249">
              <w:rPr>
                <w:rFonts w:ascii="Arial Narrow" w:eastAsia="Calibri" w:hAnsi="Arial Narrow"/>
                <w:highlight w:val="yellow"/>
                <w:rPrChange w:id="90" w:author="Amouzouvi Kossi MONA" w:date="2026-08-27T07:20:00Z" w16du:dateUtc="2026-08-27T07:20:00Z">
                  <w:rPr>
                    <w:rFonts w:ascii="Arial Narrow" w:eastAsia="Calibri" w:hAnsi="Arial Narrow"/>
                  </w:rPr>
                </w:rPrChange>
              </w:rPr>
              <w:t>Janvier 2025</w:t>
            </w:r>
          </w:p>
        </w:tc>
        <w:tc>
          <w:tcPr>
            <w:tcW w:w="1108" w:type="dxa"/>
            <w:tcBorders>
              <w:top w:val="single" w:sz="6" w:space="0" w:color="auto"/>
              <w:left w:val="single" w:sz="12" w:space="0" w:color="auto"/>
              <w:bottom w:val="single" w:sz="6" w:space="0" w:color="auto"/>
              <w:right w:val="single" w:sz="12" w:space="0" w:color="auto"/>
            </w:tcBorders>
            <w:vAlign w:val="center"/>
          </w:tcPr>
          <w:p w14:paraId="1D2C29FA" w14:textId="10B6A4E7" w:rsidR="003F23A0" w:rsidRPr="001C5249" w:rsidRDefault="003F23A0" w:rsidP="003F23A0">
            <w:pPr>
              <w:jc w:val="center"/>
              <w:rPr>
                <w:highlight w:val="yellow"/>
                <w:rPrChange w:id="91" w:author="Amouzouvi Kossi MONA" w:date="2026-08-27T07:20:00Z" w16du:dateUtc="2026-08-27T07:20:00Z">
                  <w:rPr/>
                </w:rPrChange>
              </w:rPr>
            </w:pPr>
            <w:r w:rsidRPr="001C5249">
              <w:rPr>
                <w:rFonts w:ascii="Arial Narrow" w:eastAsia="Calibri" w:hAnsi="Arial Narrow"/>
                <w:highlight w:val="yellow"/>
                <w:rPrChange w:id="92" w:author="Amouzouvi Kossi MONA" w:date="2026-08-27T07:20:00Z" w16du:dateUtc="2026-08-27T07:20:00Z">
                  <w:rPr>
                    <w:rFonts w:ascii="Arial Narrow" w:eastAsia="Calibri" w:hAnsi="Arial Narrow"/>
                  </w:rPr>
                </w:rPrChange>
              </w:rPr>
              <w:t>00</w:t>
            </w:r>
          </w:p>
        </w:tc>
        <w:tc>
          <w:tcPr>
            <w:tcW w:w="1425" w:type="dxa"/>
            <w:tcBorders>
              <w:top w:val="single" w:sz="6" w:space="0" w:color="auto"/>
              <w:left w:val="single" w:sz="12" w:space="0" w:color="auto"/>
              <w:bottom w:val="single" w:sz="6" w:space="0" w:color="auto"/>
              <w:right w:val="single" w:sz="12" w:space="0" w:color="auto"/>
            </w:tcBorders>
          </w:tcPr>
          <w:p w14:paraId="425318BD" w14:textId="77C8FB46" w:rsidR="003F23A0" w:rsidRPr="001C5249" w:rsidRDefault="003F23A0" w:rsidP="00F61568">
            <w:pPr>
              <w:spacing w:before="120"/>
              <w:jc w:val="center"/>
              <w:rPr>
                <w:highlight w:val="yellow"/>
                <w:rPrChange w:id="93" w:author="Amouzouvi Kossi MONA" w:date="2026-08-27T07:20:00Z" w16du:dateUtc="2026-08-27T07:20:00Z">
                  <w:rPr/>
                </w:rPrChange>
              </w:rPr>
            </w:pPr>
            <w:r w:rsidRPr="001C5249">
              <w:rPr>
                <w:rFonts w:ascii="Arial Narrow" w:eastAsia="Calibri" w:hAnsi="Arial Narrow"/>
                <w:highlight w:val="yellow"/>
                <w:rPrChange w:id="94" w:author="Amouzouvi Kossi MONA" w:date="2026-08-27T07:20:00Z" w16du:dateUtc="2026-08-27T07:20:00Z">
                  <w:rPr>
                    <w:rFonts w:ascii="Arial Narrow" w:eastAsia="Calibri" w:hAnsi="Arial Narrow"/>
                  </w:rPr>
                </w:rPrChange>
              </w:rPr>
              <w:t>Janvier 2025</w:t>
            </w:r>
          </w:p>
        </w:tc>
      </w:tr>
      <w:tr w:rsidR="003F23A0" w:rsidRPr="00FA5EE0" w14:paraId="3C549DC0"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67B2C9C4" w14:textId="59687CC8" w:rsidR="003F23A0" w:rsidRPr="001C5249" w:rsidRDefault="003F23A0" w:rsidP="003F23A0">
            <w:pPr>
              <w:jc w:val="center"/>
              <w:rPr>
                <w:rFonts w:ascii="Arial Narrow" w:eastAsia="Calibri" w:hAnsi="Arial Narrow"/>
                <w:highlight w:val="yellow"/>
                <w:rPrChange w:id="95"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96" w:author="Amouzouvi Kossi MONA" w:date="2026-08-27T07:20:00Z" w16du:dateUtc="2026-08-27T07:20:00Z">
                  <w:rPr>
                    <w:rFonts w:ascii="Arial Narrow" w:eastAsia="Calibri" w:hAnsi="Arial Narrow"/>
                    <w:bCs/>
                  </w:rPr>
                </w:rPrChange>
              </w:rPr>
              <w:t>APP OPS1.F</w:t>
            </w:r>
          </w:p>
        </w:tc>
        <w:tc>
          <w:tcPr>
            <w:tcW w:w="1352" w:type="dxa"/>
            <w:tcBorders>
              <w:top w:val="single" w:sz="6" w:space="0" w:color="auto"/>
              <w:left w:val="single" w:sz="12" w:space="0" w:color="auto"/>
              <w:bottom w:val="single" w:sz="6" w:space="0" w:color="auto"/>
              <w:right w:val="single" w:sz="12" w:space="0" w:color="auto"/>
            </w:tcBorders>
          </w:tcPr>
          <w:p w14:paraId="50F361A2" w14:textId="3146EA9A" w:rsidR="003F23A0" w:rsidRPr="001C5249" w:rsidRDefault="003F23A0" w:rsidP="003F23A0">
            <w:pPr>
              <w:spacing w:before="120"/>
              <w:jc w:val="center"/>
              <w:rPr>
                <w:rFonts w:ascii="Arial Narrow" w:eastAsia="Calibri" w:hAnsi="Arial Narrow"/>
                <w:highlight w:val="yellow"/>
                <w:rPrChange w:id="97"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98" w:author="Amouzouvi Kossi MONA" w:date="2026-08-27T07:20:00Z" w16du:dateUtc="2026-08-27T07:20:00Z">
                  <w:rPr>
                    <w:rFonts w:ascii="Arial Narrow" w:eastAsia="Calibri" w:hAnsi="Arial Narrow"/>
                  </w:rPr>
                </w:rPrChange>
              </w:rPr>
              <w:t>F-1</w:t>
            </w:r>
          </w:p>
        </w:tc>
        <w:tc>
          <w:tcPr>
            <w:tcW w:w="1040" w:type="dxa"/>
            <w:tcBorders>
              <w:top w:val="single" w:sz="6" w:space="0" w:color="auto"/>
              <w:left w:val="single" w:sz="12" w:space="0" w:color="auto"/>
              <w:bottom w:val="single" w:sz="6" w:space="0" w:color="auto"/>
            </w:tcBorders>
            <w:vAlign w:val="center"/>
          </w:tcPr>
          <w:p w14:paraId="23F5603D" w14:textId="6A382D55" w:rsidR="003F23A0" w:rsidRPr="001C5249" w:rsidRDefault="003F23A0" w:rsidP="003F23A0">
            <w:pPr>
              <w:jc w:val="center"/>
              <w:rPr>
                <w:highlight w:val="yellow"/>
                <w:rPrChange w:id="99" w:author="Amouzouvi Kossi MONA" w:date="2026-08-27T07:20:00Z" w16du:dateUtc="2026-08-27T07:20:00Z">
                  <w:rPr/>
                </w:rPrChange>
              </w:rPr>
            </w:pPr>
            <w:r w:rsidRPr="001C5249">
              <w:rPr>
                <w:rFonts w:ascii="Arial Narrow" w:eastAsia="Calibri" w:hAnsi="Arial Narrow"/>
                <w:highlight w:val="yellow"/>
                <w:rPrChange w:id="100"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1779DC94" w14:textId="0CF68A50" w:rsidR="003F23A0" w:rsidRPr="001C5249" w:rsidRDefault="003F23A0" w:rsidP="003F23A0">
            <w:pPr>
              <w:jc w:val="center"/>
              <w:rPr>
                <w:highlight w:val="yellow"/>
                <w:rPrChange w:id="101" w:author="Amouzouvi Kossi MONA" w:date="2026-08-27T07:20:00Z" w16du:dateUtc="2026-08-27T07:20:00Z">
                  <w:rPr/>
                </w:rPrChange>
              </w:rPr>
            </w:pPr>
            <w:r w:rsidRPr="001C5249">
              <w:rPr>
                <w:rFonts w:ascii="Arial Narrow" w:eastAsia="Calibri" w:hAnsi="Arial Narrow"/>
                <w:highlight w:val="yellow"/>
                <w:rPrChange w:id="102"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390FDA21" w14:textId="459C5F12" w:rsidR="003F23A0" w:rsidRPr="001C5249" w:rsidRDefault="003F23A0" w:rsidP="003F23A0">
            <w:pPr>
              <w:jc w:val="center"/>
              <w:rPr>
                <w:highlight w:val="yellow"/>
                <w:rPrChange w:id="103" w:author="Amouzouvi Kossi MONA" w:date="2026-08-27T07:20:00Z" w16du:dateUtc="2026-08-27T07:20:00Z">
                  <w:rPr/>
                </w:rPrChange>
              </w:rPr>
            </w:pPr>
            <w:r w:rsidRPr="001C5249">
              <w:rPr>
                <w:rFonts w:ascii="Arial Narrow" w:eastAsia="Calibri" w:hAnsi="Arial Narrow"/>
                <w:highlight w:val="yellow"/>
                <w:rPrChange w:id="104"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302FFEF4" w14:textId="747F8AFC" w:rsidR="003F23A0" w:rsidRPr="001C5249" w:rsidRDefault="003F23A0" w:rsidP="00F61568">
            <w:pPr>
              <w:spacing w:before="120"/>
              <w:jc w:val="center"/>
              <w:rPr>
                <w:highlight w:val="yellow"/>
                <w:rPrChange w:id="105" w:author="Amouzouvi Kossi MONA" w:date="2026-08-27T07:20:00Z" w16du:dateUtc="2026-08-27T07:20:00Z">
                  <w:rPr/>
                </w:rPrChange>
              </w:rPr>
            </w:pPr>
            <w:r w:rsidRPr="001C5249">
              <w:rPr>
                <w:rFonts w:ascii="Arial Narrow" w:eastAsia="Calibri" w:hAnsi="Arial Narrow"/>
                <w:highlight w:val="yellow"/>
                <w:rPrChange w:id="106" w:author="Amouzouvi Kossi MONA" w:date="2026-08-27T07:20:00Z" w16du:dateUtc="2026-08-27T07:20:00Z">
                  <w:rPr>
                    <w:rFonts w:ascii="Arial Narrow" w:eastAsia="Calibri" w:hAnsi="Arial Narrow"/>
                  </w:rPr>
                </w:rPrChange>
              </w:rPr>
              <w:t>Janvier 2025</w:t>
            </w:r>
          </w:p>
        </w:tc>
      </w:tr>
      <w:tr w:rsidR="003F23A0" w:rsidRPr="00FA5EE0" w14:paraId="1289BDB9"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153490B1" w14:textId="5D3EFAA1" w:rsidR="003F23A0" w:rsidRPr="001C5249" w:rsidRDefault="003F23A0" w:rsidP="003F23A0">
            <w:pPr>
              <w:jc w:val="center"/>
              <w:rPr>
                <w:rFonts w:ascii="Arial Narrow" w:eastAsia="Calibri" w:hAnsi="Arial Narrow"/>
                <w:bCs/>
                <w:highlight w:val="yellow"/>
                <w:rPrChange w:id="107"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108" w:author="Amouzouvi Kossi MONA" w:date="2026-08-27T07:20:00Z" w16du:dateUtc="2026-08-27T07:20:00Z">
                  <w:rPr>
                    <w:rFonts w:ascii="Arial Narrow" w:eastAsia="Calibri" w:hAnsi="Arial Narrow"/>
                    <w:bCs/>
                  </w:rPr>
                </w:rPrChange>
              </w:rPr>
              <w:t>APP OPS1.G</w:t>
            </w:r>
          </w:p>
        </w:tc>
        <w:tc>
          <w:tcPr>
            <w:tcW w:w="1352" w:type="dxa"/>
            <w:tcBorders>
              <w:top w:val="single" w:sz="6" w:space="0" w:color="auto"/>
              <w:left w:val="single" w:sz="12" w:space="0" w:color="auto"/>
              <w:bottom w:val="single" w:sz="6" w:space="0" w:color="auto"/>
              <w:right w:val="single" w:sz="12" w:space="0" w:color="auto"/>
            </w:tcBorders>
          </w:tcPr>
          <w:p w14:paraId="1C9F83C9" w14:textId="32FB5DE8" w:rsidR="003F23A0" w:rsidRPr="001C5249" w:rsidRDefault="003F23A0" w:rsidP="003F23A0">
            <w:pPr>
              <w:spacing w:before="120"/>
              <w:jc w:val="center"/>
              <w:rPr>
                <w:rFonts w:ascii="Arial Narrow" w:eastAsia="Calibri" w:hAnsi="Arial Narrow"/>
                <w:highlight w:val="yellow"/>
                <w:rPrChange w:id="109"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10" w:author="Amouzouvi Kossi MONA" w:date="2026-08-27T07:20:00Z" w16du:dateUtc="2026-08-27T07:20:00Z">
                  <w:rPr>
                    <w:rFonts w:ascii="Arial Narrow" w:eastAsia="Calibri" w:hAnsi="Arial Narrow"/>
                  </w:rPr>
                </w:rPrChange>
              </w:rPr>
              <w:t>G-1 – G-4</w:t>
            </w:r>
          </w:p>
        </w:tc>
        <w:tc>
          <w:tcPr>
            <w:tcW w:w="1040" w:type="dxa"/>
            <w:tcBorders>
              <w:top w:val="single" w:sz="6" w:space="0" w:color="auto"/>
              <w:left w:val="single" w:sz="12" w:space="0" w:color="auto"/>
              <w:bottom w:val="single" w:sz="6" w:space="0" w:color="auto"/>
            </w:tcBorders>
            <w:vAlign w:val="center"/>
          </w:tcPr>
          <w:p w14:paraId="2E8F7350" w14:textId="0BF09543" w:rsidR="003F23A0" w:rsidRPr="001C5249" w:rsidRDefault="003F23A0" w:rsidP="003F23A0">
            <w:pPr>
              <w:jc w:val="center"/>
              <w:rPr>
                <w:highlight w:val="yellow"/>
                <w:rPrChange w:id="111" w:author="Amouzouvi Kossi MONA" w:date="2026-08-27T07:20:00Z" w16du:dateUtc="2026-08-27T07:20:00Z">
                  <w:rPr/>
                </w:rPrChange>
              </w:rPr>
            </w:pPr>
            <w:r w:rsidRPr="001C5249">
              <w:rPr>
                <w:rFonts w:ascii="Arial Narrow" w:eastAsia="Calibri" w:hAnsi="Arial Narrow"/>
                <w:highlight w:val="yellow"/>
                <w:rPrChange w:id="112"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50478DDE" w14:textId="0C05F938" w:rsidR="003F23A0" w:rsidRPr="001C5249" w:rsidRDefault="003F23A0" w:rsidP="003F23A0">
            <w:pPr>
              <w:jc w:val="center"/>
              <w:rPr>
                <w:highlight w:val="yellow"/>
                <w:rPrChange w:id="113" w:author="Amouzouvi Kossi MONA" w:date="2026-08-27T07:20:00Z" w16du:dateUtc="2026-08-27T07:20:00Z">
                  <w:rPr/>
                </w:rPrChange>
              </w:rPr>
            </w:pPr>
            <w:r w:rsidRPr="001C5249">
              <w:rPr>
                <w:rFonts w:ascii="Arial Narrow" w:eastAsia="Calibri" w:hAnsi="Arial Narrow"/>
                <w:highlight w:val="yellow"/>
                <w:rPrChange w:id="114"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641A5443" w14:textId="3318ADB9" w:rsidR="003F23A0" w:rsidRPr="001C5249" w:rsidRDefault="003F23A0" w:rsidP="003F23A0">
            <w:pPr>
              <w:jc w:val="center"/>
              <w:rPr>
                <w:highlight w:val="yellow"/>
                <w:rPrChange w:id="115" w:author="Amouzouvi Kossi MONA" w:date="2026-08-27T07:20:00Z" w16du:dateUtc="2026-08-27T07:20:00Z">
                  <w:rPr/>
                </w:rPrChange>
              </w:rPr>
            </w:pPr>
            <w:r w:rsidRPr="001C5249">
              <w:rPr>
                <w:rFonts w:ascii="Arial Narrow" w:eastAsia="Calibri" w:hAnsi="Arial Narrow"/>
                <w:highlight w:val="yellow"/>
                <w:rPrChange w:id="116"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611F8DA4" w14:textId="01134A02" w:rsidR="003F23A0" w:rsidRPr="001C5249" w:rsidRDefault="003F23A0" w:rsidP="00F61568">
            <w:pPr>
              <w:spacing w:before="120"/>
              <w:jc w:val="center"/>
              <w:rPr>
                <w:highlight w:val="yellow"/>
                <w:rPrChange w:id="117" w:author="Amouzouvi Kossi MONA" w:date="2026-08-27T07:20:00Z" w16du:dateUtc="2026-08-27T07:20:00Z">
                  <w:rPr/>
                </w:rPrChange>
              </w:rPr>
            </w:pPr>
            <w:r w:rsidRPr="001C5249">
              <w:rPr>
                <w:rFonts w:ascii="Arial Narrow" w:eastAsia="Calibri" w:hAnsi="Arial Narrow"/>
                <w:highlight w:val="yellow"/>
                <w:rPrChange w:id="118" w:author="Amouzouvi Kossi MONA" w:date="2026-08-27T07:20:00Z" w16du:dateUtc="2026-08-27T07:20:00Z">
                  <w:rPr>
                    <w:rFonts w:ascii="Arial Narrow" w:eastAsia="Calibri" w:hAnsi="Arial Narrow"/>
                  </w:rPr>
                </w:rPrChange>
              </w:rPr>
              <w:t>Janvier 2025</w:t>
            </w:r>
          </w:p>
        </w:tc>
      </w:tr>
      <w:tr w:rsidR="003F23A0" w:rsidRPr="00FA5EE0" w14:paraId="3EADC00D"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49402053" w14:textId="7EFB34EB" w:rsidR="003F23A0" w:rsidRPr="001C5249" w:rsidRDefault="003F23A0" w:rsidP="003F23A0">
            <w:pPr>
              <w:jc w:val="center"/>
              <w:rPr>
                <w:rFonts w:ascii="Arial Narrow" w:eastAsia="Calibri" w:hAnsi="Arial Narrow"/>
                <w:bCs/>
                <w:highlight w:val="yellow"/>
                <w:rPrChange w:id="119"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120" w:author="Amouzouvi Kossi MONA" w:date="2026-08-27T07:20:00Z" w16du:dateUtc="2026-08-27T07:20:00Z">
                  <w:rPr>
                    <w:rFonts w:ascii="Arial Narrow" w:eastAsia="Calibri" w:hAnsi="Arial Narrow"/>
                    <w:bCs/>
                  </w:rPr>
                </w:rPrChange>
              </w:rPr>
              <w:t>APP OPS1.H</w:t>
            </w:r>
          </w:p>
        </w:tc>
        <w:tc>
          <w:tcPr>
            <w:tcW w:w="1352" w:type="dxa"/>
            <w:tcBorders>
              <w:top w:val="single" w:sz="6" w:space="0" w:color="auto"/>
              <w:left w:val="single" w:sz="12" w:space="0" w:color="auto"/>
              <w:bottom w:val="single" w:sz="6" w:space="0" w:color="auto"/>
              <w:right w:val="single" w:sz="12" w:space="0" w:color="auto"/>
            </w:tcBorders>
          </w:tcPr>
          <w:p w14:paraId="3C24D9E2" w14:textId="5C0ADD08" w:rsidR="003F23A0" w:rsidRPr="001C5249" w:rsidRDefault="003F23A0" w:rsidP="003F23A0">
            <w:pPr>
              <w:spacing w:before="120"/>
              <w:jc w:val="center"/>
              <w:rPr>
                <w:rFonts w:ascii="Arial Narrow" w:eastAsia="Calibri" w:hAnsi="Arial Narrow"/>
                <w:highlight w:val="yellow"/>
                <w:rPrChange w:id="121"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22" w:author="Amouzouvi Kossi MONA" w:date="2026-08-27T07:20:00Z" w16du:dateUtc="2026-08-27T07:20:00Z">
                  <w:rPr>
                    <w:rFonts w:ascii="Arial Narrow" w:eastAsia="Calibri" w:hAnsi="Arial Narrow"/>
                  </w:rPr>
                </w:rPrChange>
              </w:rPr>
              <w:t>H-1 – H-</w:t>
            </w:r>
            <w:r w:rsidR="00DD4A78" w:rsidRPr="001C5249">
              <w:rPr>
                <w:rFonts w:ascii="Arial Narrow" w:eastAsia="Calibri" w:hAnsi="Arial Narrow"/>
                <w:highlight w:val="yellow"/>
                <w:rPrChange w:id="123" w:author="Amouzouvi Kossi MONA" w:date="2026-08-27T07:20:00Z" w16du:dateUtc="2026-08-27T07:20:00Z">
                  <w:rPr>
                    <w:rFonts w:ascii="Arial Narrow" w:eastAsia="Calibri" w:hAnsi="Arial Narrow"/>
                  </w:rPr>
                </w:rPrChange>
              </w:rPr>
              <w:t>10</w:t>
            </w:r>
          </w:p>
        </w:tc>
        <w:tc>
          <w:tcPr>
            <w:tcW w:w="1040" w:type="dxa"/>
            <w:tcBorders>
              <w:top w:val="single" w:sz="6" w:space="0" w:color="auto"/>
              <w:left w:val="single" w:sz="12" w:space="0" w:color="auto"/>
              <w:bottom w:val="single" w:sz="6" w:space="0" w:color="auto"/>
            </w:tcBorders>
            <w:vAlign w:val="center"/>
          </w:tcPr>
          <w:p w14:paraId="6CC782BF" w14:textId="5B38D9C0" w:rsidR="003F23A0" w:rsidRPr="001C5249" w:rsidRDefault="003F23A0" w:rsidP="003F23A0">
            <w:pPr>
              <w:jc w:val="center"/>
              <w:rPr>
                <w:highlight w:val="yellow"/>
                <w:rPrChange w:id="124" w:author="Amouzouvi Kossi MONA" w:date="2026-08-27T07:20:00Z" w16du:dateUtc="2026-08-27T07:20:00Z">
                  <w:rPr/>
                </w:rPrChange>
              </w:rPr>
            </w:pPr>
            <w:r w:rsidRPr="001C5249">
              <w:rPr>
                <w:rFonts w:ascii="Arial Narrow" w:eastAsia="Calibri" w:hAnsi="Arial Narrow"/>
                <w:highlight w:val="yellow"/>
                <w:rPrChange w:id="125"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3CEFDCD0" w14:textId="221E74D7" w:rsidR="003F23A0" w:rsidRPr="001C5249" w:rsidRDefault="003F23A0" w:rsidP="003F23A0">
            <w:pPr>
              <w:jc w:val="center"/>
              <w:rPr>
                <w:highlight w:val="yellow"/>
                <w:rPrChange w:id="126" w:author="Amouzouvi Kossi MONA" w:date="2026-08-27T07:20:00Z" w16du:dateUtc="2026-08-27T07:20:00Z">
                  <w:rPr/>
                </w:rPrChange>
              </w:rPr>
            </w:pPr>
            <w:r w:rsidRPr="001C5249">
              <w:rPr>
                <w:rFonts w:ascii="Arial Narrow" w:eastAsia="Calibri" w:hAnsi="Arial Narrow"/>
                <w:highlight w:val="yellow"/>
                <w:rPrChange w:id="127"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58F6E21D" w14:textId="79F1759F" w:rsidR="003F23A0" w:rsidRPr="001C5249" w:rsidRDefault="003F23A0" w:rsidP="003F23A0">
            <w:pPr>
              <w:jc w:val="center"/>
              <w:rPr>
                <w:highlight w:val="yellow"/>
                <w:rPrChange w:id="128" w:author="Amouzouvi Kossi MONA" w:date="2026-08-27T07:20:00Z" w16du:dateUtc="2026-08-27T07:20:00Z">
                  <w:rPr/>
                </w:rPrChange>
              </w:rPr>
            </w:pPr>
            <w:r w:rsidRPr="001C5249">
              <w:rPr>
                <w:rFonts w:ascii="Arial Narrow" w:eastAsia="Calibri" w:hAnsi="Arial Narrow"/>
                <w:highlight w:val="yellow"/>
                <w:rPrChange w:id="129"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124D687A" w14:textId="6E32AE94" w:rsidR="003F23A0" w:rsidRPr="001C5249" w:rsidRDefault="003F23A0" w:rsidP="00F61568">
            <w:pPr>
              <w:spacing w:before="120"/>
              <w:jc w:val="center"/>
              <w:rPr>
                <w:highlight w:val="yellow"/>
                <w:rPrChange w:id="130" w:author="Amouzouvi Kossi MONA" w:date="2026-08-27T07:20:00Z" w16du:dateUtc="2026-08-27T07:20:00Z">
                  <w:rPr/>
                </w:rPrChange>
              </w:rPr>
            </w:pPr>
            <w:r w:rsidRPr="001C5249">
              <w:rPr>
                <w:rFonts w:ascii="Arial Narrow" w:eastAsia="Calibri" w:hAnsi="Arial Narrow"/>
                <w:highlight w:val="yellow"/>
                <w:rPrChange w:id="131" w:author="Amouzouvi Kossi MONA" w:date="2026-08-27T07:20:00Z" w16du:dateUtc="2026-08-27T07:20:00Z">
                  <w:rPr>
                    <w:rFonts w:ascii="Arial Narrow" w:eastAsia="Calibri" w:hAnsi="Arial Narrow"/>
                  </w:rPr>
                </w:rPrChange>
              </w:rPr>
              <w:t>Janvier 2025</w:t>
            </w:r>
          </w:p>
        </w:tc>
      </w:tr>
      <w:tr w:rsidR="00BF6E3E" w:rsidRPr="00FA5EE0" w14:paraId="27C52028" w14:textId="77777777" w:rsidTr="003F23A0">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70C79096" w14:textId="78BB05B2" w:rsidR="00BF6E3E" w:rsidRPr="001C5249" w:rsidRDefault="00BF6E3E" w:rsidP="00BF6E3E">
            <w:pPr>
              <w:jc w:val="center"/>
              <w:rPr>
                <w:rFonts w:ascii="Arial Narrow" w:eastAsia="Calibri" w:hAnsi="Arial Narrow"/>
                <w:bCs/>
                <w:highlight w:val="yellow"/>
                <w:rPrChange w:id="132"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133" w:author="Amouzouvi Kossi MONA" w:date="2026-08-27T07:20:00Z" w16du:dateUtc="2026-08-27T07:20:00Z">
                  <w:rPr>
                    <w:rFonts w:ascii="Arial Narrow" w:eastAsia="Calibri" w:hAnsi="Arial Narrow"/>
                    <w:bCs/>
                  </w:rPr>
                </w:rPrChange>
              </w:rPr>
              <w:t>APP OPS1.I</w:t>
            </w:r>
          </w:p>
        </w:tc>
        <w:tc>
          <w:tcPr>
            <w:tcW w:w="1352" w:type="dxa"/>
            <w:tcBorders>
              <w:top w:val="single" w:sz="6" w:space="0" w:color="auto"/>
              <w:left w:val="single" w:sz="12" w:space="0" w:color="auto"/>
              <w:bottom w:val="single" w:sz="6" w:space="0" w:color="auto"/>
              <w:right w:val="single" w:sz="12" w:space="0" w:color="auto"/>
            </w:tcBorders>
          </w:tcPr>
          <w:p w14:paraId="3302BA23" w14:textId="1DC8CC63" w:rsidR="00BF6E3E" w:rsidRPr="001C5249" w:rsidRDefault="00BF6E3E" w:rsidP="00BF6E3E">
            <w:pPr>
              <w:spacing w:before="120"/>
              <w:jc w:val="center"/>
              <w:rPr>
                <w:rFonts w:ascii="Arial Narrow" w:eastAsia="Calibri" w:hAnsi="Arial Narrow"/>
                <w:highlight w:val="yellow"/>
                <w:rPrChange w:id="134"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35" w:author="Amouzouvi Kossi MONA" w:date="2026-08-27T07:20:00Z" w16du:dateUtc="2026-08-27T07:20:00Z">
                  <w:rPr>
                    <w:rFonts w:ascii="Arial Narrow" w:eastAsia="Calibri" w:hAnsi="Arial Narrow"/>
                  </w:rPr>
                </w:rPrChange>
              </w:rPr>
              <w:t xml:space="preserve">I-1 </w:t>
            </w:r>
          </w:p>
        </w:tc>
        <w:tc>
          <w:tcPr>
            <w:tcW w:w="1040" w:type="dxa"/>
            <w:tcBorders>
              <w:top w:val="single" w:sz="6" w:space="0" w:color="auto"/>
              <w:left w:val="single" w:sz="12" w:space="0" w:color="auto"/>
              <w:bottom w:val="single" w:sz="6" w:space="0" w:color="auto"/>
            </w:tcBorders>
            <w:vAlign w:val="center"/>
          </w:tcPr>
          <w:p w14:paraId="0AAB9D12" w14:textId="0CACA32D" w:rsidR="00BF6E3E" w:rsidRPr="001C5249" w:rsidRDefault="00BF6E3E" w:rsidP="00BF6E3E">
            <w:pPr>
              <w:jc w:val="center"/>
              <w:rPr>
                <w:rFonts w:ascii="Arial Narrow" w:eastAsia="Calibri" w:hAnsi="Arial Narrow"/>
                <w:highlight w:val="yellow"/>
                <w:rPrChange w:id="136"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37"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74B57289" w14:textId="55FCBB54" w:rsidR="00BF6E3E" w:rsidRPr="001C5249" w:rsidRDefault="00BF6E3E" w:rsidP="00BF6E3E">
            <w:pPr>
              <w:jc w:val="center"/>
              <w:rPr>
                <w:rFonts w:ascii="Arial Narrow" w:eastAsia="Calibri" w:hAnsi="Arial Narrow"/>
                <w:highlight w:val="yellow"/>
                <w:rPrChange w:id="138"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39"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6FF7D80B" w14:textId="5BAB7861" w:rsidR="00BF6E3E" w:rsidRPr="001C5249" w:rsidRDefault="00BF6E3E" w:rsidP="00BF6E3E">
            <w:pPr>
              <w:jc w:val="center"/>
              <w:rPr>
                <w:rFonts w:ascii="Arial Narrow" w:eastAsia="Calibri" w:hAnsi="Arial Narrow"/>
                <w:highlight w:val="yellow"/>
                <w:rPrChange w:id="140"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41"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12281BF4" w14:textId="5C360C89" w:rsidR="00BF6E3E" w:rsidRPr="001C5249" w:rsidRDefault="00BF6E3E" w:rsidP="00BF6E3E">
            <w:pPr>
              <w:spacing w:before="120"/>
              <w:jc w:val="center"/>
              <w:rPr>
                <w:rFonts w:ascii="Arial Narrow" w:eastAsia="Calibri" w:hAnsi="Arial Narrow"/>
                <w:highlight w:val="yellow"/>
                <w:rPrChange w:id="142"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43" w:author="Amouzouvi Kossi MONA" w:date="2026-08-27T07:20:00Z" w16du:dateUtc="2026-08-27T07:20:00Z">
                  <w:rPr>
                    <w:rFonts w:ascii="Arial Narrow" w:eastAsia="Calibri" w:hAnsi="Arial Narrow"/>
                  </w:rPr>
                </w:rPrChange>
              </w:rPr>
              <w:t>Janvier 2025</w:t>
            </w:r>
          </w:p>
        </w:tc>
      </w:tr>
      <w:tr w:rsidR="003F23A0" w:rsidRPr="00FA5EE0" w14:paraId="068D6AFD"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2AAD8140" w14:textId="027A39E0" w:rsidR="003F23A0" w:rsidRPr="001C5249" w:rsidRDefault="003F23A0" w:rsidP="003F23A0">
            <w:pPr>
              <w:jc w:val="center"/>
              <w:rPr>
                <w:rFonts w:ascii="Arial Narrow" w:eastAsia="Calibri" w:hAnsi="Arial Narrow"/>
                <w:highlight w:val="yellow"/>
                <w:rPrChange w:id="144"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145" w:author="Amouzouvi Kossi MONA" w:date="2026-08-27T07:20:00Z" w16du:dateUtc="2026-08-27T07:20:00Z">
                  <w:rPr>
                    <w:rFonts w:ascii="Arial Narrow" w:eastAsia="Calibri" w:hAnsi="Arial Narrow"/>
                    <w:bCs/>
                  </w:rPr>
                </w:rPrChange>
              </w:rPr>
              <w:t>APP OPS1.J</w:t>
            </w:r>
          </w:p>
        </w:tc>
        <w:tc>
          <w:tcPr>
            <w:tcW w:w="1352" w:type="dxa"/>
            <w:tcBorders>
              <w:top w:val="single" w:sz="6" w:space="0" w:color="auto"/>
              <w:left w:val="single" w:sz="12" w:space="0" w:color="auto"/>
              <w:bottom w:val="single" w:sz="6" w:space="0" w:color="auto"/>
              <w:right w:val="single" w:sz="12" w:space="0" w:color="auto"/>
            </w:tcBorders>
          </w:tcPr>
          <w:p w14:paraId="5D443583" w14:textId="6896570E" w:rsidR="003F23A0" w:rsidRPr="001C5249" w:rsidRDefault="003F23A0" w:rsidP="003F23A0">
            <w:pPr>
              <w:spacing w:before="120"/>
              <w:jc w:val="center"/>
              <w:rPr>
                <w:rFonts w:ascii="Arial Narrow" w:eastAsia="Calibri" w:hAnsi="Arial Narrow"/>
                <w:highlight w:val="yellow"/>
                <w:rPrChange w:id="146"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47" w:author="Amouzouvi Kossi MONA" w:date="2026-08-27T07:20:00Z" w16du:dateUtc="2026-08-27T07:20:00Z">
                  <w:rPr>
                    <w:rFonts w:ascii="Arial Narrow" w:eastAsia="Calibri" w:hAnsi="Arial Narrow"/>
                  </w:rPr>
                </w:rPrChange>
              </w:rPr>
              <w:t>J-1 – J-9</w:t>
            </w:r>
          </w:p>
        </w:tc>
        <w:tc>
          <w:tcPr>
            <w:tcW w:w="1040" w:type="dxa"/>
            <w:tcBorders>
              <w:top w:val="single" w:sz="6" w:space="0" w:color="auto"/>
              <w:left w:val="single" w:sz="12" w:space="0" w:color="auto"/>
              <w:bottom w:val="single" w:sz="6" w:space="0" w:color="auto"/>
            </w:tcBorders>
            <w:vAlign w:val="center"/>
          </w:tcPr>
          <w:p w14:paraId="1CC5C473" w14:textId="32276B9C" w:rsidR="003F23A0" w:rsidRPr="001C5249" w:rsidRDefault="003F23A0" w:rsidP="003F23A0">
            <w:pPr>
              <w:jc w:val="center"/>
              <w:rPr>
                <w:highlight w:val="yellow"/>
                <w:rPrChange w:id="148" w:author="Amouzouvi Kossi MONA" w:date="2026-08-27T07:20:00Z" w16du:dateUtc="2026-08-27T07:20:00Z">
                  <w:rPr/>
                </w:rPrChange>
              </w:rPr>
            </w:pPr>
            <w:r w:rsidRPr="001C5249">
              <w:rPr>
                <w:rFonts w:ascii="Arial Narrow" w:eastAsia="Calibri" w:hAnsi="Arial Narrow"/>
                <w:highlight w:val="yellow"/>
                <w:rPrChange w:id="149"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6A0E2BCB" w14:textId="5B24E1F3" w:rsidR="003F23A0" w:rsidRPr="001C5249" w:rsidRDefault="003F23A0" w:rsidP="003F23A0">
            <w:pPr>
              <w:jc w:val="center"/>
              <w:rPr>
                <w:highlight w:val="yellow"/>
                <w:rPrChange w:id="150" w:author="Amouzouvi Kossi MONA" w:date="2026-08-27T07:20:00Z" w16du:dateUtc="2026-08-27T07:20:00Z">
                  <w:rPr/>
                </w:rPrChange>
              </w:rPr>
            </w:pPr>
            <w:r w:rsidRPr="001C5249">
              <w:rPr>
                <w:rFonts w:ascii="Arial Narrow" w:eastAsia="Calibri" w:hAnsi="Arial Narrow"/>
                <w:highlight w:val="yellow"/>
                <w:rPrChange w:id="151"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3CB2F78B" w14:textId="799E79D6" w:rsidR="003F23A0" w:rsidRPr="001C5249" w:rsidRDefault="003F23A0" w:rsidP="003F23A0">
            <w:pPr>
              <w:jc w:val="center"/>
              <w:rPr>
                <w:highlight w:val="yellow"/>
                <w:rPrChange w:id="152" w:author="Amouzouvi Kossi MONA" w:date="2026-08-27T07:20:00Z" w16du:dateUtc="2026-08-27T07:20:00Z">
                  <w:rPr/>
                </w:rPrChange>
              </w:rPr>
            </w:pPr>
            <w:r w:rsidRPr="001C5249">
              <w:rPr>
                <w:rFonts w:ascii="Arial Narrow" w:eastAsia="Calibri" w:hAnsi="Arial Narrow"/>
                <w:highlight w:val="yellow"/>
                <w:rPrChange w:id="153"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38CF5F72" w14:textId="4868ADA9" w:rsidR="003F23A0" w:rsidRPr="001C5249" w:rsidRDefault="003F23A0" w:rsidP="00F61568">
            <w:pPr>
              <w:spacing w:before="120"/>
              <w:jc w:val="center"/>
              <w:rPr>
                <w:highlight w:val="yellow"/>
                <w:rPrChange w:id="154" w:author="Amouzouvi Kossi MONA" w:date="2026-08-27T07:20:00Z" w16du:dateUtc="2026-08-27T07:20:00Z">
                  <w:rPr/>
                </w:rPrChange>
              </w:rPr>
            </w:pPr>
            <w:r w:rsidRPr="001C5249">
              <w:rPr>
                <w:rFonts w:ascii="Arial Narrow" w:eastAsia="Calibri" w:hAnsi="Arial Narrow"/>
                <w:highlight w:val="yellow"/>
                <w:rPrChange w:id="155" w:author="Amouzouvi Kossi MONA" w:date="2026-08-27T07:20:00Z" w16du:dateUtc="2026-08-27T07:20:00Z">
                  <w:rPr>
                    <w:rFonts w:ascii="Arial Narrow" w:eastAsia="Calibri" w:hAnsi="Arial Narrow"/>
                  </w:rPr>
                </w:rPrChange>
              </w:rPr>
              <w:t>Janvier 2025</w:t>
            </w:r>
          </w:p>
        </w:tc>
      </w:tr>
      <w:tr w:rsidR="003F23A0" w:rsidRPr="00FA5EE0" w14:paraId="1875BAF9"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21415EC4" w14:textId="00FFC457" w:rsidR="003F23A0" w:rsidRPr="001C5249" w:rsidRDefault="003F23A0" w:rsidP="003F23A0">
            <w:pPr>
              <w:jc w:val="center"/>
              <w:rPr>
                <w:rFonts w:ascii="Arial Narrow" w:eastAsia="Calibri" w:hAnsi="Arial Narrow"/>
                <w:bCs/>
                <w:highlight w:val="yellow"/>
                <w:rPrChange w:id="156"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157" w:author="Amouzouvi Kossi MONA" w:date="2026-08-27T07:20:00Z" w16du:dateUtc="2026-08-27T07:20:00Z">
                  <w:rPr>
                    <w:rFonts w:ascii="Arial Narrow" w:eastAsia="Calibri" w:hAnsi="Arial Narrow"/>
                    <w:bCs/>
                  </w:rPr>
                </w:rPrChange>
              </w:rPr>
              <w:t>APP OPS1.K</w:t>
            </w:r>
          </w:p>
        </w:tc>
        <w:tc>
          <w:tcPr>
            <w:tcW w:w="1352" w:type="dxa"/>
            <w:tcBorders>
              <w:top w:val="single" w:sz="6" w:space="0" w:color="auto"/>
              <w:left w:val="single" w:sz="12" w:space="0" w:color="auto"/>
              <w:bottom w:val="single" w:sz="6" w:space="0" w:color="auto"/>
              <w:right w:val="single" w:sz="12" w:space="0" w:color="auto"/>
            </w:tcBorders>
          </w:tcPr>
          <w:p w14:paraId="63DD5334" w14:textId="6F1BE218" w:rsidR="003F23A0" w:rsidRPr="001C5249" w:rsidRDefault="003F23A0" w:rsidP="003F23A0">
            <w:pPr>
              <w:spacing w:before="120"/>
              <w:jc w:val="center"/>
              <w:rPr>
                <w:rFonts w:ascii="Arial Narrow" w:eastAsia="Calibri" w:hAnsi="Arial Narrow"/>
                <w:highlight w:val="yellow"/>
                <w:rPrChange w:id="158"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59" w:author="Amouzouvi Kossi MONA" w:date="2026-08-27T07:20:00Z" w16du:dateUtc="2026-08-27T07:20:00Z">
                  <w:rPr>
                    <w:rFonts w:ascii="Arial Narrow" w:eastAsia="Calibri" w:hAnsi="Arial Narrow"/>
                  </w:rPr>
                </w:rPrChange>
              </w:rPr>
              <w:t>K-1 – K-29</w:t>
            </w:r>
          </w:p>
        </w:tc>
        <w:tc>
          <w:tcPr>
            <w:tcW w:w="1040" w:type="dxa"/>
            <w:tcBorders>
              <w:top w:val="single" w:sz="6" w:space="0" w:color="auto"/>
              <w:left w:val="single" w:sz="12" w:space="0" w:color="auto"/>
              <w:bottom w:val="single" w:sz="6" w:space="0" w:color="auto"/>
            </w:tcBorders>
            <w:vAlign w:val="center"/>
          </w:tcPr>
          <w:p w14:paraId="3CCDCF1A" w14:textId="1BBD9E2B" w:rsidR="003F23A0" w:rsidRPr="001C5249" w:rsidRDefault="003F23A0" w:rsidP="003F23A0">
            <w:pPr>
              <w:jc w:val="center"/>
              <w:rPr>
                <w:rFonts w:ascii="Arial Narrow" w:eastAsia="Calibri" w:hAnsi="Arial Narrow"/>
                <w:highlight w:val="yellow"/>
                <w:rPrChange w:id="160"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61"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3E8EF0C9" w14:textId="1E288FA1" w:rsidR="003F23A0" w:rsidRPr="001C5249" w:rsidRDefault="003F23A0" w:rsidP="003F23A0">
            <w:pPr>
              <w:jc w:val="center"/>
              <w:rPr>
                <w:rFonts w:ascii="Arial Narrow" w:eastAsia="Calibri" w:hAnsi="Arial Narrow"/>
                <w:highlight w:val="yellow"/>
                <w:rPrChange w:id="162"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63"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0CB82EC8" w14:textId="422CC26D" w:rsidR="003F23A0" w:rsidRPr="001C5249" w:rsidRDefault="003F23A0" w:rsidP="003F23A0">
            <w:pPr>
              <w:jc w:val="center"/>
              <w:rPr>
                <w:rFonts w:ascii="Arial Narrow" w:eastAsia="Calibri" w:hAnsi="Arial Narrow"/>
                <w:highlight w:val="yellow"/>
                <w:rPrChange w:id="164"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65"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10E76761" w14:textId="3DD4A672" w:rsidR="003F23A0" w:rsidRPr="001C5249" w:rsidRDefault="003F23A0" w:rsidP="00F61568">
            <w:pPr>
              <w:spacing w:before="120"/>
              <w:jc w:val="center"/>
              <w:rPr>
                <w:rFonts w:ascii="Arial Narrow" w:eastAsia="Calibri" w:hAnsi="Arial Narrow"/>
                <w:highlight w:val="yellow"/>
                <w:rPrChange w:id="166"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67" w:author="Amouzouvi Kossi MONA" w:date="2026-08-27T07:20:00Z" w16du:dateUtc="2026-08-27T07:20:00Z">
                  <w:rPr>
                    <w:rFonts w:ascii="Arial Narrow" w:eastAsia="Calibri" w:hAnsi="Arial Narrow"/>
                  </w:rPr>
                </w:rPrChange>
              </w:rPr>
              <w:t>Janvier 2025</w:t>
            </w:r>
          </w:p>
        </w:tc>
      </w:tr>
      <w:tr w:rsidR="003F23A0" w:rsidRPr="00FA5EE0" w14:paraId="7EE8E9FA"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7A4E25D4" w14:textId="09E5F31B" w:rsidR="003F23A0" w:rsidRPr="001C5249" w:rsidRDefault="003F23A0" w:rsidP="003F23A0">
            <w:pPr>
              <w:jc w:val="center"/>
              <w:rPr>
                <w:rFonts w:ascii="Arial Narrow" w:eastAsia="Calibri" w:hAnsi="Arial Narrow"/>
                <w:highlight w:val="yellow"/>
                <w:rPrChange w:id="168"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169" w:author="Amouzouvi Kossi MONA" w:date="2026-08-27T07:20:00Z" w16du:dateUtc="2026-08-27T07:20:00Z">
                  <w:rPr>
                    <w:rFonts w:ascii="Arial Narrow" w:eastAsia="Calibri" w:hAnsi="Arial Narrow"/>
                    <w:bCs/>
                  </w:rPr>
                </w:rPrChange>
              </w:rPr>
              <w:t>APP OPS1.L</w:t>
            </w:r>
          </w:p>
        </w:tc>
        <w:tc>
          <w:tcPr>
            <w:tcW w:w="1352" w:type="dxa"/>
            <w:tcBorders>
              <w:top w:val="single" w:sz="6" w:space="0" w:color="auto"/>
              <w:left w:val="single" w:sz="12" w:space="0" w:color="auto"/>
              <w:bottom w:val="single" w:sz="6" w:space="0" w:color="auto"/>
              <w:right w:val="single" w:sz="12" w:space="0" w:color="auto"/>
            </w:tcBorders>
          </w:tcPr>
          <w:p w14:paraId="230E1F84" w14:textId="6C9311FE" w:rsidR="003F23A0" w:rsidRPr="001C5249" w:rsidRDefault="003F23A0" w:rsidP="003F23A0">
            <w:pPr>
              <w:spacing w:before="120"/>
              <w:jc w:val="center"/>
              <w:rPr>
                <w:rFonts w:ascii="Arial Narrow" w:eastAsia="Calibri" w:hAnsi="Arial Narrow"/>
                <w:highlight w:val="yellow"/>
                <w:rPrChange w:id="170"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71" w:author="Amouzouvi Kossi MONA" w:date="2026-08-27T07:20:00Z" w16du:dateUtc="2026-08-27T07:20:00Z">
                  <w:rPr>
                    <w:rFonts w:ascii="Arial Narrow" w:eastAsia="Calibri" w:hAnsi="Arial Narrow"/>
                  </w:rPr>
                </w:rPrChange>
              </w:rPr>
              <w:t>L-1</w:t>
            </w:r>
          </w:p>
        </w:tc>
        <w:tc>
          <w:tcPr>
            <w:tcW w:w="1040" w:type="dxa"/>
            <w:tcBorders>
              <w:top w:val="single" w:sz="6" w:space="0" w:color="auto"/>
              <w:left w:val="single" w:sz="12" w:space="0" w:color="auto"/>
              <w:bottom w:val="single" w:sz="6" w:space="0" w:color="auto"/>
            </w:tcBorders>
            <w:vAlign w:val="center"/>
          </w:tcPr>
          <w:p w14:paraId="6FDBDB33" w14:textId="17FD1E18" w:rsidR="003F23A0" w:rsidRPr="001C5249" w:rsidRDefault="003F23A0" w:rsidP="003F23A0">
            <w:pPr>
              <w:jc w:val="center"/>
              <w:rPr>
                <w:highlight w:val="yellow"/>
                <w:rPrChange w:id="172" w:author="Amouzouvi Kossi MONA" w:date="2026-08-27T07:20:00Z" w16du:dateUtc="2026-08-27T07:20:00Z">
                  <w:rPr/>
                </w:rPrChange>
              </w:rPr>
            </w:pPr>
            <w:r w:rsidRPr="001C5249">
              <w:rPr>
                <w:rFonts w:ascii="Arial Narrow" w:eastAsia="Calibri" w:hAnsi="Arial Narrow"/>
                <w:highlight w:val="yellow"/>
                <w:rPrChange w:id="173"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607521F8" w14:textId="27A5F810" w:rsidR="003F23A0" w:rsidRPr="001C5249" w:rsidRDefault="003F23A0" w:rsidP="003F23A0">
            <w:pPr>
              <w:jc w:val="center"/>
              <w:rPr>
                <w:highlight w:val="yellow"/>
                <w:rPrChange w:id="174" w:author="Amouzouvi Kossi MONA" w:date="2026-08-27T07:20:00Z" w16du:dateUtc="2026-08-27T07:20:00Z">
                  <w:rPr/>
                </w:rPrChange>
              </w:rPr>
            </w:pPr>
            <w:r w:rsidRPr="001C5249">
              <w:rPr>
                <w:rFonts w:ascii="Arial Narrow" w:eastAsia="Calibri" w:hAnsi="Arial Narrow"/>
                <w:highlight w:val="yellow"/>
                <w:rPrChange w:id="175"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08A51D69" w14:textId="5F21D082" w:rsidR="003F23A0" w:rsidRPr="001C5249" w:rsidRDefault="003F23A0" w:rsidP="003F23A0">
            <w:pPr>
              <w:jc w:val="center"/>
              <w:rPr>
                <w:highlight w:val="yellow"/>
                <w:rPrChange w:id="176" w:author="Amouzouvi Kossi MONA" w:date="2026-08-27T07:20:00Z" w16du:dateUtc="2026-08-27T07:20:00Z">
                  <w:rPr/>
                </w:rPrChange>
              </w:rPr>
            </w:pPr>
            <w:r w:rsidRPr="001C5249">
              <w:rPr>
                <w:rFonts w:ascii="Arial Narrow" w:eastAsia="Calibri" w:hAnsi="Arial Narrow"/>
                <w:highlight w:val="yellow"/>
                <w:rPrChange w:id="177"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4165F15A" w14:textId="325C2181" w:rsidR="003F23A0" w:rsidRPr="001C5249" w:rsidRDefault="003F23A0" w:rsidP="00F61568">
            <w:pPr>
              <w:spacing w:before="120"/>
              <w:jc w:val="center"/>
              <w:rPr>
                <w:highlight w:val="yellow"/>
                <w:rPrChange w:id="178" w:author="Amouzouvi Kossi MONA" w:date="2026-08-27T07:20:00Z" w16du:dateUtc="2026-08-27T07:20:00Z">
                  <w:rPr/>
                </w:rPrChange>
              </w:rPr>
            </w:pPr>
            <w:r w:rsidRPr="001C5249">
              <w:rPr>
                <w:rFonts w:ascii="Arial Narrow" w:eastAsia="Calibri" w:hAnsi="Arial Narrow"/>
                <w:highlight w:val="yellow"/>
                <w:rPrChange w:id="179" w:author="Amouzouvi Kossi MONA" w:date="2026-08-27T07:20:00Z" w16du:dateUtc="2026-08-27T07:20:00Z">
                  <w:rPr>
                    <w:rFonts w:ascii="Arial Narrow" w:eastAsia="Calibri" w:hAnsi="Arial Narrow"/>
                  </w:rPr>
                </w:rPrChange>
              </w:rPr>
              <w:t>Janvier 2025</w:t>
            </w:r>
          </w:p>
        </w:tc>
      </w:tr>
      <w:tr w:rsidR="003F23A0" w:rsidRPr="00FA5EE0" w14:paraId="1AC09932"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16F44E98" w14:textId="1D00C8F6" w:rsidR="003F23A0" w:rsidRPr="001C5249" w:rsidRDefault="003F23A0" w:rsidP="003F23A0">
            <w:pPr>
              <w:jc w:val="center"/>
              <w:rPr>
                <w:rFonts w:ascii="Arial Narrow" w:eastAsia="Calibri" w:hAnsi="Arial Narrow"/>
                <w:bCs/>
                <w:highlight w:val="yellow"/>
                <w:rPrChange w:id="180"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181" w:author="Amouzouvi Kossi MONA" w:date="2026-08-27T07:20:00Z" w16du:dateUtc="2026-08-27T07:20:00Z">
                  <w:rPr>
                    <w:rFonts w:ascii="Arial Narrow" w:eastAsia="Calibri" w:hAnsi="Arial Narrow"/>
                    <w:bCs/>
                  </w:rPr>
                </w:rPrChange>
              </w:rPr>
              <w:t>APP OPS1.M</w:t>
            </w:r>
          </w:p>
        </w:tc>
        <w:tc>
          <w:tcPr>
            <w:tcW w:w="1352" w:type="dxa"/>
            <w:tcBorders>
              <w:top w:val="single" w:sz="6" w:space="0" w:color="auto"/>
              <w:left w:val="single" w:sz="12" w:space="0" w:color="auto"/>
              <w:bottom w:val="single" w:sz="6" w:space="0" w:color="auto"/>
              <w:right w:val="single" w:sz="12" w:space="0" w:color="auto"/>
            </w:tcBorders>
          </w:tcPr>
          <w:p w14:paraId="3577CD2D" w14:textId="137E1FDE" w:rsidR="003F23A0" w:rsidRPr="001C5249" w:rsidRDefault="008363F5" w:rsidP="003F23A0">
            <w:pPr>
              <w:spacing w:before="120"/>
              <w:jc w:val="center"/>
              <w:rPr>
                <w:rFonts w:ascii="Arial Narrow" w:eastAsia="Calibri" w:hAnsi="Arial Narrow"/>
                <w:highlight w:val="yellow"/>
                <w:rPrChange w:id="182"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83" w:author="Amouzouvi Kossi MONA" w:date="2026-08-27T07:20:00Z" w16du:dateUtc="2026-08-27T07:20:00Z">
                  <w:rPr>
                    <w:rFonts w:ascii="Arial Narrow" w:eastAsia="Calibri" w:hAnsi="Arial Narrow"/>
                  </w:rPr>
                </w:rPrChange>
              </w:rPr>
              <w:t>M</w:t>
            </w:r>
            <w:r w:rsidR="003F23A0" w:rsidRPr="001C5249">
              <w:rPr>
                <w:rFonts w:ascii="Arial Narrow" w:eastAsia="Calibri" w:hAnsi="Arial Narrow"/>
                <w:highlight w:val="yellow"/>
                <w:rPrChange w:id="184" w:author="Amouzouvi Kossi MONA" w:date="2026-08-27T07:20:00Z" w16du:dateUtc="2026-08-27T07:20:00Z">
                  <w:rPr>
                    <w:rFonts w:ascii="Arial Narrow" w:eastAsia="Calibri" w:hAnsi="Arial Narrow"/>
                  </w:rPr>
                </w:rPrChange>
              </w:rPr>
              <w:t>-1</w:t>
            </w:r>
          </w:p>
        </w:tc>
        <w:tc>
          <w:tcPr>
            <w:tcW w:w="1040" w:type="dxa"/>
            <w:tcBorders>
              <w:top w:val="single" w:sz="6" w:space="0" w:color="auto"/>
              <w:left w:val="single" w:sz="12" w:space="0" w:color="auto"/>
              <w:bottom w:val="single" w:sz="6" w:space="0" w:color="auto"/>
            </w:tcBorders>
            <w:vAlign w:val="center"/>
          </w:tcPr>
          <w:p w14:paraId="5006F46A" w14:textId="0F3447E6" w:rsidR="003F23A0" w:rsidRPr="001C5249" w:rsidRDefault="003F23A0" w:rsidP="003F23A0">
            <w:pPr>
              <w:jc w:val="center"/>
              <w:rPr>
                <w:rFonts w:ascii="Arial Narrow" w:eastAsia="Calibri" w:hAnsi="Arial Narrow"/>
                <w:highlight w:val="yellow"/>
                <w:rPrChange w:id="185"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86"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35DB61C5" w14:textId="360B3614" w:rsidR="003F23A0" w:rsidRPr="001C5249" w:rsidRDefault="003F23A0" w:rsidP="003F23A0">
            <w:pPr>
              <w:jc w:val="center"/>
              <w:rPr>
                <w:rFonts w:ascii="Arial Narrow" w:eastAsia="Calibri" w:hAnsi="Arial Narrow"/>
                <w:highlight w:val="yellow"/>
                <w:rPrChange w:id="187"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88"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3C42A58C" w14:textId="4A7D4F6D" w:rsidR="003F23A0" w:rsidRPr="001C5249" w:rsidRDefault="003F23A0" w:rsidP="003F23A0">
            <w:pPr>
              <w:jc w:val="center"/>
              <w:rPr>
                <w:rFonts w:ascii="Arial Narrow" w:eastAsia="Calibri" w:hAnsi="Arial Narrow"/>
                <w:highlight w:val="yellow"/>
                <w:rPrChange w:id="189"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90"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63D5C3AC" w14:textId="19824C93" w:rsidR="003F23A0" w:rsidRPr="001C5249" w:rsidRDefault="003F23A0" w:rsidP="00F61568">
            <w:pPr>
              <w:spacing w:before="120"/>
              <w:jc w:val="center"/>
              <w:rPr>
                <w:rFonts w:ascii="Arial Narrow" w:eastAsia="Calibri" w:hAnsi="Arial Narrow"/>
                <w:highlight w:val="yellow"/>
                <w:rPrChange w:id="191"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92" w:author="Amouzouvi Kossi MONA" w:date="2026-08-27T07:20:00Z" w16du:dateUtc="2026-08-27T07:20:00Z">
                  <w:rPr>
                    <w:rFonts w:ascii="Arial Narrow" w:eastAsia="Calibri" w:hAnsi="Arial Narrow"/>
                  </w:rPr>
                </w:rPrChange>
              </w:rPr>
              <w:t>Janvier 2025</w:t>
            </w:r>
          </w:p>
        </w:tc>
      </w:tr>
      <w:tr w:rsidR="003F23A0" w:rsidRPr="00FA5EE0" w14:paraId="0E063609"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48650552" w14:textId="1804B97F" w:rsidR="003F23A0" w:rsidRPr="001C5249" w:rsidRDefault="003F23A0" w:rsidP="003F23A0">
            <w:pPr>
              <w:jc w:val="center"/>
              <w:rPr>
                <w:rFonts w:ascii="Arial Narrow" w:eastAsia="Calibri" w:hAnsi="Arial Narrow"/>
                <w:highlight w:val="yellow"/>
                <w:rPrChange w:id="193"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194" w:author="Amouzouvi Kossi MONA" w:date="2026-08-27T07:20:00Z" w16du:dateUtc="2026-08-27T07:20:00Z">
                  <w:rPr>
                    <w:rFonts w:ascii="Arial Narrow" w:eastAsia="Calibri" w:hAnsi="Arial Narrow"/>
                    <w:bCs/>
                  </w:rPr>
                </w:rPrChange>
              </w:rPr>
              <w:t>APP OPS1.N</w:t>
            </w:r>
          </w:p>
        </w:tc>
        <w:tc>
          <w:tcPr>
            <w:tcW w:w="1352" w:type="dxa"/>
            <w:tcBorders>
              <w:top w:val="single" w:sz="6" w:space="0" w:color="auto"/>
              <w:left w:val="single" w:sz="12" w:space="0" w:color="auto"/>
              <w:bottom w:val="single" w:sz="6" w:space="0" w:color="auto"/>
              <w:right w:val="single" w:sz="12" w:space="0" w:color="auto"/>
            </w:tcBorders>
          </w:tcPr>
          <w:p w14:paraId="6689EB09" w14:textId="44450690" w:rsidR="003F23A0" w:rsidRPr="001C5249" w:rsidRDefault="003F23A0" w:rsidP="003F23A0">
            <w:pPr>
              <w:spacing w:before="120"/>
              <w:jc w:val="center"/>
              <w:rPr>
                <w:rFonts w:ascii="Arial Narrow" w:eastAsia="Calibri" w:hAnsi="Arial Narrow"/>
                <w:highlight w:val="yellow"/>
                <w:rPrChange w:id="195"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196" w:author="Amouzouvi Kossi MONA" w:date="2026-08-27T07:20:00Z" w16du:dateUtc="2026-08-27T07:20:00Z">
                  <w:rPr>
                    <w:rFonts w:ascii="Arial Narrow" w:eastAsia="Calibri" w:hAnsi="Arial Narrow"/>
                  </w:rPr>
                </w:rPrChange>
              </w:rPr>
              <w:t>N-1 – N-20</w:t>
            </w:r>
          </w:p>
        </w:tc>
        <w:tc>
          <w:tcPr>
            <w:tcW w:w="1040" w:type="dxa"/>
            <w:tcBorders>
              <w:top w:val="single" w:sz="6" w:space="0" w:color="auto"/>
              <w:left w:val="single" w:sz="12" w:space="0" w:color="auto"/>
              <w:bottom w:val="single" w:sz="6" w:space="0" w:color="auto"/>
            </w:tcBorders>
            <w:vAlign w:val="center"/>
          </w:tcPr>
          <w:p w14:paraId="540AA6B7" w14:textId="6025C816" w:rsidR="003F23A0" w:rsidRPr="001C5249" w:rsidRDefault="003F23A0" w:rsidP="003F23A0">
            <w:pPr>
              <w:jc w:val="center"/>
              <w:rPr>
                <w:highlight w:val="yellow"/>
                <w:rPrChange w:id="197" w:author="Amouzouvi Kossi MONA" w:date="2026-08-27T07:20:00Z" w16du:dateUtc="2026-08-27T07:20:00Z">
                  <w:rPr/>
                </w:rPrChange>
              </w:rPr>
            </w:pPr>
            <w:r w:rsidRPr="001C5249">
              <w:rPr>
                <w:rFonts w:ascii="Arial Narrow" w:eastAsia="Calibri" w:hAnsi="Arial Narrow"/>
                <w:highlight w:val="yellow"/>
                <w:rPrChange w:id="198"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37AA8A48" w14:textId="15A2903E" w:rsidR="003F23A0" w:rsidRPr="001C5249" w:rsidRDefault="003F23A0" w:rsidP="003F23A0">
            <w:pPr>
              <w:jc w:val="center"/>
              <w:rPr>
                <w:highlight w:val="yellow"/>
                <w:rPrChange w:id="199" w:author="Amouzouvi Kossi MONA" w:date="2026-08-27T07:20:00Z" w16du:dateUtc="2026-08-27T07:20:00Z">
                  <w:rPr/>
                </w:rPrChange>
              </w:rPr>
            </w:pPr>
            <w:r w:rsidRPr="001C5249">
              <w:rPr>
                <w:rFonts w:ascii="Arial Narrow" w:eastAsia="Calibri" w:hAnsi="Arial Narrow"/>
                <w:highlight w:val="yellow"/>
                <w:rPrChange w:id="200"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2487B0CB" w14:textId="26216E24" w:rsidR="003F23A0" w:rsidRPr="001C5249" w:rsidRDefault="003F23A0" w:rsidP="003F23A0">
            <w:pPr>
              <w:jc w:val="center"/>
              <w:rPr>
                <w:highlight w:val="yellow"/>
                <w:rPrChange w:id="201" w:author="Amouzouvi Kossi MONA" w:date="2026-08-27T07:20:00Z" w16du:dateUtc="2026-08-27T07:20:00Z">
                  <w:rPr/>
                </w:rPrChange>
              </w:rPr>
            </w:pPr>
            <w:r w:rsidRPr="001C5249">
              <w:rPr>
                <w:rFonts w:ascii="Arial Narrow" w:eastAsia="Calibri" w:hAnsi="Arial Narrow"/>
                <w:highlight w:val="yellow"/>
                <w:rPrChange w:id="202"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04961DE9" w14:textId="544FEC66" w:rsidR="003F23A0" w:rsidRPr="001C5249" w:rsidRDefault="003F23A0" w:rsidP="00F61568">
            <w:pPr>
              <w:spacing w:before="120"/>
              <w:jc w:val="center"/>
              <w:rPr>
                <w:highlight w:val="yellow"/>
                <w:rPrChange w:id="203" w:author="Amouzouvi Kossi MONA" w:date="2026-08-27T07:20:00Z" w16du:dateUtc="2026-08-27T07:20:00Z">
                  <w:rPr/>
                </w:rPrChange>
              </w:rPr>
            </w:pPr>
            <w:r w:rsidRPr="001C5249">
              <w:rPr>
                <w:rFonts w:ascii="Arial Narrow" w:eastAsia="Calibri" w:hAnsi="Arial Narrow"/>
                <w:highlight w:val="yellow"/>
                <w:rPrChange w:id="204" w:author="Amouzouvi Kossi MONA" w:date="2026-08-27T07:20:00Z" w16du:dateUtc="2026-08-27T07:20:00Z">
                  <w:rPr>
                    <w:rFonts w:ascii="Arial Narrow" w:eastAsia="Calibri" w:hAnsi="Arial Narrow"/>
                  </w:rPr>
                </w:rPrChange>
              </w:rPr>
              <w:t>Janvier 2025</w:t>
            </w:r>
          </w:p>
        </w:tc>
      </w:tr>
      <w:tr w:rsidR="003F23A0" w:rsidRPr="00FA5EE0" w14:paraId="46335FA5"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1F53A833" w14:textId="01F0BA78" w:rsidR="003F23A0" w:rsidRPr="001C5249" w:rsidRDefault="003F23A0" w:rsidP="003F23A0">
            <w:pPr>
              <w:jc w:val="center"/>
              <w:rPr>
                <w:rFonts w:ascii="Arial Narrow" w:eastAsia="Calibri" w:hAnsi="Arial Narrow"/>
                <w:highlight w:val="yellow"/>
                <w:rPrChange w:id="205"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206" w:author="Amouzouvi Kossi MONA" w:date="2026-08-27T07:20:00Z" w16du:dateUtc="2026-08-27T07:20:00Z">
                  <w:rPr>
                    <w:rFonts w:ascii="Arial Narrow" w:eastAsia="Calibri" w:hAnsi="Arial Narrow"/>
                    <w:bCs/>
                  </w:rPr>
                </w:rPrChange>
              </w:rPr>
              <w:t>APP OPS1.O</w:t>
            </w:r>
          </w:p>
        </w:tc>
        <w:tc>
          <w:tcPr>
            <w:tcW w:w="1352" w:type="dxa"/>
            <w:tcBorders>
              <w:top w:val="single" w:sz="6" w:space="0" w:color="auto"/>
              <w:left w:val="single" w:sz="12" w:space="0" w:color="auto"/>
              <w:bottom w:val="single" w:sz="6" w:space="0" w:color="auto"/>
              <w:right w:val="single" w:sz="12" w:space="0" w:color="auto"/>
            </w:tcBorders>
          </w:tcPr>
          <w:p w14:paraId="67687774" w14:textId="19A3ABBB" w:rsidR="003F23A0" w:rsidRPr="001C5249" w:rsidRDefault="003F23A0" w:rsidP="003F23A0">
            <w:pPr>
              <w:spacing w:before="120"/>
              <w:jc w:val="center"/>
              <w:rPr>
                <w:rFonts w:ascii="Arial Narrow" w:eastAsia="Calibri" w:hAnsi="Arial Narrow"/>
                <w:highlight w:val="yellow"/>
                <w:rPrChange w:id="207"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08" w:author="Amouzouvi Kossi MONA" w:date="2026-08-27T07:20:00Z" w16du:dateUtc="2026-08-27T07:20:00Z">
                  <w:rPr>
                    <w:rFonts w:ascii="Arial Narrow" w:eastAsia="Calibri" w:hAnsi="Arial Narrow"/>
                  </w:rPr>
                </w:rPrChange>
              </w:rPr>
              <w:t>O-1 – O-21</w:t>
            </w:r>
          </w:p>
        </w:tc>
        <w:tc>
          <w:tcPr>
            <w:tcW w:w="1040" w:type="dxa"/>
            <w:tcBorders>
              <w:top w:val="single" w:sz="6" w:space="0" w:color="auto"/>
              <w:left w:val="single" w:sz="12" w:space="0" w:color="auto"/>
              <w:bottom w:val="single" w:sz="6" w:space="0" w:color="auto"/>
            </w:tcBorders>
            <w:vAlign w:val="center"/>
          </w:tcPr>
          <w:p w14:paraId="2DBB8F8F" w14:textId="2CC704CA" w:rsidR="003F23A0" w:rsidRPr="001C5249" w:rsidRDefault="003F23A0" w:rsidP="003F23A0">
            <w:pPr>
              <w:jc w:val="center"/>
              <w:rPr>
                <w:highlight w:val="yellow"/>
                <w:rPrChange w:id="209" w:author="Amouzouvi Kossi MONA" w:date="2026-08-27T07:20:00Z" w16du:dateUtc="2026-08-27T07:20:00Z">
                  <w:rPr/>
                </w:rPrChange>
              </w:rPr>
            </w:pPr>
            <w:r w:rsidRPr="001C5249">
              <w:rPr>
                <w:rFonts w:ascii="Arial Narrow" w:eastAsia="Calibri" w:hAnsi="Arial Narrow"/>
                <w:highlight w:val="yellow"/>
                <w:rPrChange w:id="210"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0F7F2271" w14:textId="0E656DA9" w:rsidR="003F23A0" w:rsidRPr="001C5249" w:rsidRDefault="003F23A0" w:rsidP="003F23A0">
            <w:pPr>
              <w:jc w:val="center"/>
              <w:rPr>
                <w:highlight w:val="yellow"/>
                <w:rPrChange w:id="211" w:author="Amouzouvi Kossi MONA" w:date="2026-08-27T07:20:00Z" w16du:dateUtc="2026-08-27T07:20:00Z">
                  <w:rPr/>
                </w:rPrChange>
              </w:rPr>
            </w:pPr>
            <w:r w:rsidRPr="001C5249">
              <w:rPr>
                <w:rFonts w:ascii="Arial Narrow" w:eastAsia="Calibri" w:hAnsi="Arial Narrow"/>
                <w:highlight w:val="yellow"/>
                <w:rPrChange w:id="212"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1B58F317" w14:textId="1EE700B8" w:rsidR="003F23A0" w:rsidRPr="001C5249" w:rsidRDefault="003F23A0" w:rsidP="003F23A0">
            <w:pPr>
              <w:jc w:val="center"/>
              <w:rPr>
                <w:highlight w:val="yellow"/>
                <w:rPrChange w:id="213" w:author="Amouzouvi Kossi MONA" w:date="2026-08-27T07:20:00Z" w16du:dateUtc="2026-08-27T07:20:00Z">
                  <w:rPr/>
                </w:rPrChange>
              </w:rPr>
            </w:pPr>
            <w:r w:rsidRPr="001C5249">
              <w:rPr>
                <w:rFonts w:ascii="Arial Narrow" w:eastAsia="Calibri" w:hAnsi="Arial Narrow"/>
                <w:highlight w:val="yellow"/>
                <w:rPrChange w:id="214"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3E726903" w14:textId="7B6ED1CD" w:rsidR="003F23A0" w:rsidRPr="001C5249" w:rsidRDefault="003F23A0" w:rsidP="00F61568">
            <w:pPr>
              <w:spacing w:before="120"/>
              <w:jc w:val="center"/>
              <w:rPr>
                <w:highlight w:val="yellow"/>
                <w:rPrChange w:id="215" w:author="Amouzouvi Kossi MONA" w:date="2026-08-27T07:20:00Z" w16du:dateUtc="2026-08-27T07:20:00Z">
                  <w:rPr/>
                </w:rPrChange>
              </w:rPr>
            </w:pPr>
            <w:r w:rsidRPr="001C5249">
              <w:rPr>
                <w:rFonts w:ascii="Arial Narrow" w:eastAsia="Calibri" w:hAnsi="Arial Narrow"/>
                <w:highlight w:val="yellow"/>
                <w:rPrChange w:id="216" w:author="Amouzouvi Kossi MONA" w:date="2026-08-27T07:20:00Z" w16du:dateUtc="2026-08-27T07:20:00Z">
                  <w:rPr>
                    <w:rFonts w:ascii="Arial Narrow" w:eastAsia="Calibri" w:hAnsi="Arial Narrow"/>
                  </w:rPr>
                </w:rPrChange>
              </w:rPr>
              <w:t>Janvier 2025</w:t>
            </w:r>
          </w:p>
        </w:tc>
      </w:tr>
      <w:tr w:rsidR="003F23A0" w:rsidRPr="00FA5EE0" w14:paraId="066026C5"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3BE928B0" w14:textId="0F8486C9" w:rsidR="003F23A0" w:rsidRPr="001C5249" w:rsidRDefault="003F23A0" w:rsidP="003F23A0">
            <w:pPr>
              <w:jc w:val="center"/>
              <w:rPr>
                <w:rFonts w:ascii="Arial Narrow" w:eastAsia="Calibri" w:hAnsi="Arial Narrow"/>
                <w:highlight w:val="yellow"/>
                <w:rPrChange w:id="217"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218" w:author="Amouzouvi Kossi MONA" w:date="2026-08-27T07:20:00Z" w16du:dateUtc="2026-08-27T07:20:00Z">
                  <w:rPr>
                    <w:rFonts w:ascii="Arial Narrow" w:eastAsia="Calibri" w:hAnsi="Arial Narrow"/>
                    <w:bCs/>
                  </w:rPr>
                </w:rPrChange>
              </w:rPr>
              <w:t>APP OPS1.P</w:t>
            </w:r>
          </w:p>
        </w:tc>
        <w:tc>
          <w:tcPr>
            <w:tcW w:w="1352" w:type="dxa"/>
            <w:tcBorders>
              <w:top w:val="single" w:sz="6" w:space="0" w:color="auto"/>
              <w:left w:val="single" w:sz="12" w:space="0" w:color="auto"/>
              <w:bottom w:val="single" w:sz="6" w:space="0" w:color="auto"/>
              <w:right w:val="single" w:sz="12" w:space="0" w:color="auto"/>
            </w:tcBorders>
          </w:tcPr>
          <w:p w14:paraId="7ACAC96A" w14:textId="6573A333" w:rsidR="003F23A0" w:rsidRPr="001C5249" w:rsidRDefault="003F23A0" w:rsidP="003F23A0">
            <w:pPr>
              <w:spacing w:before="120"/>
              <w:jc w:val="center"/>
              <w:rPr>
                <w:rFonts w:ascii="Arial Narrow" w:eastAsia="Calibri" w:hAnsi="Arial Narrow"/>
                <w:highlight w:val="yellow"/>
                <w:rPrChange w:id="219"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20" w:author="Amouzouvi Kossi MONA" w:date="2026-08-27T07:20:00Z" w16du:dateUtc="2026-08-27T07:20:00Z">
                  <w:rPr>
                    <w:rFonts w:ascii="Arial Narrow" w:eastAsia="Calibri" w:hAnsi="Arial Narrow"/>
                  </w:rPr>
                </w:rPrChange>
              </w:rPr>
              <w:t>P-1 – P-2</w:t>
            </w:r>
            <w:r w:rsidR="00476EB2" w:rsidRPr="001C5249">
              <w:rPr>
                <w:rFonts w:ascii="Arial Narrow" w:eastAsia="Calibri" w:hAnsi="Arial Narrow"/>
                <w:highlight w:val="yellow"/>
                <w:rPrChange w:id="221" w:author="Amouzouvi Kossi MONA" w:date="2026-08-27T07:20:00Z" w16du:dateUtc="2026-08-27T07:20:00Z">
                  <w:rPr>
                    <w:rFonts w:ascii="Arial Narrow" w:eastAsia="Calibri" w:hAnsi="Arial Narrow"/>
                  </w:rPr>
                </w:rPrChange>
              </w:rPr>
              <w:t>8</w:t>
            </w:r>
          </w:p>
        </w:tc>
        <w:tc>
          <w:tcPr>
            <w:tcW w:w="1040" w:type="dxa"/>
            <w:tcBorders>
              <w:top w:val="single" w:sz="6" w:space="0" w:color="auto"/>
              <w:left w:val="single" w:sz="12" w:space="0" w:color="auto"/>
              <w:bottom w:val="single" w:sz="6" w:space="0" w:color="auto"/>
            </w:tcBorders>
            <w:vAlign w:val="center"/>
          </w:tcPr>
          <w:p w14:paraId="509DF3C6" w14:textId="09ECCDA4" w:rsidR="003F23A0" w:rsidRPr="001C5249" w:rsidRDefault="003F23A0" w:rsidP="003F23A0">
            <w:pPr>
              <w:jc w:val="center"/>
              <w:rPr>
                <w:highlight w:val="yellow"/>
                <w:rPrChange w:id="222" w:author="Amouzouvi Kossi MONA" w:date="2026-08-27T07:20:00Z" w16du:dateUtc="2026-08-27T07:20:00Z">
                  <w:rPr/>
                </w:rPrChange>
              </w:rPr>
            </w:pPr>
            <w:r w:rsidRPr="001C5249">
              <w:rPr>
                <w:rFonts w:ascii="Arial Narrow" w:eastAsia="Calibri" w:hAnsi="Arial Narrow"/>
                <w:highlight w:val="yellow"/>
                <w:rPrChange w:id="223"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569DCDF7" w14:textId="442C1D12" w:rsidR="003F23A0" w:rsidRPr="001C5249" w:rsidRDefault="003F23A0" w:rsidP="003F23A0">
            <w:pPr>
              <w:jc w:val="center"/>
              <w:rPr>
                <w:highlight w:val="yellow"/>
                <w:rPrChange w:id="224" w:author="Amouzouvi Kossi MONA" w:date="2026-08-27T07:20:00Z" w16du:dateUtc="2026-08-27T07:20:00Z">
                  <w:rPr/>
                </w:rPrChange>
              </w:rPr>
            </w:pPr>
            <w:r w:rsidRPr="001C5249">
              <w:rPr>
                <w:rFonts w:ascii="Arial Narrow" w:eastAsia="Calibri" w:hAnsi="Arial Narrow"/>
                <w:highlight w:val="yellow"/>
                <w:rPrChange w:id="225"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7EF3712A" w14:textId="77C070FD" w:rsidR="003F23A0" w:rsidRPr="001C5249" w:rsidRDefault="003F23A0" w:rsidP="003F23A0">
            <w:pPr>
              <w:jc w:val="center"/>
              <w:rPr>
                <w:highlight w:val="yellow"/>
                <w:rPrChange w:id="226" w:author="Amouzouvi Kossi MONA" w:date="2026-08-27T07:20:00Z" w16du:dateUtc="2026-08-27T07:20:00Z">
                  <w:rPr/>
                </w:rPrChange>
              </w:rPr>
            </w:pPr>
            <w:r w:rsidRPr="001C5249">
              <w:rPr>
                <w:rFonts w:ascii="Arial Narrow" w:eastAsia="Calibri" w:hAnsi="Arial Narrow"/>
                <w:highlight w:val="yellow"/>
                <w:rPrChange w:id="227"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5C4962CC" w14:textId="3C23F281" w:rsidR="003F23A0" w:rsidRPr="001C5249" w:rsidRDefault="003F23A0" w:rsidP="003F23A0">
            <w:pPr>
              <w:jc w:val="center"/>
              <w:rPr>
                <w:highlight w:val="yellow"/>
                <w:rPrChange w:id="228" w:author="Amouzouvi Kossi MONA" w:date="2026-08-27T07:20:00Z" w16du:dateUtc="2026-08-27T07:20:00Z">
                  <w:rPr/>
                </w:rPrChange>
              </w:rPr>
            </w:pPr>
            <w:r w:rsidRPr="001C5249">
              <w:rPr>
                <w:rFonts w:ascii="Arial Narrow" w:eastAsia="Calibri" w:hAnsi="Arial Narrow"/>
                <w:highlight w:val="yellow"/>
                <w:rPrChange w:id="229" w:author="Amouzouvi Kossi MONA" w:date="2026-08-27T07:20:00Z" w16du:dateUtc="2026-08-27T07:20:00Z">
                  <w:rPr>
                    <w:rFonts w:ascii="Arial Narrow" w:eastAsia="Calibri" w:hAnsi="Arial Narrow"/>
                  </w:rPr>
                </w:rPrChange>
              </w:rPr>
              <w:t>Janvier 2025</w:t>
            </w:r>
          </w:p>
        </w:tc>
      </w:tr>
      <w:tr w:rsidR="003F23A0" w:rsidRPr="00FA5EE0" w14:paraId="52F883A8"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31BC144E" w14:textId="4AE16BA3" w:rsidR="003F23A0" w:rsidRPr="001C5249" w:rsidRDefault="003F23A0" w:rsidP="003F23A0">
            <w:pPr>
              <w:jc w:val="center"/>
              <w:rPr>
                <w:rFonts w:ascii="Arial Narrow" w:eastAsia="Calibri" w:hAnsi="Arial Narrow"/>
                <w:highlight w:val="yellow"/>
                <w:rPrChange w:id="230"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231" w:author="Amouzouvi Kossi MONA" w:date="2026-08-27T07:20:00Z" w16du:dateUtc="2026-08-27T07:20:00Z">
                  <w:rPr>
                    <w:rFonts w:ascii="Arial Narrow" w:eastAsia="Calibri" w:hAnsi="Arial Narrow"/>
                    <w:bCs/>
                  </w:rPr>
                </w:rPrChange>
              </w:rPr>
              <w:t>APP OPS1.Q</w:t>
            </w:r>
          </w:p>
        </w:tc>
        <w:tc>
          <w:tcPr>
            <w:tcW w:w="1352" w:type="dxa"/>
            <w:tcBorders>
              <w:top w:val="single" w:sz="6" w:space="0" w:color="auto"/>
              <w:left w:val="single" w:sz="12" w:space="0" w:color="auto"/>
              <w:bottom w:val="single" w:sz="6" w:space="0" w:color="auto"/>
              <w:right w:val="single" w:sz="12" w:space="0" w:color="auto"/>
            </w:tcBorders>
          </w:tcPr>
          <w:p w14:paraId="1763CBC8" w14:textId="069181F4" w:rsidR="003F23A0" w:rsidRPr="001C5249" w:rsidRDefault="003F23A0" w:rsidP="003F23A0">
            <w:pPr>
              <w:spacing w:before="120"/>
              <w:jc w:val="center"/>
              <w:rPr>
                <w:rFonts w:ascii="Arial Narrow" w:eastAsia="Calibri" w:hAnsi="Arial Narrow"/>
                <w:highlight w:val="yellow"/>
                <w:rPrChange w:id="232"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33" w:author="Amouzouvi Kossi MONA" w:date="2026-08-27T07:20:00Z" w16du:dateUtc="2026-08-27T07:20:00Z">
                  <w:rPr>
                    <w:rFonts w:ascii="Arial Narrow" w:eastAsia="Calibri" w:hAnsi="Arial Narrow"/>
                  </w:rPr>
                </w:rPrChange>
              </w:rPr>
              <w:t>Q-1</w:t>
            </w:r>
          </w:p>
        </w:tc>
        <w:tc>
          <w:tcPr>
            <w:tcW w:w="1040" w:type="dxa"/>
            <w:tcBorders>
              <w:top w:val="single" w:sz="6" w:space="0" w:color="auto"/>
              <w:left w:val="single" w:sz="12" w:space="0" w:color="auto"/>
              <w:bottom w:val="single" w:sz="6" w:space="0" w:color="auto"/>
            </w:tcBorders>
            <w:vAlign w:val="center"/>
          </w:tcPr>
          <w:p w14:paraId="6A8D6A28" w14:textId="0999636D" w:rsidR="003F23A0" w:rsidRPr="001C5249" w:rsidRDefault="003F23A0" w:rsidP="003F23A0">
            <w:pPr>
              <w:jc w:val="center"/>
              <w:rPr>
                <w:highlight w:val="yellow"/>
                <w:rPrChange w:id="234" w:author="Amouzouvi Kossi MONA" w:date="2026-08-27T07:20:00Z" w16du:dateUtc="2026-08-27T07:20:00Z">
                  <w:rPr/>
                </w:rPrChange>
              </w:rPr>
            </w:pPr>
            <w:r w:rsidRPr="001C5249">
              <w:rPr>
                <w:rFonts w:ascii="Arial Narrow" w:eastAsia="Calibri" w:hAnsi="Arial Narrow"/>
                <w:highlight w:val="yellow"/>
                <w:rPrChange w:id="235"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4E2E6AB4" w14:textId="494ADD2C" w:rsidR="003F23A0" w:rsidRPr="001C5249" w:rsidRDefault="003F23A0" w:rsidP="003F23A0">
            <w:pPr>
              <w:jc w:val="center"/>
              <w:rPr>
                <w:highlight w:val="yellow"/>
                <w:rPrChange w:id="236" w:author="Amouzouvi Kossi MONA" w:date="2026-08-27T07:20:00Z" w16du:dateUtc="2026-08-27T07:20:00Z">
                  <w:rPr/>
                </w:rPrChange>
              </w:rPr>
            </w:pPr>
            <w:r w:rsidRPr="001C5249">
              <w:rPr>
                <w:rFonts w:ascii="Arial Narrow" w:eastAsia="Calibri" w:hAnsi="Arial Narrow"/>
                <w:highlight w:val="yellow"/>
                <w:rPrChange w:id="237"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65C063FD" w14:textId="08CA98A1" w:rsidR="003F23A0" w:rsidRPr="001C5249" w:rsidRDefault="003F23A0" w:rsidP="003F23A0">
            <w:pPr>
              <w:jc w:val="center"/>
              <w:rPr>
                <w:highlight w:val="yellow"/>
                <w:rPrChange w:id="238" w:author="Amouzouvi Kossi MONA" w:date="2026-08-27T07:20:00Z" w16du:dateUtc="2026-08-27T07:20:00Z">
                  <w:rPr/>
                </w:rPrChange>
              </w:rPr>
            </w:pPr>
            <w:r w:rsidRPr="001C5249">
              <w:rPr>
                <w:rFonts w:ascii="Arial Narrow" w:eastAsia="Calibri" w:hAnsi="Arial Narrow"/>
                <w:highlight w:val="yellow"/>
                <w:rPrChange w:id="239"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20C8D0A1" w14:textId="7599D2A2" w:rsidR="003F23A0" w:rsidRPr="001C5249" w:rsidRDefault="003F23A0" w:rsidP="003F23A0">
            <w:pPr>
              <w:jc w:val="center"/>
              <w:rPr>
                <w:highlight w:val="yellow"/>
                <w:rPrChange w:id="240" w:author="Amouzouvi Kossi MONA" w:date="2026-08-27T07:20:00Z" w16du:dateUtc="2026-08-27T07:20:00Z">
                  <w:rPr/>
                </w:rPrChange>
              </w:rPr>
            </w:pPr>
            <w:r w:rsidRPr="001C5249">
              <w:rPr>
                <w:rFonts w:ascii="Arial Narrow" w:eastAsia="Calibri" w:hAnsi="Arial Narrow"/>
                <w:highlight w:val="yellow"/>
                <w:rPrChange w:id="241" w:author="Amouzouvi Kossi MONA" w:date="2026-08-27T07:20:00Z" w16du:dateUtc="2026-08-27T07:20:00Z">
                  <w:rPr>
                    <w:rFonts w:ascii="Arial Narrow" w:eastAsia="Calibri" w:hAnsi="Arial Narrow"/>
                  </w:rPr>
                </w:rPrChange>
              </w:rPr>
              <w:t>Janvier 2025</w:t>
            </w:r>
          </w:p>
        </w:tc>
      </w:tr>
      <w:tr w:rsidR="003F23A0" w:rsidRPr="00FA5EE0" w14:paraId="52230E3C"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22DFB5B3" w14:textId="0BD25D46" w:rsidR="003F23A0" w:rsidRPr="001C5249" w:rsidRDefault="003F23A0" w:rsidP="003F23A0">
            <w:pPr>
              <w:jc w:val="center"/>
              <w:rPr>
                <w:rFonts w:ascii="Arial Narrow" w:eastAsia="Calibri" w:hAnsi="Arial Narrow"/>
                <w:bCs/>
                <w:highlight w:val="yellow"/>
                <w:rPrChange w:id="242" w:author="Amouzouvi Kossi MONA" w:date="2026-08-27T07:20:00Z" w16du:dateUtc="2026-08-27T07:20:00Z">
                  <w:rPr>
                    <w:rFonts w:ascii="Arial Narrow" w:eastAsia="Calibri" w:hAnsi="Arial Narrow"/>
                    <w:bCs/>
                  </w:rPr>
                </w:rPrChange>
              </w:rPr>
            </w:pPr>
            <w:r w:rsidRPr="001C5249">
              <w:rPr>
                <w:rFonts w:ascii="Arial Narrow" w:eastAsia="Calibri" w:hAnsi="Arial Narrow"/>
                <w:bCs/>
                <w:highlight w:val="yellow"/>
                <w:rPrChange w:id="243" w:author="Amouzouvi Kossi MONA" w:date="2026-08-27T07:20:00Z" w16du:dateUtc="2026-08-27T07:20:00Z">
                  <w:rPr>
                    <w:rFonts w:ascii="Arial Narrow" w:eastAsia="Calibri" w:hAnsi="Arial Narrow"/>
                    <w:bCs/>
                  </w:rPr>
                </w:rPrChange>
              </w:rPr>
              <w:t>APP OPS1.R</w:t>
            </w:r>
          </w:p>
        </w:tc>
        <w:tc>
          <w:tcPr>
            <w:tcW w:w="1352" w:type="dxa"/>
            <w:tcBorders>
              <w:top w:val="single" w:sz="6" w:space="0" w:color="auto"/>
              <w:left w:val="single" w:sz="12" w:space="0" w:color="auto"/>
              <w:bottom w:val="single" w:sz="6" w:space="0" w:color="auto"/>
              <w:right w:val="single" w:sz="12" w:space="0" w:color="auto"/>
            </w:tcBorders>
          </w:tcPr>
          <w:p w14:paraId="7B4A5C8E" w14:textId="2A578B77" w:rsidR="003F23A0" w:rsidRPr="001C5249" w:rsidRDefault="003F23A0" w:rsidP="003F23A0">
            <w:pPr>
              <w:spacing w:before="120"/>
              <w:jc w:val="center"/>
              <w:rPr>
                <w:rFonts w:ascii="Arial Narrow" w:eastAsia="Calibri" w:hAnsi="Arial Narrow"/>
                <w:highlight w:val="yellow"/>
                <w:rPrChange w:id="244"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45" w:author="Amouzouvi Kossi MONA" w:date="2026-08-27T07:20:00Z" w16du:dateUtc="2026-08-27T07:20:00Z">
                  <w:rPr>
                    <w:rFonts w:ascii="Arial Narrow" w:eastAsia="Calibri" w:hAnsi="Arial Narrow"/>
                  </w:rPr>
                </w:rPrChange>
              </w:rPr>
              <w:t>R-1 – R-4</w:t>
            </w:r>
          </w:p>
        </w:tc>
        <w:tc>
          <w:tcPr>
            <w:tcW w:w="1040" w:type="dxa"/>
            <w:tcBorders>
              <w:top w:val="single" w:sz="6" w:space="0" w:color="auto"/>
              <w:left w:val="single" w:sz="12" w:space="0" w:color="auto"/>
              <w:bottom w:val="single" w:sz="6" w:space="0" w:color="auto"/>
            </w:tcBorders>
            <w:vAlign w:val="center"/>
          </w:tcPr>
          <w:p w14:paraId="6ECDAD31" w14:textId="2C2255E4" w:rsidR="003F23A0" w:rsidRPr="001C5249" w:rsidRDefault="003F23A0" w:rsidP="003F23A0">
            <w:pPr>
              <w:jc w:val="center"/>
              <w:rPr>
                <w:highlight w:val="yellow"/>
                <w:rPrChange w:id="246" w:author="Amouzouvi Kossi MONA" w:date="2026-08-27T07:20:00Z" w16du:dateUtc="2026-08-27T07:20:00Z">
                  <w:rPr/>
                </w:rPrChange>
              </w:rPr>
            </w:pPr>
            <w:r w:rsidRPr="001C5249">
              <w:rPr>
                <w:rFonts w:ascii="Arial Narrow" w:eastAsia="Calibri" w:hAnsi="Arial Narrow"/>
                <w:highlight w:val="yellow"/>
                <w:rPrChange w:id="247"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637A2982" w14:textId="5C5026D1" w:rsidR="003F23A0" w:rsidRPr="001C5249" w:rsidRDefault="003F23A0" w:rsidP="003F23A0">
            <w:pPr>
              <w:jc w:val="center"/>
              <w:rPr>
                <w:highlight w:val="yellow"/>
                <w:rPrChange w:id="248" w:author="Amouzouvi Kossi MONA" w:date="2026-08-27T07:20:00Z" w16du:dateUtc="2026-08-27T07:20:00Z">
                  <w:rPr/>
                </w:rPrChange>
              </w:rPr>
            </w:pPr>
            <w:r w:rsidRPr="001C5249">
              <w:rPr>
                <w:rFonts w:ascii="Arial Narrow" w:eastAsia="Calibri" w:hAnsi="Arial Narrow"/>
                <w:highlight w:val="yellow"/>
                <w:rPrChange w:id="249"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6097520A" w14:textId="0BB00D91" w:rsidR="003F23A0" w:rsidRPr="001C5249" w:rsidRDefault="003F23A0" w:rsidP="003F23A0">
            <w:pPr>
              <w:jc w:val="center"/>
              <w:rPr>
                <w:highlight w:val="yellow"/>
                <w:rPrChange w:id="250" w:author="Amouzouvi Kossi MONA" w:date="2026-08-27T07:20:00Z" w16du:dateUtc="2026-08-27T07:20:00Z">
                  <w:rPr/>
                </w:rPrChange>
              </w:rPr>
            </w:pPr>
            <w:r w:rsidRPr="001C5249">
              <w:rPr>
                <w:rFonts w:ascii="Arial Narrow" w:eastAsia="Calibri" w:hAnsi="Arial Narrow"/>
                <w:highlight w:val="yellow"/>
                <w:rPrChange w:id="251"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28334677" w14:textId="53B93D15" w:rsidR="003F23A0" w:rsidRPr="001C5249" w:rsidRDefault="003F23A0" w:rsidP="003F23A0">
            <w:pPr>
              <w:jc w:val="center"/>
              <w:rPr>
                <w:highlight w:val="yellow"/>
                <w:rPrChange w:id="252" w:author="Amouzouvi Kossi MONA" w:date="2026-08-27T07:20:00Z" w16du:dateUtc="2026-08-27T07:20:00Z">
                  <w:rPr/>
                </w:rPrChange>
              </w:rPr>
            </w:pPr>
            <w:r w:rsidRPr="001C5249">
              <w:rPr>
                <w:rFonts w:ascii="Arial Narrow" w:eastAsia="Calibri" w:hAnsi="Arial Narrow"/>
                <w:highlight w:val="yellow"/>
                <w:rPrChange w:id="253" w:author="Amouzouvi Kossi MONA" w:date="2026-08-27T07:20:00Z" w16du:dateUtc="2026-08-27T07:20:00Z">
                  <w:rPr>
                    <w:rFonts w:ascii="Arial Narrow" w:eastAsia="Calibri" w:hAnsi="Arial Narrow"/>
                  </w:rPr>
                </w:rPrChange>
              </w:rPr>
              <w:t>Janvier 2025</w:t>
            </w:r>
          </w:p>
        </w:tc>
      </w:tr>
      <w:tr w:rsidR="003F23A0" w:rsidRPr="00DF2975" w14:paraId="5042FF83" w14:textId="77777777" w:rsidTr="00F61568">
        <w:trPr>
          <w:trHeight w:val="510"/>
        </w:trPr>
        <w:tc>
          <w:tcPr>
            <w:tcW w:w="3158" w:type="dxa"/>
            <w:tcBorders>
              <w:top w:val="single" w:sz="6" w:space="0" w:color="auto"/>
              <w:left w:val="single" w:sz="12" w:space="0" w:color="auto"/>
              <w:bottom w:val="single" w:sz="6" w:space="0" w:color="auto"/>
              <w:right w:val="single" w:sz="12" w:space="0" w:color="auto"/>
            </w:tcBorders>
            <w:vAlign w:val="center"/>
          </w:tcPr>
          <w:p w14:paraId="25E5E6D2" w14:textId="114A4550" w:rsidR="003F23A0" w:rsidRPr="001C5249" w:rsidRDefault="003F23A0" w:rsidP="003F23A0">
            <w:pPr>
              <w:jc w:val="center"/>
              <w:rPr>
                <w:rFonts w:ascii="Arial Narrow" w:eastAsia="Calibri" w:hAnsi="Arial Narrow"/>
                <w:highlight w:val="yellow"/>
                <w:rPrChange w:id="254" w:author="Amouzouvi Kossi MONA" w:date="2026-08-27T07:20:00Z" w16du:dateUtc="2026-08-27T07:20:00Z">
                  <w:rPr>
                    <w:rFonts w:ascii="Arial Narrow" w:eastAsia="Calibri" w:hAnsi="Arial Narrow"/>
                  </w:rPr>
                </w:rPrChange>
              </w:rPr>
            </w:pPr>
            <w:r w:rsidRPr="001C5249">
              <w:rPr>
                <w:rFonts w:ascii="Arial Narrow" w:eastAsia="Calibri" w:hAnsi="Arial Narrow"/>
                <w:bCs/>
                <w:highlight w:val="yellow"/>
                <w:rPrChange w:id="255" w:author="Amouzouvi Kossi MONA" w:date="2026-08-27T07:20:00Z" w16du:dateUtc="2026-08-27T07:20:00Z">
                  <w:rPr>
                    <w:rFonts w:ascii="Arial Narrow" w:eastAsia="Calibri" w:hAnsi="Arial Narrow"/>
                    <w:bCs/>
                  </w:rPr>
                </w:rPrChange>
              </w:rPr>
              <w:t>APP OPS1.S</w:t>
            </w:r>
          </w:p>
        </w:tc>
        <w:tc>
          <w:tcPr>
            <w:tcW w:w="1352" w:type="dxa"/>
            <w:tcBorders>
              <w:top w:val="single" w:sz="6" w:space="0" w:color="auto"/>
              <w:left w:val="single" w:sz="12" w:space="0" w:color="auto"/>
              <w:bottom w:val="single" w:sz="6" w:space="0" w:color="auto"/>
              <w:right w:val="single" w:sz="12" w:space="0" w:color="auto"/>
            </w:tcBorders>
          </w:tcPr>
          <w:p w14:paraId="7FD4C3A7" w14:textId="16C90701" w:rsidR="003F23A0" w:rsidRPr="001C5249" w:rsidRDefault="003F23A0" w:rsidP="003F23A0">
            <w:pPr>
              <w:spacing w:before="120"/>
              <w:jc w:val="center"/>
              <w:rPr>
                <w:rFonts w:ascii="Arial Narrow" w:eastAsia="Calibri" w:hAnsi="Arial Narrow"/>
                <w:highlight w:val="yellow"/>
                <w:rPrChange w:id="256" w:author="Amouzouvi Kossi MONA" w:date="2026-08-27T07:20:00Z" w16du:dateUtc="2026-08-27T07:20:00Z">
                  <w:rPr>
                    <w:rFonts w:ascii="Arial Narrow" w:eastAsia="Calibri" w:hAnsi="Arial Narrow"/>
                  </w:rPr>
                </w:rPrChange>
              </w:rPr>
            </w:pPr>
            <w:r w:rsidRPr="001C5249">
              <w:rPr>
                <w:rFonts w:ascii="Arial Narrow" w:eastAsia="Calibri" w:hAnsi="Arial Narrow"/>
                <w:highlight w:val="yellow"/>
                <w:rPrChange w:id="257" w:author="Amouzouvi Kossi MONA" w:date="2026-08-27T07:20:00Z" w16du:dateUtc="2026-08-27T07:20:00Z">
                  <w:rPr>
                    <w:rFonts w:ascii="Arial Narrow" w:eastAsia="Calibri" w:hAnsi="Arial Narrow"/>
                  </w:rPr>
                </w:rPrChange>
              </w:rPr>
              <w:t>S-1</w:t>
            </w:r>
          </w:p>
        </w:tc>
        <w:tc>
          <w:tcPr>
            <w:tcW w:w="1040" w:type="dxa"/>
            <w:tcBorders>
              <w:top w:val="single" w:sz="6" w:space="0" w:color="auto"/>
              <w:left w:val="single" w:sz="12" w:space="0" w:color="auto"/>
              <w:bottom w:val="single" w:sz="6" w:space="0" w:color="auto"/>
            </w:tcBorders>
            <w:vAlign w:val="center"/>
          </w:tcPr>
          <w:p w14:paraId="2062D4CE" w14:textId="6E341E0C" w:rsidR="003F23A0" w:rsidRPr="001C5249" w:rsidRDefault="003F23A0" w:rsidP="003F23A0">
            <w:pPr>
              <w:jc w:val="center"/>
              <w:rPr>
                <w:highlight w:val="yellow"/>
                <w:rPrChange w:id="258" w:author="Amouzouvi Kossi MONA" w:date="2026-08-27T07:20:00Z" w16du:dateUtc="2026-08-27T07:20:00Z">
                  <w:rPr/>
                </w:rPrChange>
              </w:rPr>
            </w:pPr>
            <w:r w:rsidRPr="001C5249">
              <w:rPr>
                <w:rFonts w:ascii="Arial Narrow" w:eastAsia="Calibri" w:hAnsi="Arial Narrow"/>
                <w:highlight w:val="yellow"/>
                <w:rPrChange w:id="259" w:author="Amouzouvi Kossi MONA" w:date="2026-08-27T07:20:00Z" w16du:dateUtc="2026-08-27T07:20:00Z">
                  <w:rPr>
                    <w:rFonts w:ascii="Arial Narrow" w:eastAsia="Calibri" w:hAnsi="Arial Narrow"/>
                  </w:rPr>
                </w:rPrChange>
              </w:rPr>
              <w:t>02</w:t>
            </w:r>
          </w:p>
        </w:tc>
        <w:tc>
          <w:tcPr>
            <w:tcW w:w="1415" w:type="dxa"/>
            <w:tcBorders>
              <w:top w:val="single" w:sz="6" w:space="0" w:color="auto"/>
              <w:bottom w:val="single" w:sz="6" w:space="0" w:color="auto"/>
            </w:tcBorders>
            <w:vAlign w:val="center"/>
          </w:tcPr>
          <w:p w14:paraId="0A8AB57C" w14:textId="6E528DEA" w:rsidR="003F23A0" w:rsidRPr="001C5249" w:rsidRDefault="003F23A0" w:rsidP="003F23A0">
            <w:pPr>
              <w:jc w:val="center"/>
              <w:rPr>
                <w:highlight w:val="yellow"/>
                <w:rPrChange w:id="260" w:author="Amouzouvi Kossi MONA" w:date="2026-08-27T07:20:00Z" w16du:dateUtc="2026-08-27T07:20:00Z">
                  <w:rPr/>
                </w:rPrChange>
              </w:rPr>
            </w:pPr>
            <w:r w:rsidRPr="001C5249">
              <w:rPr>
                <w:rFonts w:ascii="Arial Narrow" w:eastAsia="Calibri" w:hAnsi="Arial Narrow"/>
                <w:highlight w:val="yellow"/>
                <w:rPrChange w:id="261" w:author="Amouzouvi Kossi MONA" w:date="2026-08-27T07:20:00Z" w16du:dateUtc="2026-08-27T07:20:00Z">
                  <w:rPr>
                    <w:rFonts w:ascii="Arial Narrow" w:eastAsia="Calibri" w:hAnsi="Arial Narrow"/>
                  </w:rPr>
                </w:rPrChange>
              </w:rPr>
              <w:t>Janvier 2025</w:t>
            </w:r>
          </w:p>
        </w:tc>
        <w:tc>
          <w:tcPr>
            <w:tcW w:w="1108" w:type="dxa"/>
            <w:tcBorders>
              <w:top w:val="single" w:sz="6" w:space="0" w:color="auto"/>
              <w:bottom w:val="single" w:sz="6" w:space="0" w:color="auto"/>
            </w:tcBorders>
            <w:vAlign w:val="center"/>
          </w:tcPr>
          <w:p w14:paraId="066116F0" w14:textId="6214AA20" w:rsidR="003F23A0" w:rsidRPr="001C5249" w:rsidRDefault="003F23A0" w:rsidP="003F23A0">
            <w:pPr>
              <w:jc w:val="center"/>
              <w:rPr>
                <w:highlight w:val="yellow"/>
                <w:rPrChange w:id="262" w:author="Amouzouvi Kossi MONA" w:date="2026-08-27T07:20:00Z" w16du:dateUtc="2026-08-27T07:20:00Z">
                  <w:rPr/>
                </w:rPrChange>
              </w:rPr>
            </w:pPr>
            <w:r w:rsidRPr="001C5249">
              <w:rPr>
                <w:rFonts w:ascii="Arial Narrow" w:eastAsia="Calibri" w:hAnsi="Arial Narrow"/>
                <w:highlight w:val="yellow"/>
                <w:rPrChange w:id="263" w:author="Amouzouvi Kossi MONA" w:date="2026-08-27T07:20:00Z" w16du:dateUtc="2026-08-27T07:20:00Z">
                  <w:rPr>
                    <w:rFonts w:ascii="Arial Narrow" w:eastAsia="Calibri" w:hAnsi="Arial Narrow"/>
                  </w:rPr>
                </w:rPrChange>
              </w:rPr>
              <w:t>00</w:t>
            </w:r>
          </w:p>
        </w:tc>
        <w:tc>
          <w:tcPr>
            <w:tcW w:w="1425" w:type="dxa"/>
            <w:tcBorders>
              <w:top w:val="single" w:sz="6" w:space="0" w:color="auto"/>
              <w:bottom w:val="single" w:sz="6" w:space="0" w:color="auto"/>
            </w:tcBorders>
          </w:tcPr>
          <w:p w14:paraId="55B9B434" w14:textId="3D259AFF" w:rsidR="003F23A0" w:rsidRPr="001C5249" w:rsidRDefault="003F23A0" w:rsidP="003F23A0">
            <w:pPr>
              <w:jc w:val="center"/>
              <w:rPr>
                <w:highlight w:val="yellow"/>
                <w:rPrChange w:id="264" w:author="Amouzouvi Kossi MONA" w:date="2026-08-27T07:20:00Z" w16du:dateUtc="2026-08-27T07:20:00Z">
                  <w:rPr/>
                </w:rPrChange>
              </w:rPr>
            </w:pPr>
            <w:r w:rsidRPr="001C5249">
              <w:rPr>
                <w:rFonts w:ascii="Arial Narrow" w:eastAsia="Calibri" w:hAnsi="Arial Narrow"/>
                <w:highlight w:val="yellow"/>
                <w:rPrChange w:id="265" w:author="Amouzouvi Kossi MONA" w:date="2026-08-27T07:20:00Z" w16du:dateUtc="2026-08-27T07:20:00Z">
                  <w:rPr>
                    <w:rFonts w:ascii="Arial Narrow" w:eastAsia="Calibri" w:hAnsi="Arial Narrow"/>
                  </w:rPr>
                </w:rPrChange>
              </w:rPr>
              <w:t>Janvier 2025</w:t>
            </w:r>
          </w:p>
        </w:tc>
      </w:tr>
    </w:tbl>
    <w:p w14:paraId="35512F83" w14:textId="77777777" w:rsidR="008B40C4" w:rsidRPr="00493351" w:rsidRDefault="008B40C4" w:rsidP="008B40C4">
      <w:pPr>
        <w:tabs>
          <w:tab w:val="left" w:pos="3763"/>
        </w:tabs>
        <w:rPr>
          <w:rFonts w:ascii="Arial" w:hAnsi="Arial" w:cs="Arial"/>
          <w:b/>
          <w:bCs/>
        </w:rPr>
      </w:pPr>
    </w:p>
    <w:p w14:paraId="06989626" w14:textId="7217D222" w:rsidR="008B40C4" w:rsidRDefault="008B40C4" w:rsidP="008B40C4">
      <w:pPr>
        <w:rPr>
          <w:rFonts w:ascii="Arial" w:hAnsi="Arial" w:cs="Arial"/>
          <w:b/>
          <w:sz w:val="28"/>
          <w:szCs w:val="28"/>
        </w:rPr>
      </w:pPr>
    </w:p>
    <w:p w14:paraId="045C2BD0" w14:textId="77777777" w:rsidR="005C6EE8" w:rsidRDefault="005C6EE8" w:rsidP="008B40C4">
      <w:pPr>
        <w:rPr>
          <w:rFonts w:ascii="Arial" w:hAnsi="Arial" w:cs="Arial"/>
          <w:b/>
          <w:sz w:val="28"/>
          <w:szCs w:val="28"/>
        </w:rPr>
      </w:pPr>
    </w:p>
    <w:p w14:paraId="5F0980BC" w14:textId="77777777" w:rsidR="005C6EE8" w:rsidRDefault="005C6EE8" w:rsidP="008B40C4">
      <w:pPr>
        <w:rPr>
          <w:rFonts w:ascii="Arial" w:hAnsi="Arial" w:cs="Arial"/>
          <w:b/>
          <w:sz w:val="28"/>
          <w:szCs w:val="28"/>
        </w:rPr>
      </w:pPr>
    </w:p>
    <w:sdt>
      <w:sdtPr>
        <w:rPr>
          <w:rFonts w:ascii="Times New Roman" w:eastAsia="Batang" w:hAnsi="Times New Roman" w:cs="Arial"/>
          <w:b w:val="0"/>
          <w:smallCaps/>
          <w:color w:val="auto"/>
          <w:sz w:val="24"/>
          <w:szCs w:val="24"/>
          <w:lang w:eastAsia="fr-FR"/>
        </w:rPr>
        <w:id w:val="-86393395"/>
        <w:docPartObj>
          <w:docPartGallery w:val="Table of Contents"/>
          <w:docPartUnique/>
        </w:docPartObj>
      </w:sdtPr>
      <w:sdtEndPr>
        <w:rPr>
          <w:rFonts w:ascii="Arial" w:hAnsi="Arial"/>
          <w:bCs w:val="0"/>
          <w:sz w:val="20"/>
          <w:szCs w:val="20"/>
        </w:rPr>
      </w:sdtEndPr>
      <w:sdtContent>
        <w:p w14:paraId="6D2A31FA" w14:textId="30160F3C" w:rsidR="00717664" w:rsidRDefault="00717664" w:rsidP="00761731">
          <w:pPr>
            <w:pStyle w:val="En-ttedetabledesmatires"/>
          </w:pPr>
          <w:r>
            <w:t>TABLE DES MATIERES DETAILLEE</w:t>
          </w:r>
        </w:p>
        <w:p w14:paraId="792C63AE" w14:textId="28325CB3" w:rsidR="00AD3D8D" w:rsidRPr="004F4332" w:rsidRDefault="00717664">
          <w:pPr>
            <w:pStyle w:val="TM1"/>
            <w:tabs>
              <w:tab w:val="right" w:leader="dot" w:pos="9204"/>
            </w:tabs>
            <w:rPr>
              <w:rFonts w:ascii="Arial" w:eastAsiaTheme="minorEastAsia" w:hAnsi="Arial" w:cs="Arial"/>
              <w:b w:val="0"/>
              <w:bCs w:val="0"/>
              <w:caps w:val="0"/>
              <w:noProof/>
              <w:kern w:val="2"/>
              <w14:ligatures w14:val="standardContextual"/>
            </w:rPr>
          </w:pPr>
          <w:r w:rsidRPr="00F61568">
            <w:rPr>
              <w:rFonts w:ascii="Arial" w:hAnsi="Arial" w:cs="Arial"/>
              <w:b w:val="0"/>
              <w:bCs w:val="0"/>
            </w:rPr>
            <w:fldChar w:fldCharType="begin"/>
          </w:r>
          <w:r w:rsidRPr="00F61568">
            <w:rPr>
              <w:rFonts w:ascii="Arial" w:hAnsi="Arial" w:cs="Arial"/>
              <w:b w:val="0"/>
              <w:bCs w:val="0"/>
            </w:rPr>
            <w:instrText xml:space="preserve"> TOC \o "1-3" \h \z \u </w:instrText>
          </w:r>
          <w:r w:rsidRPr="00F61568">
            <w:rPr>
              <w:rFonts w:ascii="Arial" w:hAnsi="Arial" w:cs="Arial"/>
              <w:b w:val="0"/>
              <w:bCs w:val="0"/>
            </w:rPr>
            <w:fldChar w:fldCharType="separate"/>
          </w:r>
          <w:hyperlink w:anchor="_Toc169282527" w:history="1">
            <w:r w:rsidR="00AD3D8D" w:rsidRPr="00F61568">
              <w:rPr>
                <w:rStyle w:val="Lienhypertexte"/>
                <w:rFonts w:ascii="Arial" w:hAnsi="Arial" w:cs="Arial"/>
                <w:b w:val="0"/>
                <w:bCs w:val="0"/>
                <w:noProof/>
              </w:rPr>
              <w:t>LISTE DES PAGES EFFECTIVES</w:t>
            </w:r>
            <w:r w:rsidR="00AD3D8D" w:rsidRPr="00F61568">
              <w:rPr>
                <w:rFonts w:ascii="Arial" w:hAnsi="Arial" w:cs="Arial"/>
                <w:b w:val="0"/>
                <w:bCs w:val="0"/>
                <w:noProof/>
                <w:webHidden/>
              </w:rPr>
              <w:tab/>
            </w:r>
            <w:r w:rsidR="00AD3D8D" w:rsidRPr="00F61568">
              <w:rPr>
                <w:rFonts w:ascii="Arial" w:hAnsi="Arial" w:cs="Arial"/>
                <w:b w:val="0"/>
                <w:bCs w:val="0"/>
                <w:noProof/>
                <w:webHidden/>
              </w:rPr>
              <w:fldChar w:fldCharType="begin"/>
            </w:r>
            <w:r w:rsidR="00AD3D8D" w:rsidRPr="00F61568">
              <w:rPr>
                <w:rFonts w:ascii="Arial" w:hAnsi="Arial" w:cs="Arial"/>
                <w:b w:val="0"/>
                <w:bCs w:val="0"/>
                <w:noProof/>
                <w:webHidden/>
              </w:rPr>
              <w:instrText xml:space="preserve"> PAGEREF _Toc169282527 \h </w:instrText>
            </w:r>
            <w:r w:rsidR="00AD3D8D" w:rsidRPr="00F61568">
              <w:rPr>
                <w:rFonts w:ascii="Arial" w:hAnsi="Arial" w:cs="Arial"/>
                <w:b w:val="0"/>
                <w:bCs w:val="0"/>
                <w:noProof/>
                <w:webHidden/>
              </w:rPr>
            </w:r>
            <w:r w:rsidR="00AD3D8D" w:rsidRPr="00F61568">
              <w:rPr>
                <w:rFonts w:ascii="Arial" w:hAnsi="Arial" w:cs="Arial"/>
                <w:b w:val="0"/>
                <w:bCs w:val="0"/>
                <w:noProof/>
                <w:webHidden/>
              </w:rPr>
              <w:fldChar w:fldCharType="separate"/>
            </w:r>
            <w:r w:rsidR="002A1C49">
              <w:rPr>
                <w:rFonts w:ascii="Arial" w:hAnsi="Arial" w:cs="Arial"/>
                <w:b w:val="0"/>
                <w:bCs w:val="0"/>
                <w:noProof/>
                <w:webHidden/>
              </w:rPr>
              <w:t>iii</w:t>
            </w:r>
            <w:r w:rsidR="00AD3D8D" w:rsidRPr="00F61568">
              <w:rPr>
                <w:rFonts w:ascii="Arial" w:hAnsi="Arial" w:cs="Arial"/>
                <w:b w:val="0"/>
                <w:bCs w:val="0"/>
                <w:noProof/>
                <w:webHidden/>
              </w:rPr>
              <w:fldChar w:fldCharType="end"/>
            </w:r>
          </w:hyperlink>
        </w:p>
        <w:p w14:paraId="36F8FA74" w14:textId="3D39D276" w:rsidR="00AD3D8D" w:rsidRPr="004F4332" w:rsidRDefault="00AD3D8D">
          <w:pPr>
            <w:pStyle w:val="TM1"/>
            <w:tabs>
              <w:tab w:val="left" w:pos="2650"/>
              <w:tab w:val="right" w:leader="dot" w:pos="9204"/>
            </w:tabs>
            <w:rPr>
              <w:rFonts w:ascii="Arial" w:eastAsiaTheme="minorEastAsia" w:hAnsi="Arial" w:cs="Arial"/>
              <w:b w:val="0"/>
              <w:bCs w:val="0"/>
              <w:caps w:val="0"/>
              <w:noProof/>
              <w:kern w:val="2"/>
              <w14:ligatures w14:val="standardContextual"/>
            </w:rPr>
          </w:pPr>
          <w:hyperlink w:anchor="_Toc169282528"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A.</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APPLICABILITE</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_Toc169282528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A-1</w:t>
            </w:r>
            <w:r w:rsidRPr="00F61568">
              <w:rPr>
                <w:rFonts w:ascii="Arial" w:hAnsi="Arial" w:cs="Arial"/>
                <w:b w:val="0"/>
                <w:bCs w:val="0"/>
                <w:noProof/>
                <w:webHidden/>
              </w:rPr>
              <w:fldChar w:fldCharType="end"/>
            </w:r>
          </w:hyperlink>
        </w:p>
        <w:p w14:paraId="08AD11E1" w14:textId="6A922172" w:rsidR="00AD3D8D" w:rsidRPr="004F4332" w:rsidRDefault="00AD3D8D">
          <w:pPr>
            <w:pStyle w:val="TM1"/>
            <w:tabs>
              <w:tab w:val="left" w:pos="2641"/>
              <w:tab w:val="right" w:leader="dot" w:pos="9204"/>
            </w:tabs>
            <w:rPr>
              <w:rFonts w:ascii="Arial" w:eastAsiaTheme="minorEastAsia" w:hAnsi="Arial" w:cs="Arial"/>
              <w:b w:val="0"/>
              <w:bCs w:val="0"/>
              <w:caps w:val="0"/>
              <w:noProof/>
              <w:kern w:val="2"/>
              <w14:ligatures w14:val="standardContextual"/>
            </w:rPr>
          </w:pPr>
          <w:hyperlink w:anchor="_Toc169282529"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B.</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 GENERALITES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_Toc169282529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B-1</w:t>
            </w:r>
            <w:r w:rsidRPr="00F61568">
              <w:rPr>
                <w:rFonts w:ascii="Arial" w:hAnsi="Arial" w:cs="Arial"/>
                <w:b w:val="0"/>
                <w:bCs w:val="0"/>
                <w:noProof/>
                <w:webHidden/>
              </w:rPr>
              <w:fldChar w:fldCharType="end"/>
            </w:r>
          </w:hyperlink>
        </w:p>
        <w:p w14:paraId="7293A121" w14:textId="17D0A586" w:rsidR="00AD3D8D" w:rsidRPr="004F4332" w:rsidRDefault="00AD3D8D">
          <w:pPr>
            <w:pStyle w:val="TM1"/>
            <w:tabs>
              <w:tab w:val="left" w:pos="2453"/>
              <w:tab w:val="right" w:leader="dot" w:pos="9204"/>
            </w:tabs>
            <w:rPr>
              <w:rFonts w:ascii="Arial" w:eastAsiaTheme="minorEastAsia" w:hAnsi="Arial" w:cs="Arial"/>
              <w:b w:val="0"/>
              <w:bCs w:val="0"/>
              <w:caps w:val="0"/>
              <w:noProof/>
              <w:kern w:val="2"/>
              <w14:ligatures w14:val="standardContextual"/>
            </w:rPr>
          </w:pPr>
          <w:hyperlink w:anchor="_Toc169282530" w:history="1">
            <w:r w:rsidRPr="00F61568">
              <w:rPr>
                <w:rStyle w:val="Lienhypertexte"/>
                <w:rFonts w:ascii="Arial" w:hAnsi="Arial" w:cs="Arial"/>
                <w:b w:val="0"/>
                <w:bCs w:val="0"/>
                <w:noProof/>
              </w:rPr>
              <w:t>Appendice OPS-1.B.005 a.</w:t>
            </w:r>
            <w:r w:rsidRPr="004F4332">
              <w:rPr>
                <w:rFonts w:ascii="Arial" w:eastAsiaTheme="minorEastAsia" w:hAnsi="Arial" w:cs="Arial"/>
                <w:b w:val="0"/>
                <w:bCs w:val="0"/>
                <w:caps w:val="0"/>
                <w:noProof/>
                <w:kern w:val="2"/>
                <w14:ligatures w14:val="standardContextual"/>
              </w:rPr>
              <w:tab/>
            </w:r>
            <w:r w:rsidRPr="00F61568">
              <w:rPr>
                <w:rStyle w:val="Lienhypertexte"/>
                <w:rFonts w:ascii="Arial" w:hAnsi="Arial" w:cs="Arial"/>
                <w:b w:val="0"/>
                <w:bCs w:val="0"/>
                <w:noProof/>
              </w:rPr>
              <w:t>Exploitation d'avions de classe de performances B</w:t>
            </w:r>
            <w:r w:rsidRPr="00F61568">
              <w:rPr>
                <w:rFonts w:ascii="Arial" w:hAnsi="Arial" w:cs="Arial"/>
                <w:b w:val="0"/>
                <w:bCs w:val="0"/>
                <w:noProof/>
                <w:webHidden/>
              </w:rPr>
              <w:tab/>
            </w:r>
            <w:r w:rsidR="00D30223"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_Toc169282530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B-1</w:t>
            </w:r>
            <w:r w:rsidRPr="00F61568">
              <w:rPr>
                <w:rFonts w:ascii="Arial" w:hAnsi="Arial" w:cs="Arial"/>
                <w:b w:val="0"/>
                <w:bCs w:val="0"/>
                <w:noProof/>
                <w:webHidden/>
              </w:rPr>
              <w:fldChar w:fldCharType="end"/>
            </w:r>
          </w:hyperlink>
        </w:p>
        <w:p w14:paraId="24995844" w14:textId="2EE03315" w:rsidR="00AD3D8D" w:rsidRPr="004F4332" w:rsidRDefault="00AD3D8D">
          <w:pPr>
            <w:pStyle w:val="TM1"/>
            <w:tabs>
              <w:tab w:val="right" w:leader="dot" w:pos="9204"/>
            </w:tabs>
            <w:rPr>
              <w:rFonts w:ascii="Arial" w:eastAsiaTheme="minorEastAsia" w:hAnsi="Arial" w:cs="Arial"/>
              <w:b w:val="0"/>
              <w:bCs w:val="0"/>
              <w:caps w:val="0"/>
              <w:noProof/>
              <w:kern w:val="2"/>
              <w14:ligatures w14:val="standardContextual"/>
            </w:rPr>
          </w:pPr>
          <w:hyperlink w:anchor="_Toc169282531" w:history="1">
            <w:r w:rsidRPr="00F61568">
              <w:rPr>
                <w:rStyle w:val="Lienhypertexte"/>
                <w:rFonts w:ascii="Arial" w:hAnsi="Arial" w:cs="Arial"/>
                <w:b w:val="0"/>
                <w:bCs w:val="0"/>
                <w:noProof/>
              </w:rPr>
              <w:t>Appendice 1 à l’OPS 1.B.125 - Documents de bord</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_Toc169282531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B-9</w:t>
            </w:r>
            <w:r w:rsidRPr="00F61568">
              <w:rPr>
                <w:rFonts w:ascii="Arial" w:hAnsi="Arial" w:cs="Arial"/>
                <w:b w:val="0"/>
                <w:bCs w:val="0"/>
                <w:noProof/>
                <w:webHidden/>
              </w:rPr>
              <w:fldChar w:fldCharType="end"/>
            </w:r>
          </w:hyperlink>
        </w:p>
        <w:p w14:paraId="29DBE41F" w14:textId="2E1EB64C" w:rsidR="00AD3D8D" w:rsidRPr="004F4332" w:rsidRDefault="00AD3D8D">
          <w:pPr>
            <w:pStyle w:val="TM2"/>
            <w:rPr>
              <w:rFonts w:eastAsiaTheme="minorEastAsia"/>
              <w:bCs w:val="0"/>
              <w:smallCaps w:val="0"/>
              <w:noProof/>
              <w:kern w:val="2"/>
              <w14:ligatures w14:val="standardContextual"/>
            </w:rPr>
          </w:pPr>
          <w:hyperlink w:anchor="_Toc169282532" w:history="1">
            <w:r w:rsidRPr="004F4332">
              <w:rPr>
                <w:rStyle w:val="Lienhypertexte"/>
                <w:bCs w:val="0"/>
                <w:noProof/>
              </w:rPr>
              <w:t>Appendice 1 à l’OPS 1.B165 - Résumé d’un accord au titre de l’article 83 bis</w:t>
            </w:r>
            <w:r w:rsidRPr="004F4332">
              <w:rPr>
                <w:bCs w:val="0"/>
                <w:noProof/>
                <w:webHidden/>
              </w:rPr>
              <w:tab/>
            </w:r>
            <w:r w:rsidRPr="004F4332">
              <w:rPr>
                <w:bCs w:val="0"/>
                <w:noProof/>
                <w:webHidden/>
              </w:rPr>
              <w:fldChar w:fldCharType="begin"/>
            </w:r>
            <w:r w:rsidRPr="004F4332">
              <w:rPr>
                <w:bCs w:val="0"/>
                <w:noProof/>
                <w:webHidden/>
              </w:rPr>
              <w:instrText xml:space="preserve"> PAGEREF _Toc169282532 \h </w:instrText>
            </w:r>
            <w:r w:rsidRPr="004F4332">
              <w:rPr>
                <w:bCs w:val="0"/>
                <w:noProof/>
                <w:webHidden/>
              </w:rPr>
            </w:r>
            <w:r w:rsidRPr="004F4332">
              <w:rPr>
                <w:bCs w:val="0"/>
                <w:noProof/>
                <w:webHidden/>
              </w:rPr>
              <w:fldChar w:fldCharType="separate"/>
            </w:r>
            <w:r w:rsidR="002A1C49">
              <w:rPr>
                <w:bCs w:val="0"/>
                <w:noProof/>
                <w:webHidden/>
              </w:rPr>
              <w:t>B-9</w:t>
            </w:r>
            <w:r w:rsidRPr="004F4332">
              <w:rPr>
                <w:bCs w:val="0"/>
                <w:noProof/>
                <w:webHidden/>
              </w:rPr>
              <w:fldChar w:fldCharType="end"/>
            </w:r>
          </w:hyperlink>
        </w:p>
        <w:p w14:paraId="73CB54AC" w14:textId="353C2191" w:rsidR="00AD3D8D" w:rsidRPr="004F4332" w:rsidRDefault="00AD3D8D">
          <w:pPr>
            <w:pStyle w:val="TM1"/>
            <w:tabs>
              <w:tab w:val="left" w:pos="2634"/>
              <w:tab w:val="right" w:leader="dot" w:pos="9204"/>
            </w:tabs>
            <w:rPr>
              <w:rFonts w:ascii="Arial" w:eastAsiaTheme="minorEastAsia" w:hAnsi="Arial" w:cs="Arial"/>
              <w:b w:val="0"/>
              <w:bCs w:val="0"/>
              <w:caps w:val="0"/>
              <w:noProof/>
              <w:kern w:val="2"/>
              <w14:ligatures w14:val="standardContextual"/>
            </w:rPr>
          </w:pPr>
          <w:hyperlink w:anchor="_Toc169282533"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C.</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CERTIFICATION ET SUPERVISION DE L’EXPLOITANT</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_Toc169282533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C-1</w:t>
            </w:r>
            <w:r w:rsidRPr="00F61568">
              <w:rPr>
                <w:rFonts w:ascii="Arial" w:hAnsi="Arial" w:cs="Arial"/>
                <w:b w:val="0"/>
                <w:bCs w:val="0"/>
                <w:noProof/>
                <w:webHidden/>
              </w:rPr>
              <w:fldChar w:fldCharType="end"/>
            </w:r>
          </w:hyperlink>
        </w:p>
        <w:p w14:paraId="6AFFAE10" w14:textId="6732D285" w:rsidR="00AD3D8D" w:rsidRPr="004F4332" w:rsidRDefault="00AD3D8D">
          <w:pPr>
            <w:pStyle w:val="TM2"/>
            <w:rPr>
              <w:rFonts w:eastAsiaTheme="minorEastAsia"/>
              <w:bCs w:val="0"/>
              <w:smallCaps w:val="0"/>
              <w:noProof/>
              <w:kern w:val="2"/>
              <w14:ligatures w14:val="standardContextual"/>
            </w:rPr>
          </w:pPr>
          <w:hyperlink w:anchor="_Toc169282534" w:history="1">
            <w:r w:rsidRPr="004F4332">
              <w:rPr>
                <w:rStyle w:val="Lienhypertexte"/>
                <w:bCs w:val="0"/>
                <w:noProof/>
              </w:rPr>
              <w:t>Appendice 1 à l’OPS-1.C.005. -  Format, contenu et conditions d'un Permis d’Exploitation Aérienne</w:t>
            </w:r>
            <w:r w:rsidRPr="004F4332">
              <w:rPr>
                <w:bCs w:val="0"/>
                <w:noProof/>
                <w:webHidden/>
              </w:rPr>
              <w:tab/>
            </w:r>
            <w:r w:rsidRPr="004F4332">
              <w:rPr>
                <w:bCs w:val="0"/>
                <w:noProof/>
                <w:webHidden/>
              </w:rPr>
              <w:fldChar w:fldCharType="begin"/>
            </w:r>
            <w:r w:rsidRPr="004F4332">
              <w:rPr>
                <w:bCs w:val="0"/>
                <w:noProof/>
                <w:webHidden/>
              </w:rPr>
              <w:instrText xml:space="preserve"> PAGEREF _Toc169282534 \h </w:instrText>
            </w:r>
            <w:r w:rsidRPr="004F4332">
              <w:rPr>
                <w:bCs w:val="0"/>
                <w:noProof/>
                <w:webHidden/>
              </w:rPr>
            </w:r>
            <w:r w:rsidRPr="004F4332">
              <w:rPr>
                <w:bCs w:val="0"/>
                <w:noProof/>
                <w:webHidden/>
              </w:rPr>
              <w:fldChar w:fldCharType="separate"/>
            </w:r>
            <w:r w:rsidR="002A1C49">
              <w:rPr>
                <w:bCs w:val="0"/>
                <w:noProof/>
                <w:webHidden/>
              </w:rPr>
              <w:t>C-1</w:t>
            </w:r>
            <w:r w:rsidRPr="004F4332">
              <w:rPr>
                <w:bCs w:val="0"/>
                <w:noProof/>
                <w:webHidden/>
              </w:rPr>
              <w:fldChar w:fldCharType="end"/>
            </w:r>
          </w:hyperlink>
        </w:p>
        <w:p w14:paraId="6DC59F3C" w14:textId="129E6087" w:rsidR="00AD3D8D" w:rsidRPr="004F4332" w:rsidRDefault="00AD3D8D">
          <w:pPr>
            <w:pStyle w:val="TM2"/>
            <w:rPr>
              <w:rFonts w:eastAsiaTheme="minorEastAsia"/>
              <w:bCs w:val="0"/>
              <w:smallCaps w:val="0"/>
              <w:noProof/>
              <w:kern w:val="2"/>
              <w14:ligatures w14:val="standardContextual"/>
            </w:rPr>
          </w:pPr>
          <w:hyperlink w:anchor="_Toc169282536" w:history="1">
            <w:r w:rsidRPr="004F4332">
              <w:rPr>
                <w:rStyle w:val="Lienhypertexte"/>
                <w:bCs w:val="0"/>
                <w:noProof/>
              </w:rPr>
              <w:t>Appendice 2 au  OPS-1.C.005 - Encadrement et organisation du détenteur d'un PEA/AOC</w:t>
            </w:r>
            <w:r w:rsidRPr="004F4332">
              <w:rPr>
                <w:bCs w:val="0"/>
                <w:noProof/>
                <w:webHidden/>
              </w:rPr>
              <w:tab/>
            </w:r>
            <w:r w:rsidRPr="004F4332">
              <w:rPr>
                <w:bCs w:val="0"/>
                <w:noProof/>
                <w:webHidden/>
              </w:rPr>
              <w:fldChar w:fldCharType="begin"/>
            </w:r>
            <w:r w:rsidRPr="004F4332">
              <w:rPr>
                <w:bCs w:val="0"/>
                <w:noProof/>
                <w:webHidden/>
              </w:rPr>
              <w:instrText xml:space="preserve"> PAGEREF _Toc169282536 \h </w:instrText>
            </w:r>
            <w:r w:rsidRPr="004F4332">
              <w:rPr>
                <w:bCs w:val="0"/>
                <w:noProof/>
                <w:webHidden/>
              </w:rPr>
            </w:r>
            <w:r w:rsidRPr="004F4332">
              <w:rPr>
                <w:bCs w:val="0"/>
                <w:noProof/>
                <w:webHidden/>
              </w:rPr>
              <w:fldChar w:fldCharType="separate"/>
            </w:r>
            <w:r w:rsidR="002A1C49">
              <w:rPr>
                <w:bCs w:val="0"/>
                <w:noProof/>
                <w:webHidden/>
              </w:rPr>
              <w:t>C-6</w:t>
            </w:r>
            <w:r w:rsidRPr="004F4332">
              <w:rPr>
                <w:bCs w:val="0"/>
                <w:noProof/>
                <w:webHidden/>
              </w:rPr>
              <w:fldChar w:fldCharType="end"/>
            </w:r>
          </w:hyperlink>
        </w:p>
        <w:p w14:paraId="517AB1B7" w14:textId="051790D2" w:rsidR="00AD3D8D" w:rsidRPr="004F4332" w:rsidRDefault="00AD3D8D">
          <w:pPr>
            <w:pStyle w:val="TM1"/>
            <w:tabs>
              <w:tab w:val="left" w:pos="2655"/>
              <w:tab w:val="right" w:leader="dot" w:pos="9204"/>
            </w:tabs>
            <w:rPr>
              <w:rFonts w:ascii="Arial" w:eastAsiaTheme="minorEastAsia" w:hAnsi="Arial" w:cs="Arial"/>
              <w:b w:val="0"/>
              <w:bCs w:val="0"/>
              <w:caps w:val="0"/>
              <w:noProof/>
              <w:kern w:val="2"/>
              <w14:ligatures w14:val="standardContextual"/>
            </w:rPr>
          </w:pPr>
          <w:hyperlink w:anchor="_Toc169282537"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D.</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PROCEDURES D’EXPLOITATION</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_Toc169282537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D-1</w:t>
            </w:r>
            <w:r w:rsidRPr="00F61568">
              <w:rPr>
                <w:rFonts w:ascii="Arial" w:hAnsi="Arial" w:cs="Arial"/>
                <w:b w:val="0"/>
                <w:bCs w:val="0"/>
                <w:noProof/>
                <w:webHidden/>
              </w:rPr>
              <w:fldChar w:fldCharType="end"/>
            </w:r>
          </w:hyperlink>
        </w:p>
        <w:p w14:paraId="6B008920" w14:textId="5BA1B44F" w:rsidR="00AD3D8D" w:rsidRPr="004F4332" w:rsidRDefault="00AD3D8D">
          <w:pPr>
            <w:pStyle w:val="TM2"/>
            <w:rPr>
              <w:rFonts w:eastAsiaTheme="minorEastAsia"/>
              <w:bCs w:val="0"/>
              <w:smallCaps w:val="0"/>
              <w:noProof/>
              <w:kern w:val="2"/>
              <w14:ligatures w14:val="standardContextual"/>
            </w:rPr>
          </w:pPr>
          <w:hyperlink w:anchor="_Toc169282538" w:history="1">
            <w:r w:rsidRPr="004F4332">
              <w:rPr>
                <w:rStyle w:val="Lienhypertexte"/>
                <w:bCs w:val="0"/>
                <w:noProof/>
              </w:rPr>
              <w:t>Appendice 1 au OPS 1.D.057 – Performances requises du système altimétrique pour le vol en espace aérien RVSM</w:t>
            </w:r>
            <w:r w:rsidRPr="004F4332">
              <w:rPr>
                <w:bCs w:val="0"/>
                <w:noProof/>
                <w:webHidden/>
              </w:rPr>
              <w:tab/>
            </w:r>
            <w:r w:rsidRPr="004F4332">
              <w:rPr>
                <w:bCs w:val="0"/>
                <w:noProof/>
                <w:webHidden/>
              </w:rPr>
              <w:fldChar w:fldCharType="begin"/>
            </w:r>
            <w:r w:rsidRPr="004F4332">
              <w:rPr>
                <w:bCs w:val="0"/>
                <w:noProof/>
                <w:webHidden/>
              </w:rPr>
              <w:instrText xml:space="preserve"> PAGEREF _Toc169282538 \h </w:instrText>
            </w:r>
            <w:r w:rsidRPr="004F4332">
              <w:rPr>
                <w:bCs w:val="0"/>
                <w:noProof/>
                <w:webHidden/>
              </w:rPr>
            </w:r>
            <w:r w:rsidRPr="004F4332">
              <w:rPr>
                <w:bCs w:val="0"/>
                <w:noProof/>
                <w:webHidden/>
              </w:rPr>
              <w:fldChar w:fldCharType="separate"/>
            </w:r>
            <w:r w:rsidR="002A1C49">
              <w:rPr>
                <w:bCs w:val="0"/>
                <w:noProof/>
                <w:webHidden/>
              </w:rPr>
              <w:t>D-1</w:t>
            </w:r>
            <w:r w:rsidRPr="004F4332">
              <w:rPr>
                <w:bCs w:val="0"/>
                <w:noProof/>
                <w:webHidden/>
              </w:rPr>
              <w:fldChar w:fldCharType="end"/>
            </w:r>
          </w:hyperlink>
        </w:p>
        <w:p w14:paraId="0E99940D" w14:textId="3CDA4664" w:rsidR="00AD3D8D" w:rsidRPr="004F4332" w:rsidRDefault="00AD3D8D">
          <w:pPr>
            <w:pStyle w:val="TM2"/>
            <w:rPr>
              <w:rFonts w:eastAsiaTheme="minorEastAsia"/>
              <w:bCs w:val="0"/>
              <w:smallCaps w:val="0"/>
              <w:noProof/>
              <w:kern w:val="2"/>
              <w14:ligatures w14:val="standardContextual"/>
            </w:rPr>
          </w:pPr>
          <w:hyperlink w:anchor="_Toc169282539" w:history="1">
            <w:r w:rsidRPr="004F4332">
              <w:rPr>
                <w:rStyle w:val="Lienhypertexte"/>
                <w:bCs w:val="0"/>
                <w:noProof/>
              </w:rPr>
              <w:t>Appendice 1 au § OPS1.D.070 -  Approbation des vols à temps de déroutement prolongé (EDTO)</w:t>
            </w:r>
            <w:r w:rsidRPr="004F4332">
              <w:rPr>
                <w:bCs w:val="0"/>
                <w:noProof/>
                <w:webHidden/>
              </w:rPr>
              <w:tab/>
            </w:r>
            <w:r w:rsidRPr="004F4332">
              <w:rPr>
                <w:bCs w:val="0"/>
                <w:noProof/>
                <w:webHidden/>
              </w:rPr>
              <w:fldChar w:fldCharType="begin"/>
            </w:r>
            <w:r w:rsidRPr="004F4332">
              <w:rPr>
                <w:bCs w:val="0"/>
                <w:noProof/>
                <w:webHidden/>
              </w:rPr>
              <w:instrText xml:space="preserve"> PAGEREF _Toc169282539 \h </w:instrText>
            </w:r>
            <w:r w:rsidRPr="004F4332">
              <w:rPr>
                <w:bCs w:val="0"/>
                <w:noProof/>
                <w:webHidden/>
              </w:rPr>
            </w:r>
            <w:r w:rsidRPr="004F4332">
              <w:rPr>
                <w:bCs w:val="0"/>
                <w:noProof/>
                <w:webHidden/>
              </w:rPr>
              <w:fldChar w:fldCharType="separate"/>
            </w:r>
            <w:r w:rsidR="002A1C49">
              <w:rPr>
                <w:bCs w:val="0"/>
                <w:noProof/>
                <w:webHidden/>
              </w:rPr>
              <w:t>D-2</w:t>
            </w:r>
            <w:r w:rsidRPr="004F4332">
              <w:rPr>
                <w:bCs w:val="0"/>
                <w:noProof/>
                <w:webHidden/>
              </w:rPr>
              <w:fldChar w:fldCharType="end"/>
            </w:r>
          </w:hyperlink>
        </w:p>
        <w:p w14:paraId="34D18147" w14:textId="3DCC2E3E" w:rsidR="00AD3D8D" w:rsidRPr="004F4332" w:rsidRDefault="00AD3D8D">
          <w:pPr>
            <w:pStyle w:val="TM2"/>
            <w:rPr>
              <w:rFonts w:eastAsiaTheme="minorEastAsia"/>
              <w:bCs w:val="0"/>
              <w:smallCaps w:val="0"/>
              <w:noProof/>
              <w:kern w:val="2"/>
              <w14:ligatures w14:val="standardContextual"/>
            </w:rPr>
          </w:pPr>
          <w:hyperlink w:anchor="_Toc169282540" w:history="1">
            <w:r w:rsidRPr="004F4332">
              <w:rPr>
                <w:rStyle w:val="Lienhypertexte"/>
                <w:bCs w:val="0"/>
                <w:noProof/>
              </w:rPr>
              <w:t>Appendice 1 à l’OPS-1.D.080 -  Méthode de calcul du carburant</w:t>
            </w:r>
            <w:r w:rsidRPr="004F4332">
              <w:rPr>
                <w:bCs w:val="0"/>
                <w:noProof/>
                <w:webHidden/>
              </w:rPr>
              <w:tab/>
            </w:r>
            <w:r w:rsidRPr="004F4332">
              <w:rPr>
                <w:bCs w:val="0"/>
                <w:noProof/>
                <w:webHidden/>
              </w:rPr>
              <w:fldChar w:fldCharType="begin"/>
            </w:r>
            <w:r w:rsidRPr="004F4332">
              <w:rPr>
                <w:bCs w:val="0"/>
                <w:noProof/>
                <w:webHidden/>
              </w:rPr>
              <w:instrText xml:space="preserve"> PAGEREF _Toc169282540 \h </w:instrText>
            </w:r>
            <w:r w:rsidRPr="004F4332">
              <w:rPr>
                <w:bCs w:val="0"/>
                <w:noProof/>
                <w:webHidden/>
              </w:rPr>
            </w:r>
            <w:r w:rsidRPr="004F4332">
              <w:rPr>
                <w:bCs w:val="0"/>
                <w:noProof/>
                <w:webHidden/>
              </w:rPr>
              <w:fldChar w:fldCharType="separate"/>
            </w:r>
            <w:r w:rsidR="002A1C49">
              <w:rPr>
                <w:bCs w:val="0"/>
                <w:noProof/>
                <w:webHidden/>
              </w:rPr>
              <w:t>D-16</w:t>
            </w:r>
            <w:r w:rsidRPr="004F4332">
              <w:rPr>
                <w:bCs w:val="0"/>
                <w:noProof/>
                <w:webHidden/>
              </w:rPr>
              <w:fldChar w:fldCharType="end"/>
            </w:r>
          </w:hyperlink>
        </w:p>
        <w:p w14:paraId="6459505D" w14:textId="4DB616A2" w:rsidR="00AD3D8D" w:rsidRPr="004F4332" w:rsidRDefault="00AD3D8D">
          <w:pPr>
            <w:pStyle w:val="TM2"/>
            <w:rPr>
              <w:rFonts w:eastAsiaTheme="minorEastAsia"/>
              <w:bCs w:val="0"/>
              <w:smallCaps w:val="0"/>
              <w:noProof/>
              <w:kern w:val="2"/>
              <w14:ligatures w14:val="standardContextual"/>
            </w:rPr>
          </w:pPr>
          <w:hyperlink w:anchor="_Toc169282541" w:history="1">
            <w:r w:rsidRPr="004F4332">
              <w:rPr>
                <w:rStyle w:val="Lienhypertexte"/>
                <w:bCs w:val="0"/>
                <w:noProof/>
              </w:rPr>
              <w:t>Appendice 2 à l’OPS-1.D.080 -  Méthode de calcul du carburant</w:t>
            </w:r>
            <w:r w:rsidRPr="004F4332">
              <w:rPr>
                <w:bCs w:val="0"/>
                <w:noProof/>
                <w:webHidden/>
              </w:rPr>
              <w:tab/>
            </w:r>
            <w:r w:rsidRPr="004F4332">
              <w:rPr>
                <w:bCs w:val="0"/>
                <w:noProof/>
                <w:webHidden/>
              </w:rPr>
              <w:fldChar w:fldCharType="begin"/>
            </w:r>
            <w:r w:rsidRPr="004F4332">
              <w:rPr>
                <w:bCs w:val="0"/>
                <w:noProof/>
                <w:webHidden/>
              </w:rPr>
              <w:instrText xml:space="preserve"> PAGEREF _Toc169282541 \h </w:instrText>
            </w:r>
            <w:r w:rsidRPr="004F4332">
              <w:rPr>
                <w:bCs w:val="0"/>
                <w:noProof/>
                <w:webHidden/>
              </w:rPr>
            </w:r>
            <w:r w:rsidRPr="004F4332">
              <w:rPr>
                <w:bCs w:val="0"/>
                <w:noProof/>
                <w:webHidden/>
              </w:rPr>
              <w:fldChar w:fldCharType="separate"/>
            </w:r>
            <w:r w:rsidR="002A1C49">
              <w:rPr>
                <w:bCs w:val="0"/>
                <w:noProof/>
                <w:webHidden/>
              </w:rPr>
              <w:t>D-21</w:t>
            </w:r>
            <w:r w:rsidRPr="004F4332">
              <w:rPr>
                <w:bCs w:val="0"/>
                <w:noProof/>
                <w:webHidden/>
              </w:rPr>
              <w:fldChar w:fldCharType="end"/>
            </w:r>
          </w:hyperlink>
        </w:p>
        <w:p w14:paraId="516CFC3E" w14:textId="57C9F043" w:rsidR="00AD3D8D" w:rsidRPr="004F4332" w:rsidRDefault="00AD3D8D">
          <w:pPr>
            <w:pStyle w:val="TM2"/>
            <w:rPr>
              <w:rFonts w:eastAsiaTheme="minorEastAsia"/>
              <w:bCs w:val="0"/>
              <w:smallCaps w:val="0"/>
              <w:noProof/>
              <w:kern w:val="2"/>
              <w14:ligatures w14:val="standardContextual"/>
            </w:rPr>
          </w:pPr>
          <w:hyperlink w:anchor="_Toc169282542" w:history="1">
            <w:r w:rsidRPr="004F4332">
              <w:rPr>
                <w:rStyle w:val="Lienhypertexte"/>
                <w:bCs w:val="0"/>
                <w:noProof/>
              </w:rPr>
              <w:t>Appendice 1 OPS-1.D.105 -  Arrimage des bagages à main et du fret</w:t>
            </w:r>
            <w:r w:rsidRPr="004F4332">
              <w:rPr>
                <w:bCs w:val="0"/>
                <w:noProof/>
                <w:webHidden/>
              </w:rPr>
              <w:tab/>
            </w:r>
            <w:r w:rsidRPr="004F4332">
              <w:rPr>
                <w:bCs w:val="0"/>
                <w:noProof/>
                <w:webHidden/>
              </w:rPr>
              <w:fldChar w:fldCharType="begin"/>
            </w:r>
            <w:r w:rsidRPr="004F4332">
              <w:rPr>
                <w:bCs w:val="0"/>
                <w:noProof/>
                <w:webHidden/>
              </w:rPr>
              <w:instrText xml:space="preserve"> PAGEREF _Toc169282542 \h </w:instrText>
            </w:r>
            <w:r w:rsidRPr="004F4332">
              <w:rPr>
                <w:bCs w:val="0"/>
                <w:noProof/>
                <w:webHidden/>
              </w:rPr>
            </w:r>
            <w:r w:rsidRPr="004F4332">
              <w:rPr>
                <w:bCs w:val="0"/>
                <w:noProof/>
                <w:webHidden/>
              </w:rPr>
              <w:fldChar w:fldCharType="separate"/>
            </w:r>
            <w:r w:rsidR="002A1C49">
              <w:rPr>
                <w:bCs w:val="0"/>
                <w:noProof/>
                <w:webHidden/>
              </w:rPr>
              <w:t>D-23</w:t>
            </w:r>
            <w:r w:rsidRPr="004F4332">
              <w:rPr>
                <w:bCs w:val="0"/>
                <w:noProof/>
                <w:webHidden/>
              </w:rPr>
              <w:fldChar w:fldCharType="end"/>
            </w:r>
          </w:hyperlink>
        </w:p>
        <w:p w14:paraId="5D15A50C" w14:textId="6F6F528C" w:rsidR="00AD3D8D" w:rsidRPr="004F4332" w:rsidRDefault="00AD3D8D">
          <w:pPr>
            <w:pStyle w:val="TM2"/>
            <w:rPr>
              <w:rFonts w:eastAsiaTheme="minorEastAsia"/>
              <w:bCs w:val="0"/>
              <w:smallCaps w:val="0"/>
              <w:noProof/>
              <w:kern w:val="2"/>
              <w14:ligatures w14:val="standardContextual"/>
            </w:rPr>
          </w:pPr>
          <w:hyperlink w:anchor="_Toc169282543" w:history="1">
            <w:r w:rsidRPr="004F4332">
              <w:rPr>
                <w:rStyle w:val="Lienhypertexte"/>
                <w:bCs w:val="0"/>
                <w:noProof/>
              </w:rPr>
              <w:t>Appendice 1 au  OPS-1.D.140 - Avitaillement / Reprise de carburant avec passagers embarquant, à bord ou débarquant</w:t>
            </w:r>
            <w:r w:rsidRPr="004F4332">
              <w:rPr>
                <w:bCs w:val="0"/>
                <w:noProof/>
                <w:webHidden/>
              </w:rPr>
              <w:tab/>
            </w:r>
            <w:r w:rsidRPr="004F4332">
              <w:rPr>
                <w:bCs w:val="0"/>
                <w:noProof/>
                <w:webHidden/>
              </w:rPr>
              <w:fldChar w:fldCharType="begin"/>
            </w:r>
            <w:r w:rsidRPr="004F4332">
              <w:rPr>
                <w:bCs w:val="0"/>
                <w:noProof/>
                <w:webHidden/>
              </w:rPr>
              <w:instrText xml:space="preserve"> PAGEREF _Toc169282543 \h </w:instrText>
            </w:r>
            <w:r w:rsidRPr="004F4332">
              <w:rPr>
                <w:bCs w:val="0"/>
                <w:noProof/>
                <w:webHidden/>
              </w:rPr>
            </w:r>
            <w:r w:rsidRPr="004F4332">
              <w:rPr>
                <w:bCs w:val="0"/>
                <w:noProof/>
                <w:webHidden/>
              </w:rPr>
              <w:fldChar w:fldCharType="separate"/>
            </w:r>
            <w:r w:rsidR="002A1C49">
              <w:rPr>
                <w:bCs w:val="0"/>
                <w:noProof/>
                <w:webHidden/>
              </w:rPr>
              <w:t>D-24</w:t>
            </w:r>
            <w:r w:rsidRPr="004F4332">
              <w:rPr>
                <w:bCs w:val="0"/>
                <w:noProof/>
                <w:webHidden/>
              </w:rPr>
              <w:fldChar w:fldCharType="end"/>
            </w:r>
          </w:hyperlink>
        </w:p>
        <w:p w14:paraId="2269A4FD" w14:textId="5D10CEC4" w:rsidR="00AD3D8D" w:rsidRPr="004F4332" w:rsidRDefault="00AD3D8D">
          <w:pPr>
            <w:pStyle w:val="TM2"/>
            <w:rPr>
              <w:rFonts w:eastAsiaTheme="minorEastAsia"/>
              <w:bCs w:val="0"/>
              <w:smallCaps w:val="0"/>
              <w:noProof/>
              <w:kern w:val="2"/>
              <w14:ligatures w14:val="standardContextual"/>
            </w:rPr>
          </w:pPr>
          <w:hyperlink w:anchor="_Toc169282544" w:history="1">
            <w:r w:rsidRPr="004F4332">
              <w:rPr>
                <w:rStyle w:val="Lienhypertexte"/>
                <w:bCs w:val="0"/>
                <w:noProof/>
              </w:rPr>
              <w:t>Appendice 1 à l’OPS 1.D.225 -  Gestion en vol du carburant</w:t>
            </w:r>
            <w:r w:rsidRPr="004F4332">
              <w:rPr>
                <w:bCs w:val="0"/>
                <w:noProof/>
                <w:webHidden/>
              </w:rPr>
              <w:tab/>
            </w:r>
            <w:r w:rsidRPr="004F4332">
              <w:rPr>
                <w:bCs w:val="0"/>
                <w:noProof/>
                <w:webHidden/>
              </w:rPr>
              <w:fldChar w:fldCharType="begin"/>
            </w:r>
            <w:r w:rsidRPr="004F4332">
              <w:rPr>
                <w:bCs w:val="0"/>
                <w:noProof/>
                <w:webHidden/>
              </w:rPr>
              <w:instrText xml:space="preserve"> PAGEREF _Toc169282544 \h </w:instrText>
            </w:r>
            <w:r w:rsidRPr="004F4332">
              <w:rPr>
                <w:bCs w:val="0"/>
                <w:noProof/>
                <w:webHidden/>
              </w:rPr>
            </w:r>
            <w:r w:rsidRPr="004F4332">
              <w:rPr>
                <w:bCs w:val="0"/>
                <w:noProof/>
                <w:webHidden/>
              </w:rPr>
              <w:fldChar w:fldCharType="separate"/>
            </w:r>
            <w:r w:rsidR="002A1C49">
              <w:rPr>
                <w:bCs w:val="0"/>
                <w:noProof/>
                <w:webHidden/>
              </w:rPr>
              <w:t>D-25</w:t>
            </w:r>
            <w:r w:rsidRPr="004F4332">
              <w:rPr>
                <w:bCs w:val="0"/>
                <w:noProof/>
                <w:webHidden/>
              </w:rPr>
              <w:fldChar w:fldCharType="end"/>
            </w:r>
          </w:hyperlink>
        </w:p>
        <w:p w14:paraId="49EB3967" w14:textId="6C02F511" w:rsidR="00AD3D8D" w:rsidRPr="004F4332" w:rsidRDefault="00AD3D8D">
          <w:pPr>
            <w:pStyle w:val="TM1"/>
            <w:tabs>
              <w:tab w:val="left" w:pos="2626"/>
              <w:tab w:val="right" w:leader="dot" w:pos="9204"/>
            </w:tabs>
            <w:rPr>
              <w:rFonts w:ascii="Arial" w:eastAsiaTheme="minorEastAsia" w:hAnsi="Arial" w:cs="Arial"/>
              <w:b w:val="0"/>
              <w:bCs w:val="0"/>
              <w:caps w:val="0"/>
              <w:noProof/>
              <w:kern w:val="2"/>
              <w14:ligatures w14:val="standardContextual"/>
            </w:rPr>
          </w:pPr>
          <w:hyperlink w:anchor="_Toc169282545"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E.</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OPERATIONS TOUT-TEMPS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_Toc169282545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E-1</w:t>
            </w:r>
            <w:r w:rsidRPr="00F61568">
              <w:rPr>
                <w:rFonts w:ascii="Arial" w:hAnsi="Arial" w:cs="Arial"/>
                <w:b w:val="0"/>
                <w:bCs w:val="0"/>
                <w:noProof/>
                <w:webHidden/>
              </w:rPr>
              <w:fldChar w:fldCharType="end"/>
            </w:r>
          </w:hyperlink>
        </w:p>
        <w:p w14:paraId="600606CC" w14:textId="070470AE" w:rsidR="00AD3D8D" w:rsidRPr="004F4332" w:rsidRDefault="00AD3D8D">
          <w:pPr>
            <w:pStyle w:val="TM2"/>
            <w:rPr>
              <w:rFonts w:eastAsiaTheme="minorEastAsia"/>
              <w:bCs w:val="0"/>
              <w:smallCaps w:val="0"/>
              <w:noProof/>
              <w:kern w:val="2"/>
              <w14:ligatures w14:val="standardContextual"/>
            </w:rPr>
          </w:pPr>
          <w:hyperlink w:anchor="_Toc169282546" w:history="1">
            <w:r w:rsidRPr="004F4332">
              <w:rPr>
                <w:rStyle w:val="Lienhypertexte"/>
                <w:bCs w:val="0"/>
                <w:noProof/>
              </w:rPr>
              <w:t>Appendice 1 à OPS-1.E.005 -  Minimums opérationnels d'aérodrome</w:t>
            </w:r>
            <w:r w:rsidRPr="004F4332">
              <w:rPr>
                <w:bCs w:val="0"/>
                <w:noProof/>
                <w:webHidden/>
              </w:rPr>
              <w:tab/>
            </w:r>
            <w:r w:rsidRPr="004F4332">
              <w:rPr>
                <w:bCs w:val="0"/>
                <w:noProof/>
                <w:webHidden/>
              </w:rPr>
              <w:fldChar w:fldCharType="begin"/>
            </w:r>
            <w:r w:rsidRPr="004F4332">
              <w:rPr>
                <w:bCs w:val="0"/>
                <w:noProof/>
                <w:webHidden/>
              </w:rPr>
              <w:instrText xml:space="preserve"> PAGEREF _Toc169282546 \h </w:instrText>
            </w:r>
            <w:r w:rsidRPr="004F4332">
              <w:rPr>
                <w:bCs w:val="0"/>
                <w:noProof/>
                <w:webHidden/>
              </w:rPr>
            </w:r>
            <w:r w:rsidRPr="004F4332">
              <w:rPr>
                <w:bCs w:val="0"/>
                <w:noProof/>
                <w:webHidden/>
              </w:rPr>
              <w:fldChar w:fldCharType="separate"/>
            </w:r>
            <w:r w:rsidR="002A1C49">
              <w:rPr>
                <w:bCs w:val="0"/>
                <w:noProof/>
                <w:webHidden/>
              </w:rPr>
              <w:t>E-1</w:t>
            </w:r>
            <w:r w:rsidRPr="004F4332">
              <w:rPr>
                <w:bCs w:val="0"/>
                <w:noProof/>
                <w:webHidden/>
              </w:rPr>
              <w:fldChar w:fldCharType="end"/>
            </w:r>
          </w:hyperlink>
        </w:p>
        <w:p w14:paraId="623FACE7" w14:textId="148A9B91" w:rsidR="00AD3D8D" w:rsidRPr="004F4332" w:rsidRDefault="00AD3D8D">
          <w:pPr>
            <w:pStyle w:val="TM2"/>
            <w:rPr>
              <w:rFonts w:eastAsiaTheme="minorEastAsia"/>
              <w:bCs w:val="0"/>
              <w:smallCaps w:val="0"/>
              <w:noProof/>
              <w:kern w:val="2"/>
              <w14:ligatures w14:val="standardContextual"/>
            </w:rPr>
          </w:pPr>
          <w:hyperlink w:anchor="_Toc169282547" w:history="1">
            <w:r w:rsidRPr="004F4332">
              <w:rPr>
                <w:rStyle w:val="Lienhypertexte"/>
                <w:bCs w:val="0"/>
                <w:noProof/>
              </w:rPr>
              <w:t>Appendice 2 au  OPS-1.E.005 (b) (4) Incidence sur les minimums d'atterrissage d'une panne ou d'un déclassement temporaires des équipements au sol</w:t>
            </w:r>
            <w:r w:rsidRPr="004F4332">
              <w:rPr>
                <w:bCs w:val="0"/>
                <w:noProof/>
                <w:webHidden/>
              </w:rPr>
              <w:tab/>
            </w:r>
            <w:r w:rsidRPr="004F4332">
              <w:rPr>
                <w:bCs w:val="0"/>
                <w:noProof/>
                <w:webHidden/>
              </w:rPr>
              <w:fldChar w:fldCharType="begin"/>
            </w:r>
            <w:r w:rsidRPr="004F4332">
              <w:rPr>
                <w:bCs w:val="0"/>
                <w:noProof/>
                <w:webHidden/>
              </w:rPr>
              <w:instrText xml:space="preserve"> PAGEREF _Toc169282547 \h </w:instrText>
            </w:r>
            <w:r w:rsidRPr="004F4332">
              <w:rPr>
                <w:bCs w:val="0"/>
                <w:noProof/>
                <w:webHidden/>
              </w:rPr>
            </w:r>
            <w:r w:rsidRPr="004F4332">
              <w:rPr>
                <w:bCs w:val="0"/>
                <w:noProof/>
                <w:webHidden/>
              </w:rPr>
              <w:fldChar w:fldCharType="separate"/>
            </w:r>
            <w:r w:rsidR="002A1C49">
              <w:rPr>
                <w:bCs w:val="0"/>
                <w:noProof/>
                <w:webHidden/>
              </w:rPr>
              <w:t>E-23</w:t>
            </w:r>
            <w:r w:rsidRPr="004F4332">
              <w:rPr>
                <w:bCs w:val="0"/>
                <w:noProof/>
                <w:webHidden/>
              </w:rPr>
              <w:fldChar w:fldCharType="end"/>
            </w:r>
          </w:hyperlink>
        </w:p>
        <w:p w14:paraId="3FD9103B" w14:textId="2F1C9C78" w:rsidR="00AD3D8D" w:rsidRPr="004F4332" w:rsidRDefault="00AD3D8D">
          <w:pPr>
            <w:pStyle w:val="TM2"/>
            <w:rPr>
              <w:rFonts w:eastAsiaTheme="minorEastAsia"/>
              <w:bCs w:val="0"/>
              <w:smallCaps w:val="0"/>
              <w:noProof/>
              <w:kern w:val="2"/>
              <w14:ligatures w14:val="standardContextual"/>
            </w:rPr>
          </w:pPr>
          <w:hyperlink w:anchor="_Toc169282548" w:history="1">
            <w:r w:rsidRPr="004F4332">
              <w:rPr>
                <w:rStyle w:val="Lienhypertexte"/>
                <w:bCs w:val="0"/>
                <w:noProof/>
              </w:rPr>
              <w:t>Appendice 3 au  OPS-1.E.005 (c) Catégories d'avion - Opérations Tout Temps</w:t>
            </w:r>
            <w:r w:rsidRPr="004F4332">
              <w:rPr>
                <w:bCs w:val="0"/>
                <w:noProof/>
                <w:webHidden/>
              </w:rPr>
              <w:tab/>
            </w:r>
            <w:r w:rsidRPr="004F4332">
              <w:rPr>
                <w:bCs w:val="0"/>
                <w:noProof/>
                <w:webHidden/>
              </w:rPr>
              <w:fldChar w:fldCharType="begin"/>
            </w:r>
            <w:r w:rsidRPr="004F4332">
              <w:rPr>
                <w:bCs w:val="0"/>
                <w:noProof/>
                <w:webHidden/>
              </w:rPr>
              <w:instrText xml:space="preserve"> PAGEREF _Toc169282548 \h </w:instrText>
            </w:r>
            <w:r w:rsidRPr="004F4332">
              <w:rPr>
                <w:bCs w:val="0"/>
                <w:noProof/>
                <w:webHidden/>
              </w:rPr>
            </w:r>
            <w:r w:rsidRPr="004F4332">
              <w:rPr>
                <w:bCs w:val="0"/>
                <w:noProof/>
                <w:webHidden/>
              </w:rPr>
              <w:fldChar w:fldCharType="separate"/>
            </w:r>
            <w:r w:rsidR="002A1C49">
              <w:rPr>
                <w:bCs w:val="0"/>
                <w:noProof/>
                <w:webHidden/>
              </w:rPr>
              <w:t>E-27</w:t>
            </w:r>
            <w:r w:rsidRPr="004F4332">
              <w:rPr>
                <w:bCs w:val="0"/>
                <w:noProof/>
                <w:webHidden/>
              </w:rPr>
              <w:fldChar w:fldCharType="end"/>
            </w:r>
          </w:hyperlink>
        </w:p>
        <w:p w14:paraId="05507A02" w14:textId="06249872" w:rsidR="00AD3D8D" w:rsidRPr="004F4332" w:rsidRDefault="00AD3D8D">
          <w:pPr>
            <w:pStyle w:val="TM2"/>
            <w:rPr>
              <w:rFonts w:eastAsiaTheme="minorEastAsia"/>
              <w:bCs w:val="0"/>
              <w:smallCaps w:val="0"/>
              <w:noProof/>
              <w:kern w:val="2"/>
              <w14:ligatures w14:val="standardContextual"/>
            </w:rPr>
          </w:pPr>
          <w:hyperlink w:anchor="_Toc169282549" w:history="1">
            <w:r w:rsidRPr="004F4332">
              <w:rPr>
                <w:rStyle w:val="Lienhypertexte"/>
                <w:bCs w:val="0"/>
                <w:noProof/>
              </w:rPr>
              <w:t>Appendice 1 à l’OPS-1.E.015 Opérations par faible visibilité - Règles générales d’exploitation</w:t>
            </w:r>
            <w:r w:rsidRPr="004F4332">
              <w:rPr>
                <w:bCs w:val="0"/>
                <w:noProof/>
                <w:webHidden/>
              </w:rPr>
              <w:tab/>
            </w:r>
            <w:r w:rsidRPr="004F4332">
              <w:rPr>
                <w:bCs w:val="0"/>
                <w:noProof/>
                <w:webHidden/>
              </w:rPr>
              <w:fldChar w:fldCharType="begin"/>
            </w:r>
            <w:r w:rsidRPr="004F4332">
              <w:rPr>
                <w:bCs w:val="0"/>
                <w:noProof/>
                <w:webHidden/>
              </w:rPr>
              <w:instrText xml:space="preserve"> PAGEREF _Toc169282549 \h </w:instrText>
            </w:r>
            <w:r w:rsidRPr="004F4332">
              <w:rPr>
                <w:bCs w:val="0"/>
                <w:noProof/>
                <w:webHidden/>
              </w:rPr>
            </w:r>
            <w:r w:rsidRPr="004F4332">
              <w:rPr>
                <w:bCs w:val="0"/>
                <w:noProof/>
                <w:webHidden/>
              </w:rPr>
              <w:fldChar w:fldCharType="separate"/>
            </w:r>
            <w:r w:rsidR="002A1C49">
              <w:rPr>
                <w:bCs w:val="0"/>
                <w:noProof/>
                <w:webHidden/>
              </w:rPr>
              <w:t>E-28</w:t>
            </w:r>
            <w:r w:rsidRPr="004F4332">
              <w:rPr>
                <w:bCs w:val="0"/>
                <w:noProof/>
                <w:webHidden/>
              </w:rPr>
              <w:fldChar w:fldCharType="end"/>
            </w:r>
          </w:hyperlink>
        </w:p>
        <w:p w14:paraId="7B6558A5" w14:textId="1E39CCCC" w:rsidR="00AD3D8D" w:rsidRPr="004F4332" w:rsidRDefault="00AD3D8D">
          <w:pPr>
            <w:pStyle w:val="TM2"/>
            <w:rPr>
              <w:rFonts w:eastAsiaTheme="minorEastAsia"/>
              <w:bCs w:val="0"/>
              <w:smallCaps w:val="0"/>
              <w:noProof/>
              <w:kern w:val="2"/>
              <w14:ligatures w14:val="standardContextual"/>
            </w:rPr>
          </w:pPr>
          <w:hyperlink w:anchor="_Toc169282550" w:history="1">
            <w:r w:rsidRPr="004F4332">
              <w:rPr>
                <w:rStyle w:val="Lienhypertexte"/>
                <w:bCs w:val="0"/>
                <w:noProof/>
              </w:rPr>
              <w:t>Appendice 1 à l’OPS-1.E.025 -  Opérations par faible visibilité,  Formation et qualifications</w:t>
            </w:r>
            <w:r w:rsidRPr="004F4332">
              <w:rPr>
                <w:bCs w:val="0"/>
                <w:noProof/>
                <w:webHidden/>
              </w:rPr>
              <w:tab/>
            </w:r>
            <w:r w:rsidRPr="004F4332">
              <w:rPr>
                <w:bCs w:val="0"/>
                <w:noProof/>
                <w:webHidden/>
              </w:rPr>
              <w:fldChar w:fldCharType="begin"/>
            </w:r>
            <w:r w:rsidRPr="004F4332">
              <w:rPr>
                <w:bCs w:val="0"/>
                <w:noProof/>
                <w:webHidden/>
              </w:rPr>
              <w:instrText xml:space="preserve"> PAGEREF _Toc169282550 \h </w:instrText>
            </w:r>
            <w:r w:rsidRPr="004F4332">
              <w:rPr>
                <w:bCs w:val="0"/>
                <w:noProof/>
                <w:webHidden/>
              </w:rPr>
            </w:r>
            <w:r w:rsidRPr="004F4332">
              <w:rPr>
                <w:bCs w:val="0"/>
                <w:noProof/>
                <w:webHidden/>
              </w:rPr>
              <w:fldChar w:fldCharType="separate"/>
            </w:r>
            <w:r w:rsidR="002A1C49">
              <w:rPr>
                <w:bCs w:val="0"/>
                <w:noProof/>
                <w:webHidden/>
              </w:rPr>
              <w:t>E-32</w:t>
            </w:r>
            <w:r w:rsidRPr="004F4332">
              <w:rPr>
                <w:bCs w:val="0"/>
                <w:noProof/>
                <w:webHidden/>
              </w:rPr>
              <w:fldChar w:fldCharType="end"/>
            </w:r>
          </w:hyperlink>
        </w:p>
        <w:p w14:paraId="7A069B70" w14:textId="0418E682" w:rsidR="00AD3D8D" w:rsidRPr="004F4332" w:rsidRDefault="00AD3D8D">
          <w:pPr>
            <w:pStyle w:val="TM2"/>
            <w:rPr>
              <w:rFonts w:eastAsiaTheme="minorEastAsia"/>
              <w:bCs w:val="0"/>
              <w:smallCaps w:val="0"/>
              <w:noProof/>
              <w:kern w:val="2"/>
              <w14:ligatures w14:val="standardContextual"/>
            </w:rPr>
          </w:pPr>
          <w:hyperlink w:anchor="_Toc169282551" w:history="1">
            <w:r w:rsidRPr="004F4332">
              <w:rPr>
                <w:rStyle w:val="Lienhypertexte"/>
                <w:bCs w:val="0"/>
                <w:noProof/>
              </w:rPr>
              <w:t>Appendice 1 au  OPS-1.E.030 -  Opérations par faible visibilité,  Procédures d'exploitation</w:t>
            </w:r>
            <w:r w:rsidRPr="004F4332">
              <w:rPr>
                <w:bCs w:val="0"/>
                <w:noProof/>
                <w:webHidden/>
              </w:rPr>
              <w:tab/>
            </w:r>
            <w:r w:rsidRPr="004F4332">
              <w:rPr>
                <w:bCs w:val="0"/>
                <w:noProof/>
                <w:webHidden/>
              </w:rPr>
              <w:fldChar w:fldCharType="begin"/>
            </w:r>
            <w:r w:rsidRPr="004F4332">
              <w:rPr>
                <w:bCs w:val="0"/>
                <w:noProof/>
                <w:webHidden/>
              </w:rPr>
              <w:instrText xml:space="preserve"> PAGEREF _Toc169282551 \h </w:instrText>
            </w:r>
            <w:r w:rsidRPr="004F4332">
              <w:rPr>
                <w:bCs w:val="0"/>
                <w:noProof/>
                <w:webHidden/>
              </w:rPr>
            </w:r>
            <w:r w:rsidRPr="004F4332">
              <w:rPr>
                <w:bCs w:val="0"/>
                <w:noProof/>
                <w:webHidden/>
              </w:rPr>
              <w:fldChar w:fldCharType="separate"/>
            </w:r>
            <w:r w:rsidR="002A1C49">
              <w:rPr>
                <w:bCs w:val="0"/>
                <w:noProof/>
                <w:webHidden/>
              </w:rPr>
              <w:t>E-44</w:t>
            </w:r>
            <w:r w:rsidRPr="004F4332">
              <w:rPr>
                <w:bCs w:val="0"/>
                <w:noProof/>
                <w:webHidden/>
              </w:rPr>
              <w:fldChar w:fldCharType="end"/>
            </w:r>
          </w:hyperlink>
        </w:p>
        <w:p w14:paraId="6A860E4C" w14:textId="712C49DE" w:rsidR="00AD3D8D" w:rsidRPr="004F4332" w:rsidRDefault="00AD3D8D">
          <w:pPr>
            <w:pStyle w:val="TM2"/>
            <w:tabs>
              <w:tab w:val="left" w:pos="2890"/>
            </w:tabs>
            <w:rPr>
              <w:rFonts w:eastAsiaTheme="minorEastAsia"/>
              <w:bCs w:val="0"/>
              <w:smallCaps w:val="0"/>
              <w:noProof/>
              <w:kern w:val="2"/>
              <w14:ligatures w14:val="standardContextual"/>
            </w:rPr>
          </w:pPr>
          <w:hyperlink w:anchor="_Toc169282552" w:history="1">
            <w:r w:rsidRPr="004F4332">
              <w:rPr>
                <w:rStyle w:val="Lienhypertexte"/>
                <w:bCs w:val="0"/>
                <w:noProof/>
              </w:rPr>
              <w:t>Appendice 1 à l’OPS-1.E.040.</w:t>
            </w:r>
            <w:r w:rsidRPr="004F4332">
              <w:rPr>
                <w:rFonts w:eastAsiaTheme="minorEastAsia"/>
                <w:bCs w:val="0"/>
                <w:smallCaps w:val="0"/>
                <w:noProof/>
                <w:kern w:val="2"/>
                <w14:ligatures w14:val="standardContextual"/>
              </w:rPr>
              <w:tab/>
            </w:r>
            <w:r w:rsidRPr="004F4332">
              <w:rPr>
                <w:rStyle w:val="Lienhypertexte"/>
                <w:bCs w:val="0"/>
                <w:noProof/>
              </w:rPr>
              <w:t xml:space="preserve"> Visibilités minimales pour les opérations VFR</w:t>
            </w:r>
            <w:r w:rsidRPr="004F4332">
              <w:rPr>
                <w:bCs w:val="0"/>
                <w:noProof/>
                <w:webHidden/>
              </w:rPr>
              <w:tab/>
            </w:r>
            <w:r w:rsidRPr="004F4332">
              <w:rPr>
                <w:bCs w:val="0"/>
                <w:noProof/>
                <w:webHidden/>
              </w:rPr>
              <w:fldChar w:fldCharType="begin"/>
            </w:r>
            <w:r w:rsidRPr="004F4332">
              <w:rPr>
                <w:bCs w:val="0"/>
                <w:noProof/>
                <w:webHidden/>
              </w:rPr>
              <w:instrText xml:space="preserve"> PAGEREF _Toc169282552 \h </w:instrText>
            </w:r>
            <w:r w:rsidRPr="004F4332">
              <w:rPr>
                <w:bCs w:val="0"/>
                <w:noProof/>
                <w:webHidden/>
              </w:rPr>
            </w:r>
            <w:r w:rsidRPr="004F4332">
              <w:rPr>
                <w:bCs w:val="0"/>
                <w:noProof/>
                <w:webHidden/>
              </w:rPr>
              <w:fldChar w:fldCharType="separate"/>
            </w:r>
            <w:r w:rsidR="002A1C49">
              <w:rPr>
                <w:bCs w:val="0"/>
                <w:noProof/>
                <w:webHidden/>
              </w:rPr>
              <w:t>E-46</w:t>
            </w:r>
            <w:r w:rsidRPr="004F4332">
              <w:rPr>
                <w:bCs w:val="0"/>
                <w:noProof/>
                <w:webHidden/>
              </w:rPr>
              <w:fldChar w:fldCharType="end"/>
            </w:r>
          </w:hyperlink>
        </w:p>
        <w:p w14:paraId="33DF6821" w14:textId="5DEC7FDF" w:rsidR="00AD3D8D" w:rsidRPr="004F4332" w:rsidRDefault="00AD3D8D">
          <w:pPr>
            <w:pStyle w:val="TM1"/>
            <w:tabs>
              <w:tab w:val="left" w:pos="2620"/>
              <w:tab w:val="right" w:leader="dot" w:pos="9204"/>
            </w:tabs>
            <w:rPr>
              <w:rFonts w:ascii="Arial" w:eastAsiaTheme="minorEastAsia" w:hAnsi="Arial" w:cs="Arial"/>
              <w:b w:val="0"/>
              <w:bCs w:val="0"/>
              <w:caps w:val="0"/>
              <w:noProof/>
              <w:kern w:val="2"/>
              <w14:ligatures w14:val="standardContextual"/>
            </w:rPr>
          </w:pPr>
          <w:hyperlink w:anchor="_Toc169282553"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F.</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PERFORMANCES – GENERALITES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_Toc169282553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1</w:t>
            </w:r>
            <w:r w:rsidRPr="00F61568">
              <w:rPr>
                <w:rFonts w:ascii="Arial" w:hAnsi="Arial" w:cs="Arial"/>
                <w:b w:val="0"/>
                <w:bCs w:val="0"/>
                <w:noProof/>
                <w:webHidden/>
              </w:rPr>
              <w:fldChar w:fldCharType="end"/>
            </w:r>
          </w:hyperlink>
        </w:p>
        <w:p w14:paraId="1CAA90C2" w14:textId="751EE9FD" w:rsidR="00AD3D8D" w:rsidRPr="004F4332" w:rsidRDefault="00AD3D8D">
          <w:pPr>
            <w:pStyle w:val="TM1"/>
            <w:tabs>
              <w:tab w:val="left" w:pos="2656"/>
              <w:tab w:val="right" w:leader="dot" w:pos="9204"/>
            </w:tabs>
            <w:rPr>
              <w:rFonts w:ascii="Arial" w:eastAsiaTheme="minorEastAsia" w:hAnsi="Arial" w:cs="Arial"/>
              <w:b w:val="0"/>
              <w:bCs w:val="0"/>
              <w:caps w:val="0"/>
              <w:noProof/>
              <w:kern w:val="2"/>
              <w14:ligatures w14:val="standardContextual"/>
            </w:rPr>
          </w:pPr>
          <w:hyperlink w:anchor="_Toc169282554"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G.</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CLASSE DE PERFORMANCES A</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_Toc169282554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G-1</w:t>
            </w:r>
            <w:r w:rsidRPr="00F61568">
              <w:rPr>
                <w:rFonts w:ascii="Arial" w:hAnsi="Arial" w:cs="Arial"/>
                <w:b w:val="0"/>
                <w:bCs w:val="0"/>
                <w:noProof/>
                <w:webHidden/>
              </w:rPr>
              <w:fldChar w:fldCharType="end"/>
            </w:r>
          </w:hyperlink>
        </w:p>
        <w:p w14:paraId="568022FD" w14:textId="2A95F1B3" w:rsidR="00AD3D8D" w:rsidRPr="004F4332" w:rsidRDefault="00AD3D8D">
          <w:pPr>
            <w:pStyle w:val="TM2"/>
            <w:rPr>
              <w:rFonts w:eastAsiaTheme="minorEastAsia"/>
              <w:bCs w:val="0"/>
              <w:smallCaps w:val="0"/>
              <w:noProof/>
              <w:kern w:val="2"/>
              <w14:ligatures w14:val="standardContextual"/>
            </w:rPr>
          </w:pPr>
          <w:hyperlink w:anchor="_Toc169282555" w:history="1">
            <w:r w:rsidRPr="004F4332">
              <w:rPr>
                <w:rStyle w:val="Lienhypertexte"/>
                <w:bCs w:val="0"/>
                <w:noProof/>
              </w:rPr>
              <w:t>Appendice 1 à l’OPS-1.G.015 (c)(3) -  Approbation des angles d'inclinaison latérale élevés.</w:t>
            </w:r>
            <w:r w:rsidRPr="004F4332">
              <w:rPr>
                <w:bCs w:val="0"/>
                <w:noProof/>
                <w:webHidden/>
              </w:rPr>
              <w:tab/>
            </w:r>
            <w:r w:rsidRPr="004F4332">
              <w:rPr>
                <w:bCs w:val="0"/>
                <w:noProof/>
                <w:webHidden/>
              </w:rPr>
              <w:fldChar w:fldCharType="begin"/>
            </w:r>
            <w:r w:rsidRPr="004F4332">
              <w:rPr>
                <w:bCs w:val="0"/>
                <w:noProof/>
                <w:webHidden/>
              </w:rPr>
              <w:instrText xml:space="preserve"> PAGEREF _Toc169282555 \h </w:instrText>
            </w:r>
            <w:r w:rsidRPr="004F4332">
              <w:rPr>
                <w:bCs w:val="0"/>
                <w:noProof/>
                <w:webHidden/>
              </w:rPr>
            </w:r>
            <w:r w:rsidRPr="004F4332">
              <w:rPr>
                <w:bCs w:val="0"/>
                <w:noProof/>
                <w:webHidden/>
              </w:rPr>
              <w:fldChar w:fldCharType="separate"/>
            </w:r>
            <w:r w:rsidR="002A1C49">
              <w:rPr>
                <w:bCs w:val="0"/>
                <w:noProof/>
                <w:webHidden/>
              </w:rPr>
              <w:t>G-1</w:t>
            </w:r>
            <w:r w:rsidRPr="004F4332">
              <w:rPr>
                <w:bCs w:val="0"/>
                <w:noProof/>
                <w:webHidden/>
              </w:rPr>
              <w:fldChar w:fldCharType="end"/>
            </w:r>
          </w:hyperlink>
        </w:p>
        <w:p w14:paraId="0CCB2CD0" w14:textId="4A7C9136" w:rsidR="00AD3D8D" w:rsidRPr="004F4332" w:rsidRDefault="00AD3D8D">
          <w:pPr>
            <w:pStyle w:val="TM2"/>
            <w:rPr>
              <w:rFonts w:eastAsiaTheme="minorEastAsia"/>
              <w:bCs w:val="0"/>
              <w:smallCaps w:val="0"/>
              <w:noProof/>
              <w:kern w:val="2"/>
              <w14:ligatures w14:val="standardContextual"/>
            </w:rPr>
          </w:pPr>
          <w:hyperlink w:anchor="_Toc169282556" w:history="1">
            <w:r w:rsidRPr="004F4332">
              <w:rPr>
                <w:rStyle w:val="Lienhypertexte"/>
                <w:bCs w:val="0"/>
                <w:noProof/>
              </w:rPr>
              <w:t>Appendice 1 à l’OPS-1.G.035 (a)(3) - Procédures d'approche à forte pente.</w:t>
            </w:r>
            <w:r w:rsidRPr="004F4332">
              <w:rPr>
                <w:bCs w:val="0"/>
                <w:noProof/>
                <w:webHidden/>
              </w:rPr>
              <w:tab/>
            </w:r>
            <w:r w:rsidRPr="004F4332">
              <w:rPr>
                <w:bCs w:val="0"/>
                <w:noProof/>
                <w:webHidden/>
              </w:rPr>
              <w:fldChar w:fldCharType="begin"/>
            </w:r>
            <w:r w:rsidRPr="004F4332">
              <w:rPr>
                <w:bCs w:val="0"/>
                <w:noProof/>
                <w:webHidden/>
              </w:rPr>
              <w:instrText xml:space="preserve"> PAGEREF _Toc169282556 \h </w:instrText>
            </w:r>
            <w:r w:rsidRPr="004F4332">
              <w:rPr>
                <w:bCs w:val="0"/>
                <w:noProof/>
                <w:webHidden/>
              </w:rPr>
            </w:r>
            <w:r w:rsidRPr="004F4332">
              <w:rPr>
                <w:bCs w:val="0"/>
                <w:noProof/>
                <w:webHidden/>
              </w:rPr>
              <w:fldChar w:fldCharType="separate"/>
            </w:r>
            <w:r w:rsidR="002A1C49">
              <w:rPr>
                <w:bCs w:val="0"/>
                <w:noProof/>
                <w:webHidden/>
              </w:rPr>
              <w:t>G-2</w:t>
            </w:r>
            <w:r w:rsidRPr="004F4332">
              <w:rPr>
                <w:bCs w:val="0"/>
                <w:noProof/>
                <w:webHidden/>
              </w:rPr>
              <w:fldChar w:fldCharType="end"/>
            </w:r>
          </w:hyperlink>
        </w:p>
        <w:p w14:paraId="6982E66D" w14:textId="32040187" w:rsidR="00AD3D8D" w:rsidRPr="004F4332" w:rsidRDefault="00AD3D8D">
          <w:pPr>
            <w:pStyle w:val="TM2"/>
            <w:rPr>
              <w:rFonts w:eastAsiaTheme="minorEastAsia"/>
              <w:bCs w:val="0"/>
              <w:smallCaps w:val="0"/>
              <w:noProof/>
              <w:kern w:val="2"/>
              <w14:ligatures w14:val="standardContextual"/>
            </w:rPr>
          </w:pPr>
          <w:hyperlink w:anchor="_Toc169282557" w:history="1">
            <w:r w:rsidRPr="004F4332">
              <w:rPr>
                <w:rStyle w:val="Lienhypertexte"/>
                <w:bCs w:val="0"/>
                <w:noProof/>
              </w:rPr>
              <w:t>Appendice 1 à l’OPS-1.G.035 (a)(4).  Opérations avec atterrissage court</w:t>
            </w:r>
            <w:r w:rsidRPr="004F4332">
              <w:rPr>
                <w:bCs w:val="0"/>
                <w:noProof/>
                <w:webHidden/>
              </w:rPr>
              <w:tab/>
            </w:r>
            <w:r w:rsidRPr="004F4332">
              <w:rPr>
                <w:bCs w:val="0"/>
                <w:noProof/>
                <w:webHidden/>
              </w:rPr>
              <w:fldChar w:fldCharType="begin"/>
            </w:r>
            <w:r w:rsidRPr="004F4332">
              <w:rPr>
                <w:bCs w:val="0"/>
                <w:noProof/>
                <w:webHidden/>
              </w:rPr>
              <w:instrText xml:space="preserve"> PAGEREF _Toc169282557 \h </w:instrText>
            </w:r>
            <w:r w:rsidRPr="004F4332">
              <w:rPr>
                <w:bCs w:val="0"/>
                <w:noProof/>
                <w:webHidden/>
              </w:rPr>
            </w:r>
            <w:r w:rsidRPr="004F4332">
              <w:rPr>
                <w:bCs w:val="0"/>
                <w:noProof/>
                <w:webHidden/>
              </w:rPr>
              <w:fldChar w:fldCharType="separate"/>
            </w:r>
            <w:r w:rsidR="002A1C49">
              <w:rPr>
                <w:bCs w:val="0"/>
                <w:noProof/>
                <w:webHidden/>
              </w:rPr>
              <w:t>G-3</w:t>
            </w:r>
            <w:r w:rsidRPr="004F4332">
              <w:rPr>
                <w:bCs w:val="0"/>
                <w:noProof/>
                <w:webHidden/>
              </w:rPr>
              <w:fldChar w:fldCharType="end"/>
            </w:r>
          </w:hyperlink>
        </w:p>
        <w:p w14:paraId="5DCECCA5" w14:textId="5557FBF1" w:rsidR="00AD3D8D" w:rsidRPr="004F4332" w:rsidRDefault="00AD3D8D">
          <w:pPr>
            <w:pStyle w:val="TM2"/>
            <w:rPr>
              <w:rFonts w:eastAsiaTheme="minorEastAsia"/>
              <w:bCs w:val="0"/>
              <w:smallCaps w:val="0"/>
              <w:noProof/>
              <w:kern w:val="2"/>
              <w14:ligatures w14:val="standardContextual"/>
            </w:rPr>
          </w:pPr>
          <w:hyperlink w:anchor="_Toc169282558" w:history="1">
            <w:r w:rsidRPr="004F4332">
              <w:rPr>
                <w:rStyle w:val="Lienhypertexte"/>
                <w:bCs w:val="0"/>
                <w:noProof/>
              </w:rPr>
              <w:t>Appendice 2 à l’OPS-1.G.035 a) 4) - Critères d'aérodrome pour les procédures d'atterrissage court</w:t>
            </w:r>
            <w:r w:rsidRPr="004F4332">
              <w:rPr>
                <w:bCs w:val="0"/>
                <w:noProof/>
                <w:webHidden/>
              </w:rPr>
              <w:tab/>
            </w:r>
            <w:r w:rsidRPr="004F4332">
              <w:rPr>
                <w:bCs w:val="0"/>
                <w:noProof/>
                <w:webHidden/>
              </w:rPr>
              <w:fldChar w:fldCharType="begin"/>
            </w:r>
            <w:r w:rsidRPr="004F4332">
              <w:rPr>
                <w:bCs w:val="0"/>
                <w:noProof/>
                <w:webHidden/>
              </w:rPr>
              <w:instrText xml:space="preserve"> PAGEREF _Toc169282558 \h </w:instrText>
            </w:r>
            <w:r w:rsidRPr="004F4332">
              <w:rPr>
                <w:bCs w:val="0"/>
                <w:noProof/>
                <w:webHidden/>
              </w:rPr>
            </w:r>
            <w:r w:rsidRPr="004F4332">
              <w:rPr>
                <w:bCs w:val="0"/>
                <w:noProof/>
                <w:webHidden/>
              </w:rPr>
              <w:fldChar w:fldCharType="separate"/>
            </w:r>
            <w:r w:rsidR="002A1C49">
              <w:rPr>
                <w:bCs w:val="0"/>
                <w:noProof/>
                <w:webHidden/>
              </w:rPr>
              <w:t>G-4</w:t>
            </w:r>
            <w:r w:rsidRPr="004F4332">
              <w:rPr>
                <w:bCs w:val="0"/>
                <w:noProof/>
                <w:webHidden/>
              </w:rPr>
              <w:fldChar w:fldCharType="end"/>
            </w:r>
          </w:hyperlink>
        </w:p>
        <w:p w14:paraId="618DC91B" w14:textId="7B3D8425" w:rsidR="00AD3D8D" w:rsidRPr="004F4332" w:rsidRDefault="00AD3D8D">
          <w:pPr>
            <w:pStyle w:val="TM1"/>
            <w:tabs>
              <w:tab w:val="left" w:pos="2655"/>
              <w:tab w:val="right" w:leader="dot" w:pos="9204"/>
            </w:tabs>
            <w:rPr>
              <w:rFonts w:ascii="Arial" w:eastAsiaTheme="minorEastAsia" w:hAnsi="Arial" w:cs="Arial"/>
              <w:b w:val="0"/>
              <w:bCs w:val="0"/>
              <w:caps w:val="0"/>
              <w:noProof/>
              <w:kern w:val="2"/>
              <w14:ligatures w14:val="standardContextual"/>
            </w:rPr>
          </w:pPr>
          <w:hyperlink w:anchor="_Toc169282559"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H.</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CLASSE DE PERFORMANCES B</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_Toc169282559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H-2</w:t>
            </w:r>
            <w:r w:rsidRPr="00F61568">
              <w:rPr>
                <w:rFonts w:ascii="Arial" w:hAnsi="Arial" w:cs="Arial"/>
                <w:b w:val="0"/>
                <w:bCs w:val="0"/>
                <w:noProof/>
                <w:webHidden/>
              </w:rPr>
              <w:fldChar w:fldCharType="end"/>
            </w:r>
          </w:hyperlink>
        </w:p>
        <w:p w14:paraId="1768F19E" w14:textId="59DD5EED" w:rsidR="00AD3D8D" w:rsidRPr="004F4332" w:rsidRDefault="00AD3D8D">
          <w:pPr>
            <w:pStyle w:val="TM2"/>
            <w:rPr>
              <w:rFonts w:eastAsiaTheme="minorEastAsia"/>
              <w:bCs w:val="0"/>
              <w:smallCaps w:val="0"/>
              <w:noProof/>
              <w:kern w:val="2"/>
              <w14:ligatures w14:val="standardContextual"/>
            </w:rPr>
          </w:pPr>
          <w:hyperlink w:anchor="_Toc169282560" w:history="1">
            <w:r w:rsidRPr="004F4332">
              <w:rPr>
                <w:rStyle w:val="Lienhypertexte"/>
                <w:bCs w:val="0"/>
                <w:noProof/>
              </w:rPr>
              <w:t>Appendice OPS-1.H.005 (a) - Conditions relatives à l’autorisation d’exploiter un monomoteur en VFR de nuit ou en IFR</w:t>
            </w:r>
            <w:r w:rsidRPr="004F4332">
              <w:rPr>
                <w:bCs w:val="0"/>
                <w:noProof/>
                <w:webHidden/>
              </w:rPr>
              <w:tab/>
            </w:r>
            <w:r w:rsidRPr="004F4332">
              <w:rPr>
                <w:bCs w:val="0"/>
                <w:noProof/>
                <w:webHidden/>
              </w:rPr>
              <w:fldChar w:fldCharType="begin"/>
            </w:r>
            <w:r w:rsidRPr="004F4332">
              <w:rPr>
                <w:bCs w:val="0"/>
                <w:noProof/>
                <w:webHidden/>
              </w:rPr>
              <w:instrText xml:space="preserve"> PAGEREF _Toc169282560 \h </w:instrText>
            </w:r>
            <w:r w:rsidRPr="004F4332">
              <w:rPr>
                <w:bCs w:val="0"/>
                <w:noProof/>
                <w:webHidden/>
              </w:rPr>
            </w:r>
            <w:r w:rsidRPr="004F4332">
              <w:rPr>
                <w:bCs w:val="0"/>
                <w:noProof/>
                <w:webHidden/>
              </w:rPr>
              <w:fldChar w:fldCharType="separate"/>
            </w:r>
            <w:r w:rsidR="002A1C49">
              <w:rPr>
                <w:bCs w:val="0"/>
                <w:noProof/>
                <w:webHidden/>
              </w:rPr>
              <w:t>H-2</w:t>
            </w:r>
            <w:r w:rsidRPr="004F4332">
              <w:rPr>
                <w:bCs w:val="0"/>
                <w:noProof/>
                <w:webHidden/>
              </w:rPr>
              <w:fldChar w:fldCharType="end"/>
            </w:r>
          </w:hyperlink>
        </w:p>
        <w:p w14:paraId="300A07F3" w14:textId="4D406343" w:rsidR="00AD3D8D" w:rsidRPr="004F4332" w:rsidRDefault="00AD3D8D">
          <w:pPr>
            <w:pStyle w:val="TM2"/>
            <w:rPr>
              <w:rFonts w:eastAsiaTheme="minorEastAsia"/>
              <w:bCs w:val="0"/>
              <w:smallCaps w:val="0"/>
              <w:noProof/>
              <w:kern w:val="2"/>
              <w14:ligatures w14:val="standardContextual"/>
            </w:rPr>
          </w:pPr>
          <w:hyperlink w:anchor="_Toc169282561" w:history="1">
            <w:r w:rsidRPr="004F4332">
              <w:rPr>
                <w:rStyle w:val="Lienhypertexte"/>
                <w:bCs w:val="0"/>
                <w:noProof/>
              </w:rPr>
              <w:t>Appendice 1 à l’OPS-1.H.005 (b).   Généralités - Montée après décollage et en remise des gaz</w:t>
            </w:r>
            <w:r w:rsidRPr="004F4332">
              <w:rPr>
                <w:bCs w:val="0"/>
                <w:noProof/>
                <w:webHidden/>
              </w:rPr>
              <w:tab/>
            </w:r>
            <w:r w:rsidRPr="004F4332">
              <w:rPr>
                <w:bCs w:val="0"/>
                <w:noProof/>
                <w:webHidden/>
              </w:rPr>
              <w:fldChar w:fldCharType="begin"/>
            </w:r>
            <w:r w:rsidRPr="004F4332">
              <w:rPr>
                <w:bCs w:val="0"/>
                <w:noProof/>
                <w:webHidden/>
              </w:rPr>
              <w:instrText xml:space="preserve"> PAGEREF _Toc169282561 \h </w:instrText>
            </w:r>
            <w:r w:rsidRPr="004F4332">
              <w:rPr>
                <w:bCs w:val="0"/>
                <w:noProof/>
                <w:webHidden/>
              </w:rPr>
            </w:r>
            <w:r w:rsidRPr="004F4332">
              <w:rPr>
                <w:bCs w:val="0"/>
                <w:noProof/>
                <w:webHidden/>
              </w:rPr>
              <w:fldChar w:fldCharType="separate"/>
            </w:r>
            <w:r w:rsidR="002A1C49">
              <w:rPr>
                <w:bCs w:val="0"/>
                <w:noProof/>
                <w:webHidden/>
              </w:rPr>
              <w:t>H-1</w:t>
            </w:r>
            <w:r w:rsidRPr="004F4332">
              <w:rPr>
                <w:bCs w:val="0"/>
                <w:noProof/>
                <w:webHidden/>
              </w:rPr>
              <w:fldChar w:fldCharType="end"/>
            </w:r>
          </w:hyperlink>
        </w:p>
        <w:p w14:paraId="0BDFCF0C" w14:textId="65404CA0" w:rsidR="00AD3D8D" w:rsidRPr="004F4332" w:rsidRDefault="00AD3D8D">
          <w:pPr>
            <w:pStyle w:val="TM2"/>
            <w:rPr>
              <w:rFonts w:eastAsiaTheme="minorEastAsia"/>
              <w:bCs w:val="0"/>
              <w:smallCaps w:val="0"/>
              <w:noProof/>
              <w:kern w:val="2"/>
              <w14:ligatures w14:val="standardContextual"/>
            </w:rPr>
          </w:pPr>
          <w:hyperlink w:anchor="_Toc169282562" w:history="1">
            <w:r w:rsidRPr="004F4332">
              <w:rPr>
                <w:rStyle w:val="Lienhypertexte"/>
                <w:bCs w:val="0"/>
                <w:noProof/>
              </w:rPr>
              <w:t>Appendice 1 aux OPS-1.H.015(b)(1) et (c)(1) Trajectoire de Décollage - Navigation à Vue</w:t>
            </w:r>
            <w:r w:rsidRPr="004F4332">
              <w:rPr>
                <w:bCs w:val="0"/>
                <w:noProof/>
                <w:webHidden/>
              </w:rPr>
              <w:tab/>
            </w:r>
            <w:r w:rsidRPr="004F4332">
              <w:rPr>
                <w:bCs w:val="0"/>
                <w:noProof/>
                <w:webHidden/>
              </w:rPr>
              <w:fldChar w:fldCharType="begin"/>
            </w:r>
            <w:r w:rsidRPr="004F4332">
              <w:rPr>
                <w:bCs w:val="0"/>
                <w:noProof/>
                <w:webHidden/>
              </w:rPr>
              <w:instrText xml:space="preserve"> PAGEREF _Toc169282562 \h </w:instrText>
            </w:r>
            <w:r w:rsidRPr="004F4332">
              <w:rPr>
                <w:bCs w:val="0"/>
                <w:noProof/>
                <w:webHidden/>
              </w:rPr>
            </w:r>
            <w:r w:rsidRPr="004F4332">
              <w:rPr>
                <w:bCs w:val="0"/>
                <w:noProof/>
                <w:webHidden/>
              </w:rPr>
              <w:fldChar w:fldCharType="separate"/>
            </w:r>
            <w:r w:rsidR="002A1C49">
              <w:rPr>
                <w:bCs w:val="0"/>
                <w:noProof/>
                <w:webHidden/>
              </w:rPr>
              <w:t>H-1</w:t>
            </w:r>
            <w:r w:rsidRPr="004F4332">
              <w:rPr>
                <w:bCs w:val="0"/>
                <w:noProof/>
                <w:webHidden/>
              </w:rPr>
              <w:fldChar w:fldCharType="end"/>
            </w:r>
          </w:hyperlink>
        </w:p>
        <w:p w14:paraId="2416A3B4" w14:textId="1A81E825" w:rsidR="00AD3D8D" w:rsidRPr="004F4332" w:rsidRDefault="00AD3D8D">
          <w:pPr>
            <w:pStyle w:val="TM2"/>
            <w:rPr>
              <w:rFonts w:eastAsiaTheme="minorEastAsia"/>
              <w:bCs w:val="0"/>
              <w:smallCaps w:val="0"/>
              <w:noProof/>
              <w:kern w:val="2"/>
              <w14:ligatures w14:val="standardContextual"/>
            </w:rPr>
          </w:pPr>
          <w:hyperlink w:anchor="_Toc169282563" w:history="1">
            <w:r w:rsidRPr="004F4332">
              <w:rPr>
                <w:rStyle w:val="Lienhypertexte"/>
                <w:bCs w:val="0"/>
                <w:noProof/>
              </w:rPr>
              <w:t>Appendice 1 à l’OPS-1.H.035 (a) Procédures d'approche à forte pente.</w:t>
            </w:r>
            <w:r w:rsidRPr="004F4332">
              <w:rPr>
                <w:bCs w:val="0"/>
                <w:noProof/>
                <w:webHidden/>
              </w:rPr>
              <w:tab/>
            </w:r>
            <w:r w:rsidRPr="004F4332">
              <w:rPr>
                <w:bCs w:val="0"/>
                <w:noProof/>
                <w:webHidden/>
              </w:rPr>
              <w:fldChar w:fldCharType="begin"/>
            </w:r>
            <w:r w:rsidRPr="004F4332">
              <w:rPr>
                <w:bCs w:val="0"/>
                <w:noProof/>
                <w:webHidden/>
              </w:rPr>
              <w:instrText xml:space="preserve"> PAGEREF _Toc169282563 \h </w:instrText>
            </w:r>
            <w:r w:rsidRPr="004F4332">
              <w:rPr>
                <w:bCs w:val="0"/>
                <w:noProof/>
                <w:webHidden/>
              </w:rPr>
            </w:r>
            <w:r w:rsidRPr="004F4332">
              <w:rPr>
                <w:bCs w:val="0"/>
                <w:noProof/>
                <w:webHidden/>
              </w:rPr>
              <w:fldChar w:fldCharType="separate"/>
            </w:r>
            <w:r w:rsidR="002A1C49">
              <w:rPr>
                <w:bCs w:val="0"/>
                <w:noProof/>
                <w:webHidden/>
              </w:rPr>
              <w:t>H-1</w:t>
            </w:r>
            <w:r w:rsidRPr="004F4332">
              <w:rPr>
                <w:bCs w:val="0"/>
                <w:noProof/>
                <w:webHidden/>
              </w:rPr>
              <w:fldChar w:fldCharType="end"/>
            </w:r>
          </w:hyperlink>
        </w:p>
        <w:p w14:paraId="1392E78A" w14:textId="7ABE03D4" w:rsidR="00AD3D8D" w:rsidRPr="004F4332" w:rsidRDefault="00AD3D8D">
          <w:pPr>
            <w:pStyle w:val="TM2"/>
            <w:rPr>
              <w:rFonts w:eastAsiaTheme="minorEastAsia"/>
              <w:bCs w:val="0"/>
              <w:smallCaps w:val="0"/>
              <w:noProof/>
              <w:kern w:val="2"/>
              <w14:ligatures w14:val="standardContextual"/>
            </w:rPr>
          </w:pPr>
          <w:hyperlink w:anchor="_Toc169282564" w:history="1">
            <w:r w:rsidRPr="004F4332">
              <w:rPr>
                <w:rStyle w:val="Lienhypertexte"/>
                <w:bCs w:val="0"/>
                <w:noProof/>
              </w:rPr>
              <w:t>Appendice 2 à l’OPS-1.H.035 (a).  Opérations avec atterrissage court</w:t>
            </w:r>
            <w:r w:rsidRPr="004F4332">
              <w:rPr>
                <w:bCs w:val="0"/>
                <w:noProof/>
                <w:webHidden/>
              </w:rPr>
              <w:tab/>
            </w:r>
            <w:r w:rsidRPr="004F4332">
              <w:rPr>
                <w:bCs w:val="0"/>
                <w:noProof/>
                <w:webHidden/>
              </w:rPr>
              <w:fldChar w:fldCharType="begin"/>
            </w:r>
            <w:r w:rsidRPr="004F4332">
              <w:rPr>
                <w:bCs w:val="0"/>
                <w:noProof/>
                <w:webHidden/>
              </w:rPr>
              <w:instrText xml:space="preserve"> PAGEREF _Toc169282564 \h </w:instrText>
            </w:r>
            <w:r w:rsidRPr="004F4332">
              <w:rPr>
                <w:bCs w:val="0"/>
                <w:noProof/>
                <w:webHidden/>
              </w:rPr>
            </w:r>
            <w:r w:rsidRPr="004F4332">
              <w:rPr>
                <w:bCs w:val="0"/>
                <w:noProof/>
                <w:webHidden/>
              </w:rPr>
              <w:fldChar w:fldCharType="separate"/>
            </w:r>
            <w:r w:rsidR="002A1C49">
              <w:rPr>
                <w:bCs w:val="0"/>
                <w:noProof/>
                <w:webHidden/>
              </w:rPr>
              <w:t>H-1</w:t>
            </w:r>
            <w:r w:rsidRPr="004F4332">
              <w:rPr>
                <w:bCs w:val="0"/>
                <w:noProof/>
                <w:webHidden/>
              </w:rPr>
              <w:fldChar w:fldCharType="end"/>
            </w:r>
          </w:hyperlink>
        </w:p>
        <w:p w14:paraId="05C966FD" w14:textId="00D38691" w:rsidR="00AD3D8D" w:rsidRPr="004F4332" w:rsidRDefault="00AD3D8D">
          <w:pPr>
            <w:pStyle w:val="TM1"/>
            <w:tabs>
              <w:tab w:val="left" w:pos="2582"/>
              <w:tab w:val="right" w:leader="dot" w:pos="9204"/>
            </w:tabs>
            <w:rPr>
              <w:rFonts w:ascii="Arial" w:eastAsiaTheme="minorEastAsia" w:hAnsi="Arial" w:cs="Arial"/>
              <w:b w:val="0"/>
              <w:bCs w:val="0"/>
              <w:caps w:val="0"/>
              <w:noProof/>
              <w:kern w:val="2"/>
              <w14:ligatures w14:val="standardContextual"/>
            </w:rPr>
          </w:pPr>
          <w:hyperlink w:anchor="_Toc169282565"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I.</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CLASSE DE PERFORMANCES C</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_Toc169282565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I-2</w:t>
            </w:r>
            <w:r w:rsidRPr="00F61568">
              <w:rPr>
                <w:rFonts w:ascii="Arial" w:hAnsi="Arial" w:cs="Arial"/>
                <w:b w:val="0"/>
                <w:bCs w:val="0"/>
                <w:noProof/>
                <w:webHidden/>
              </w:rPr>
              <w:fldChar w:fldCharType="end"/>
            </w:r>
          </w:hyperlink>
          <w:r w:rsidR="00D30223" w:rsidRPr="00F61568">
            <w:rPr>
              <w:rStyle w:val="Lienhypertexte"/>
              <w:rFonts w:ascii="Arial" w:hAnsi="Arial" w:cs="Arial"/>
              <w:b w:val="0"/>
              <w:bCs w:val="0"/>
              <w:noProof/>
            </w:rPr>
            <w:t>1</w:t>
          </w:r>
        </w:p>
        <w:p w14:paraId="1A80A0D3" w14:textId="59D45968" w:rsidR="00AD3D8D" w:rsidRPr="004F4332" w:rsidRDefault="00AD3D8D">
          <w:pPr>
            <w:pStyle w:val="TM1"/>
            <w:tabs>
              <w:tab w:val="left" w:pos="2595"/>
              <w:tab w:val="right" w:leader="dot" w:pos="9204"/>
            </w:tabs>
            <w:rPr>
              <w:rFonts w:ascii="Arial" w:eastAsiaTheme="minorEastAsia" w:hAnsi="Arial" w:cs="Arial"/>
              <w:b w:val="0"/>
              <w:bCs w:val="0"/>
              <w:caps w:val="0"/>
              <w:noProof/>
              <w:kern w:val="2"/>
              <w14:ligatures w14:val="standardContextual"/>
            </w:rPr>
          </w:pPr>
          <w:hyperlink w:anchor="_Toc169282566"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J.</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MASSE ET CENTRAGE</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_Toc169282566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J-1</w:t>
            </w:r>
            <w:r w:rsidRPr="00F61568">
              <w:rPr>
                <w:rFonts w:ascii="Arial" w:hAnsi="Arial" w:cs="Arial"/>
                <w:b w:val="0"/>
                <w:bCs w:val="0"/>
                <w:noProof/>
                <w:webHidden/>
              </w:rPr>
              <w:fldChar w:fldCharType="end"/>
            </w:r>
          </w:hyperlink>
        </w:p>
        <w:p w14:paraId="53A678DF" w14:textId="6064E4D0" w:rsidR="00AD3D8D" w:rsidRPr="004F4332" w:rsidRDefault="00AD3D8D">
          <w:pPr>
            <w:pStyle w:val="TM2"/>
            <w:rPr>
              <w:rFonts w:eastAsiaTheme="minorEastAsia"/>
              <w:bCs w:val="0"/>
              <w:smallCaps w:val="0"/>
              <w:noProof/>
              <w:kern w:val="2"/>
              <w14:ligatures w14:val="standardContextual"/>
            </w:rPr>
          </w:pPr>
          <w:hyperlink w:anchor="_Toc169282567" w:history="1">
            <w:r w:rsidRPr="004F4332">
              <w:rPr>
                <w:rStyle w:val="Lienhypertexte"/>
                <w:bCs w:val="0"/>
                <w:noProof/>
              </w:rPr>
              <w:t>Appendice 1 à l’OPS-1.J.005.    Masse et centrage - Généralités</w:t>
            </w:r>
            <w:r w:rsidRPr="004F4332">
              <w:rPr>
                <w:bCs w:val="0"/>
                <w:noProof/>
                <w:webHidden/>
              </w:rPr>
              <w:tab/>
            </w:r>
            <w:r w:rsidRPr="004F4332">
              <w:rPr>
                <w:bCs w:val="0"/>
                <w:noProof/>
                <w:webHidden/>
              </w:rPr>
              <w:fldChar w:fldCharType="begin"/>
            </w:r>
            <w:r w:rsidRPr="004F4332">
              <w:rPr>
                <w:bCs w:val="0"/>
                <w:noProof/>
                <w:webHidden/>
              </w:rPr>
              <w:instrText xml:space="preserve"> PAGEREF _Toc169282567 \h </w:instrText>
            </w:r>
            <w:r w:rsidRPr="004F4332">
              <w:rPr>
                <w:bCs w:val="0"/>
                <w:noProof/>
                <w:webHidden/>
              </w:rPr>
            </w:r>
            <w:r w:rsidRPr="004F4332">
              <w:rPr>
                <w:bCs w:val="0"/>
                <w:noProof/>
                <w:webHidden/>
              </w:rPr>
              <w:fldChar w:fldCharType="separate"/>
            </w:r>
            <w:r w:rsidR="002A1C49">
              <w:rPr>
                <w:bCs w:val="0"/>
                <w:noProof/>
                <w:webHidden/>
              </w:rPr>
              <w:t>J-1</w:t>
            </w:r>
            <w:r w:rsidRPr="004F4332">
              <w:rPr>
                <w:bCs w:val="0"/>
                <w:noProof/>
                <w:webHidden/>
              </w:rPr>
              <w:fldChar w:fldCharType="end"/>
            </w:r>
          </w:hyperlink>
          <w:r w:rsidR="00D30223" w:rsidRPr="004F4332">
            <w:rPr>
              <w:rStyle w:val="Lienhypertexte"/>
              <w:bCs w:val="0"/>
              <w:noProof/>
            </w:rPr>
            <w:t>1</w:t>
          </w:r>
        </w:p>
        <w:p w14:paraId="3477E206" w14:textId="4CECB8DD" w:rsidR="00AD3D8D" w:rsidRPr="004F4332" w:rsidRDefault="00AD3D8D">
          <w:pPr>
            <w:pStyle w:val="TM2"/>
            <w:rPr>
              <w:rFonts w:eastAsiaTheme="minorEastAsia"/>
              <w:bCs w:val="0"/>
              <w:smallCaps w:val="0"/>
              <w:noProof/>
              <w:kern w:val="2"/>
              <w14:ligatures w14:val="standardContextual"/>
            </w:rPr>
          </w:pPr>
          <w:hyperlink w:anchor="_Toc169282568" w:history="1">
            <w:r w:rsidRPr="004F4332">
              <w:rPr>
                <w:rStyle w:val="Lienhypertexte"/>
                <w:bCs w:val="0"/>
                <w:noProof/>
              </w:rPr>
              <w:t>Appendice 1 à l’OPS-1.J.025 (g).  Procédure d'établissement de valeurs forfaitaires révisées de masse des passagers et des bagages</w:t>
            </w:r>
            <w:r w:rsidRPr="004F4332">
              <w:rPr>
                <w:bCs w:val="0"/>
                <w:noProof/>
                <w:webHidden/>
              </w:rPr>
              <w:tab/>
            </w:r>
            <w:r w:rsidRPr="004F4332">
              <w:rPr>
                <w:bCs w:val="0"/>
                <w:noProof/>
                <w:webHidden/>
              </w:rPr>
              <w:fldChar w:fldCharType="begin"/>
            </w:r>
            <w:r w:rsidRPr="004F4332">
              <w:rPr>
                <w:bCs w:val="0"/>
                <w:noProof/>
                <w:webHidden/>
              </w:rPr>
              <w:instrText xml:space="preserve"> PAGEREF _Toc169282568 \h </w:instrText>
            </w:r>
            <w:r w:rsidRPr="004F4332">
              <w:rPr>
                <w:bCs w:val="0"/>
                <w:noProof/>
                <w:webHidden/>
              </w:rPr>
            </w:r>
            <w:r w:rsidRPr="004F4332">
              <w:rPr>
                <w:bCs w:val="0"/>
                <w:noProof/>
                <w:webHidden/>
              </w:rPr>
              <w:fldChar w:fldCharType="separate"/>
            </w:r>
            <w:r w:rsidR="002A1C49">
              <w:rPr>
                <w:bCs w:val="0"/>
                <w:noProof/>
                <w:webHidden/>
              </w:rPr>
              <w:t>J-1</w:t>
            </w:r>
            <w:r w:rsidRPr="004F4332">
              <w:rPr>
                <w:bCs w:val="0"/>
                <w:noProof/>
                <w:webHidden/>
              </w:rPr>
              <w:fldChar w:fldCharType="end"/>
            </w:r>
          </w:hyperlink>
          <w:r w:rsidR="00D30223" w:rsidRPr="004F4332">
            <w:rPr>
              <w:rStyle w:val="Lienhypertexte"/>
              <w:bCs w:val="0"/>
              <w:noProof/>
            </w:rPr>
            <w:t>5</w:t>
          </w:r>
        </w:p>
        <w:p w14:paraId="7626BFF1" w14:textId="3D9FC070" w:rsidR="00AD3D8D" w:rsidRPr="004F4332" w:rsidRDefault="00AD3D8D">
          <w:pPr>
            <w:pStyle w:val="TM2"/>
            <w:rPr>
              <w:rFonts w:eastAsiaTheme="minorEastAsia"/>
              <w:bCs w:val="0"/>
              <w:smallCaps w:val="0"/>
              <w:noProof/>
              <w:kern w:val="2"/>
              <w14:ligatures w14:val="standardContextual"/>
            </w:rPr>
          </w:pPr>
          <w:hyperlink w:anchor="_Toc169282569" w:history="1">
            <w:r w:rsidRPr="004F4332">
              <w:rPr>
                <w:rStyle w:val="Lienhypertexte"/>
                <w:bCs w:val="0"/>
                <w:noProof/>
              </w:rPr>
              <w:t>Appendice 1 à l’OPS-1.J.030.  Documentation de masse et centrage</w:t>
            </w:r>
            <w:r w:rsidRPr="004F4332">
              <w:rPr>
                <w:bCs w:val="0"/>
                <w:noProof/>
                <w:webHidden/>
              </w:rPr>
              <w:tab/>
            </w:r>
            <w:r w:rsidRPr="004F4332">
              <w:rPr>
                <w:bCs w:val="0"/>
                <w:noProof/>
                <w:webHidden/>
              </w:rPr>
              <w:fldChar w:fldCharType="begin"/>
            </w:r>
            <w:r w:rsidRPr="004F4332">
              <w:rPr>
                <w:bCs w:val="0"/>
                <w:noProof/>
                <w:webHidden/>
              </w:rPr>
              <w:instrText xml:space="preserve"> PAGEREF _Toc169282569 \h </w:instrText>
            </w:r>
            <w:r w:rsidRPr="004F4332">
              <w:rPr>
                <w:bCs w:val="0"/>
                <w:noProof/>
                <w:webHidden/>
              </w:rPr>
            </w:r>
            <w:r w:rsidRPr="004F4332">
              <w:rPr>
                <w:bCs w:val="0"/>
                <w:noProof/>
                <w:webHidden/>
              </w:rPr>
              <w:fldChar w:fldCharType="separate"/>
            </w:r>
            <w:r w:rsidR="002A1C49">
              <w:rPr>
                <w:bCs w:val="0"/>
                <w:noProof/>
                <w:webHidden/>
              </w:rPr>
              <w:t>J-1</w:t>
            </w:r>
            <w:r w:rsidRPr="004F4332">
              <w:rPr>
                <w:bCs w:val="0"/>
                <w:noProof/>
                <w:webHidden/>
              </w:rPr>
              <w:fldChar w:fldCharType="end"/>
            </w:r>
          </w:hyperlink>
          <w:r w:rsidR="00D30223" w:rsidRPr="004F4332">
            <w:rPr>
              <w:rStyle w:val="Lienhypertexte"/>
              <w:bCs w:val="0"/>
              <w:noProof/>
            </w:rPr>
            <w:t>8</w:t>
          </w:r>
        </w:p>
        <w:p w14:paraId="479E707E" w14:textId="6D77EE37" w:rsidR="00AD3D8D" w:rsidRPr="004F4332" w:rsidRDefault="00AD3D8D">
          <w:pPr>
            <w:pStyle w:val="TM1"/>
            <w:tabs>
              <w:tab w:val="left" w:pos="2638"/>
              <w:tab w:val="right" w:leader="dot" w:pos="9204"/>
            </w:tabs>
            <w:rPr>
              <w:rFonts w:ascii="Arial" w:eastAsiaTheme="minorEastAsia" w:hAnsi="Arial" w:cs="Arial"/>
              <w:b w:val="0"/>
              <w:bCs w:val="0"/>
              <w:caps w:val="0"/>
              <w:noProof/>
              <w:kern w:val="2"/>
              <w14:ligatures w14:val="standardContextual"/>
            </w:rPr>
          </w:pPr>
          <w:hyperlink w:anchor="_Toc169282570"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K.</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INSTRUMENTS ET EQUIPEMENTS DE SECURITE</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_Toc169282570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K-1</w:t>
            </w:r>
            <w:r w:rsidRPr="00F61568">
              <w:rPr>
                <w:rFonts w:ascii="Arial" w:hAnsi="Arial" w:cs="Arial"/>
                <w:b w:val="0"/>
                <w:bCs w:val="0"/>
                <w:noProof/>
                <w:webHidden/>
              </w:rPr>
              <w:fldChar w:fldCharType="end"/>
            </w:r>
          </w:hyperlink>
        </w:p>
        <w:p w14:paraId="244E7A00" w14:textId="2461748E" w:rsidR="00AD3D8D" w:rsidRPr="004F4332" w:rsidRDefault="00AD3D8D">
          <w:pPr>
            <w:pStyle w:val="TM2"/>
            <w:rPr>
              <w:rFonts w:eastAsiaTheme="minorEastAsia"/>
              <w:bCs w:val="0"/>
              <w:smallCaps w:val="0"/>
              <w:noProof/>
              <w:kern w:val="2"/>
              <w14:ligatures w14:val="standardContextual"/>
            </w:rPr>
          </w:pPr>
          <w:hyperlink w:anchor="_Toc169282571" w:history="1">
            <w:r w:rsidRPr="004F4332">
              <w:rPr>
                <w:rStyle w:val="Lienhypertexte"/>
                <w:bCs w:val="0"/>
                <w:noProof/>
              </w:rPr>
              <w:t>Appendice 1 à OPS-1.K.085, OPS-1.K.100, OPS-1.K.105 Enregistreurs de bord</w:t>
            </w:r>
            <w:r w:rsidRPr="004F4332">
              <w:rPr>
                <w:bCs w:val="0"/>
                <w:noProof/>
                <w:webHidden/>
              </w:rPr>
              <w:tab/>
            </w:r>
            <w:r w:rsidRPr="004F4332">
              <w:rPr>
                <w:bCs w:val="0"/>
                <w:noProof/>
                <w:webHidden/>
              </w:rPr>
              <w:fldChar w:fldCharType="begin"/>
            </w:r>
            <w:r w:rsidRPr="004F4332">
              <w:rPr>
                <w:bCs w:val="0"/>
                <w:noProof/>
                <w:webHidden/>
              </w:rPr>
              <w:instrText xml:space="preserve"> PAGEREF _Toc169282571 \h </w:instrText>
            </w:r>
            <w:r w:rsidRPr="004F4332">
              <w:rPr>
                <w:bCs w:val="0"/>
                <w:noProof/>
                <w:webHidden/>
              </w:rPr>
            </w:r>
            <w:r w:rsidRPr="004F4332">
              <w:rPr>
                <w:bCs w:val="0"/>
                <w:noProof/>
                <w:webHidden/>
              </w:rPr>
              <w:fldChar w:fldCharType="separate"/>
            </w:r>
            <w:r w:rsidR="002A1C49">
              <w:rPr>
                <w:bCs w:val="0"/>
                <w:noProof/>
                <w:webHidden/>
              </w:rPr>
              <w:t>K-1</w:t>
            </w:r>
            <w:r w:rsidRPr="004F4332">
              <w:rPr>
                <w:bCs w:val="0"/>
                <w:noProof/>
                <w:webHidden/>
              </w:rPr>
              <w:fldChar w:fldCharType="end"/>
            </w:r>
          </w:hyperlink>
        </w:p>
        <w:p w14:paraId="71AB1EE0" w14:textId="119D914E" w:rsidR="00AD3D8D" w:rsidRPr="004F4332" w:rsidRDefault="00AD3D8D">
          <w:pPr>
            <w:pStyle w:val="TM2"/>
            <w:rPr>
              <w:rFonts w:eastAsiaTheme="minorEastAsia"/>
              <w:bCs w:val="0"/>
              <w:smallCaps w:val="0"/>
              <w:noProof/>
              <w:kern w:val="2"/>
              <w14:ligatures w14:val="standardContextual"/>
            </w:rPr>
          </w:pPr>
          <w:hyperlink w:anchor="_Toc169282572" w:history="1">
            <w:r w:rsidRPr="004F4332">
              <w:rPr>
                <w:rStyle w:val="Lienhypertexte"/>
                <w:bCs w:val="0"/>
                <w:noProof/>
              </w:rPr>
              <w:t>Appendice 1 à OPS-1 K.110 Inspections des enregistreurs de bord</w:t>
            </w:r>
            <w:r w:rsidRPr="004F4332">
              <w:rPr>
                <w:bCs w:val="0"/>
                <w:noProof/>
                <w:webHidden/>
              </w:rPr>
              <w:tab/>
            </w:r>
            <w:r w:rsidRPr="004F4332">
              <w:rPr>
                <w:bCs w:val="0"/>
                <w:noProof/>
                <w:webHidden/>
              </w:rPr>
              <w:fldChar w:fldCharType="begin"/>
            </w:r>
            <w:r w:rsidRPr="004F4332">
              <w:rPr>
                <w:bCs w:val="0"/>
                <w:noProof/>
                <w:webHidden/>
              </w:rPr>
              <w:instrText xml:space="preserve"> PAGEREF _Toc169282572 \h </w:instrText>
            </w:r>
            <w:r w:rsidRPr="004F4332">
              <w:rPr>
                <w:bCs w:val="0"/>
                <w:noProof/>
                <w:webHidden/>
              </w:rPr>
            </w:r>
            <w:r w:rsidRPr="004F4332">
              <w:rPr>
                <w:bCs w:val="0"/>
                <w:noProof/>
                <w:webHidden/>
              </w:rPr>
              <w:fldChar w:fldCharType="separate"/>
            </w:r>
            <w:r w:rsidR="002A1C49">
              <w:rPr>
                <w:bCs w:val="0"/>
                <w:noProof/>
                <w:webHidden/>
              </w:rPr>
              <w:t>K-25</w:t>
            </w:r>
            <w:r w:rsidRPr="004F4332">
              <w:rPr>
                <w:bCs w:val="0"/>
                <w:noProof/>
                <w:webHidden/>
              </w:rPr>
              <w:fldChar w:fldCharType="end"/>
            </w:r>
          </w:hyperlink>
        </w:p>
        <w:p w14:paraId="4CCC5F26" w14:textId="6B91954F" w:rsidR="00AD3D8D" w:rsidRPr="004F4332" w:rsidRDefault="00AD3D8D">
          <w:pPr>
            <w:pStyle w:val="TM2"/>
            <w:rPr>
              <w:rFonts w:eastAsiaTheme="minorEastAsia"/>
              <w:bCs w:val="0"/>
              <w:smallCaps w:val="0"/>
              <w:noProof/>
              <w:kern w:val="2"/>
              <w14:ligatures w14:val="standardContextual"/>
            </w:rPr>
          </w:pPr>
          <w:hyperlink w:anchor="_Toc169282573" w:history="1">
            <w:r w:rsidRPr="004F4332">
              <w:rPr>
                <w:rStyle w:val="Lienhypertexte"/>
                <w:bCs w:val="0"/>
                <w:noProof/>
              </w:rPr>
              <w:t>Appendice 1 au § OPS-1.K.145 Oxygène Exigences minimales pour l'oxygène de subsistance pour les avions pressurisés pendant et après une descente d'urgence</w:t>
            </w:r>
            <w:r w:rsidRPr="004F4332">
              <w:rPr>
                <w:bCs w:val="0"/>
                <w:noProof/>
                <w:webHidden/>
              </w:rPr>
              <w:tab/>
            </w:r>
            <w:r w:rsidRPr="004F4332">
              <w:rPr>
                <w:bCs w:val="0"/>
                <w:noProof/>
                <w:webHidden/>
              </w:rPr>
              <w:fldChar w:fldCharType="begin"/>
            </w:r>
            <w:r w:rsidRPr="004F4332">
              <w:rPr>
                <w:bCs w:val="0"/>
                <w:noProof/>
                <w:webHidden/>
              </w:rPr>
              <w:instrText xml:space="preserve"> PAGEREF _Toc169282573 \h </w:instrText>
            </w:r>
            <w:r w:rsidRPr="004F4332">
              <w:rPr>
                <w:bCs w:val="0"/>
                <w:noProof/>
                <w:webHidden/>
              </w:rPr>
            </w:r>
            <w:r w:rsidRPr="004F4332">
              <w:rPr>
                <w:bCs w:val="0"/>
                <w:noProof/>
                <w:webHidden/>
              </w:rPr>
              <w:fldChar w:fldCharType="separate"/>
            </w:r>
            <w:r w:rsidR="002A1C49">
              <w:rPr>
                <w:bCs w:val="0"/>
                <w:noProof/>
                <w:webHidden/>
              </w:rPr>
              <w:t>K-26</w:t>
            </w:r>
            <w:r w:rsidRPr="004F4332">
              <w:rPr>
                <w:bCs w:val="0"/>
                <w:noProof/>
                <w:webHidden/>
              </w:rPr>
              <w:fldChar w:fldCharType="end"/>
            </w:r>
          </w:hyperlink>
        </w:p>
        <w:p w14:paraId="576B24AC" w14:textId="39320553" w:rsidR="00AD3D8D" w:rsidRPr="004F4332" w:rsidRDefault="00AD3D8D">
          <w:pPr>
            <w:pStyle w:val="TM2"/>
            <w:rPr>
              <w:rFonts w:eastAsiaTheme="minorEastAsia"/>
              <w:bCs w:val="0"/>
              <w:smallCaps w:val="0"/>
              <w:noProof/>
              <w:kern w:val="2"/>
              <w14:ligatures w14:val="standardContextual"/>
            </w:rPr>
          </w:pPr>
          <w:hyperlink w:anchor="_Toc169282574" w:history="1">
            <w:r w:rsidRPr="004F4332">
              <w:rPr>
                <w:rStyle w:val="Lienhypertexte"/>
                <w:bCs w:val="0"/>
                <w:noProof/>
              </w:rPr>
              <w:t>Appendice 1 à l’OPS-1.K.150. Oxygène de subsistance pour avions non pressurisés</w:t>
            </w:r>
            <w:r w:rsidRPr="004F4332">
              <w:rPr>
                <w:bCs w:val="0"/>
                <w:noProof/>
                <w:webHidden/>
              </w:rPr>
              <w:tab/>
            </w:r>
            <w:r w:rsidRPr="004F4332">
              <w:rPr>
                <w:bCs w:val="0"/>
                <w:noProof/>
                <w:webHidden/>
              </w:rPr>
              <w:fldChar w:fldCharType="begin"/>
            </w:r>
            <w:r w:rsidRPr="004F4332">
              <w:rPr>
                <w:bCs w:val="0"/>
                <w:noProof/>
                <w:webHidden/>
              </w:rPr>
              <w:instrText xml:space="preserve"> PAGEREF _Toc169282574 \h </w:instrText>
            </w:r>
            <w:r w:rsidRPr="004F4332">
              <w:rPr>
                <w:bCs w:val="0"/>
                <w:noProof/>
                <w:webHidden/>
              </w:rPr>
            </w:r>
            <w:r w:rsidRPr="004F4332">
              <w:rPr>
                <w:bCs w:val="0"/>
                <w:noProof/>
                <w:webHidden/>
              </w:rPr>
              <w:fldChar w:fldCharType="separate"/>
            </w:r>
            <w:r w:rsidR="002A1C49">
              <w:rPr>
                <w:bCs w:val="0"/>
                <w:noProof/>
                <w:webHidden/>
              </w:rPr>
              <w:t>K-28</w:t>
            </w:r>
            <w:r w:rsidRPr="004F4332">
              <w:rPr>
                <w:bCs w:val="0"/>
                <w:noProof/>
                <w:webHidden/>
              </w:rPr>
              <w:fldChar w:fldCharType="end"/>
            </w:r>
          </w:hyperlink>
        </w:p>
        <w:p w14:paraId="446ABB97" w14:textId="4543730A" w:rsidR="00AD3D8D" w:rsidRPr="004F4332" w:rsidRDefault="00AD3D8D">
          <w:pPr>
            <w:pStyle w:val="TM2"/>
            <w:rPr>
              <w:rFonts w:eastAsiaTheme="minorEastAsia"/>
              <w:bCs w:val="0"/>
              <w:smallCaps w:val="0"/>
              <w:noProof/>
              <w:kern w:val="2"/>
              <w14:ligatures w14:val="standardContextual"/>
            </w:rPr>
          </w:pPr>
          <w:hyperlink w:anchor="_Toc169282575" w:history="1">
            <w:r w:rsidRPr="004F4332">
              <w:rPr>
                <w:rStyle w:val="Lienhypertexte"/>
                <w:bCs w:val="0"/>
                <w:noProof/>
              </w:rPr>
              <w:t>Appendice 1 à l’OPS-1.K.220 Localisation d’un avion en détresse</w:t>
            </w:r>
            <w:r w:rsidRPr="004F4332">
              <w:rPr>
                <w:bCs w:val="0"/>
                <w:noProof/>
                <w:webHidden/>
              </w:rPr>
              <w:tab/>
            </w:r>
            <w:r w:rsidRPr="004F4332">
              <w:rPr>
                <w:bCs w:val="0"/>
                <w:noProof/>
                <w:webHidden/>
              </w:rPr>
              <w:fldChar w:fldCharType="begin"/>
            </w:r>
            <w:r w:rsidRPr="004F4332">
              <w:rPr>
                <w:bCs w:val="0"/>
                <w:noProof/>
                <w:webHidden/>
              </w:rPr>
              <w:instrText xml:space="preserve"> PAGEREF _Toc169282575 \h </w:instrText>
            </w:r>
            <w:r w:rsidRPr="004F4332">
              <w:rPr>
                <w:bCs w:val="0"/>
                <w:noProof/>
                <w:webHidden/>
              </w:rPr>
            </w:r>
            <w:r w:rsidRPr="004F4332">
              <w:rPr>
                <w:bCs w:val="0"/>
                <w:noProof/>
                <w:webHidden/>
              </w:rPr>
              <w:fldChar w:fldCharType="separate"/>
            </w:r>
            <w:r w:rsidR="002A1C49">
              <w:rPr>
                <w:bCs w:val="0"/>
                <w:noProof/>
                <w:webHidden/>
              </w:rPr>
              <w:t>K-28</w:t>
            </w:r>
            <w:r w:rsidRPr="004F4332">
              <w:rPr>
                <w:bCs w:val="0"/>
                <w:noProof/>
                <w:webHidden/>
              </w:rPr>
              <w:fldChar w:fldCharType="end"/>
            </w:r>
          </w:hyperlink>
        </w:p>
        <w:p w14:paraId="4DAB7947" w14:textId="0CC363FC" w:rsidR="00AD3D8D" w:rsidRPr="004F4332" w:rsidRDefault="00AD3D8D">
          <w:pPr>
            <w:pStyle w:val="TM1"/>
            <w:tabs>
              <w:tab w:val="left" w:pos="2613"/>
              <w:tab w:val="right" w:leader="dot" w:pos="9204"/>
            </w:tabs>
            <w:rPr>
              <w:rFonts w:ascii="Arial" w:eastAsiaTheme="minorEastAsia" w:hAnsi="Arial" w:cs="Arial"/>
              <w:b w:val="0"/>
              <w:bCs w:val="0"/>
              <w:caps w:val="0"/>
              <w:noProof/>
              <w:kern w:val="2"/>
              <w14:ligatures w14:val="standardContextual"/>
            </w:rPr>
          </w:pPr>
          <w:hyperlink w:anchor="_Toc169282576"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L.</w:t>
            </w:r>
            <w:r w:rsidRPr="004F4332">
              <w:rPr>
                <w:rFonts w:ascii="Arial" w:eastAsiaTheme="minorEastAsia" w:hAnsi="Arial" w:cs="Arial"/>
                <w:b w:val="0"/>
                <w:bCs w:val="0"/>
                <w:caps w:val="0"/>
                <w:noProof/>
                <w:kern w:val="2"/>
                <w14:ligatures w14:val="standardContextual"/>
              </w:rPr>
              <w:tab/>
            </w:r>
            <w:r w:rsidRPr="00F61568">
              <w:rPr>
                <w:rStyle w:val="Lienhypertexte"/>
                <w:rFonts w:ascii="Arial" w:hAnsi="Arial" w:cs="Arial"/>
                <w:b w:val="0"/>
                <w:bCs w:val="0"/>
                <w:noProof/>
              </w:rPr>
              <w:t>EQUIPEMENTS DE COMMUNICATION, DE NAVIGATION ET DE SURVEILLANCE DES AVIONS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_Toc169282576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L-1</w:t>
            </w:r>
            <w:r w:rsidRPr="00F61568">
              <w:rPr>
                <w:rFonts w:ascii="Arial" w:hAnsi="Arial" w:cs="Arial"/>
                <w:b w:val="0"/>
                <w:bCs w:val="0"/>
                <w:noProof/>
                <w:webHidden/>
              </w:rPr>
              <w:fldChar w:fldCharType="end"/>
            </w:r>
          </w:hyperlink>
        </w:p>
        <w:p w14:paraId="46588870" w14:textId="1C7E4E80" w:rsidR="00AD3D8D" w:rsidRPr="004F4332" w:rsidRDefault="00AD3D8D">
          <w:pPr>
            <w:pStyle w:val="TM1"/>
            <w:tabs>
              <w:tab w:val="left" w:pos="2703"/>
              <w:tab w:val="right" w:leader="dot" w:pos="9204"/>
            </w:tabs>
            <w:rPr>
              <w:rFonts w:ascii="Arial" w:eastAsiaTheme="minorEastAsia" w:hAnsi="Arial" w:cs="Arial"/>
              <w:b w:val="0"/>
              <w:bCs w:val="0"/>
              <w:caps w:val="0"/>
              <w:noProof/>
              <w:kern w:val="2"/>
              <w14:ligatures w14:val="standardContextual"/>
            </w:rPr>
          </w:pPr>
          <w:hyperlink w:anchor="_Toc169282577"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M.</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ENTRETIEN DES AVIONS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_Toc169282577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M-1</w:t>
            </w:r>
            <w:r w:rsidRPr="00F61568">
              <w:rPr>
                <w:rFonts w:ascii="Arial" w:hAnsi="Arial" w:cs="Arial"/>
                <w:b w:val="0"/>
                <w:bCs w:val="0"/>
                <w:noProof/>
                <w:webHidden/>
              </w:rPr>
              <w:fldChar w:fldCharType="end"/>
            </w:r>
          </w:hyperlink>
        </w:p>
        <w:p w14:paraId="4D76FCE4" w14:textId="04F380B5" w:rsidR="00AD3D8D" w:rsidRPr="004F4332" w:rsidRDefault="00AD3D8D">
          <w:pPr>
            <w:pStyle w:val="TM1"/>
            <w:tabs>
              <w:tab w:val="left" w:pos="2660"/>
              <w:tab w:val="right" w:leader="dot" w:pos="9204"/>
            </w:tabs>
            <w:rPr>
              <w:rFonts w:ascii="Arial" w:eastAsiaTheme="minorEastAsia" w:hAnsi="Arial" w:cs="Arial"/>
              <w:b w:val="0"/>
              <w:bCs w:val="0"/>
              <w:caps w:val="0"/>
              <w:noProof/>
              <w:kern w:val="2"/>
              <w14:ligatures w14:val="standardContextual"/>
            </w:rPr>
          </w:pPr>
          <w:hyperlink w:anchor="_Toc169282578" w:history="1">
            <w:r w:rsidRPr="00F61568">
              <w:rPr>
                <w:rStyle w:val="Lienhypertexte"/>
                <w:rFonts w:ascii="Arial" w:eastAsiaTheme="minorHAnsi" w:hAnsi="Arial" w:cs="Arial"/>
                <w:b w:val="0"/>
                <w:bCs w:val="0"/>
                <w:noProof/>
                <w14:scene3d>
                  <w14:camera w14:prst="orthographicFront"/>
                  <w14:lightRig w14:rig="threePt" w14:dir="t">
                    <w14:rot w14:lat="0" w14:lon="0" w14:rev="0"/>
                  </w14:lightRig>
                </w14:scene3d>
              </w:rPr>
              <w:t>APPENDICES DU CHAPITRE N.</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EQUIPAGE DE CONDUITE</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_Toc169282578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N-1</w:t>
            </w:r>
            <w:r w:rsidRPr="00F61568">
              <w:rPr>
                <w:rFonts w:ascii="Arial" w:hAnsi="Arial" w:cs="Arial"/>
                <w:b w:val="0"/>
                <w:bCs w:val="0"/>
                <w:noProof/>
                <w:webHidden/>
              </w:rPr>
              <w:fldChar w:fldCharType="end"/>
            </w:r>
          </w:hyperlink>
        </w:p>
        <w:p w14:paraId="68D08640" w14:textId="0B15EA08" w:rsidR="00AD3D8D" w:rsidRPr="004F4332" w:rsidRDefault="00AD3D8D">
          <w:pPr>
            <w:pStyle w:val="TM2"/>
            <w:rPr>
              <w:rFonts w:eastAsiaTheme="minorEastAsia"/>
              <w:bCs w:val="0"/>
              <w:smallCaps w:val="0"/>
              <w:noProof/>
              <w:kern w:val="2"/>
              <w14:ligatures w14:val="standardContextual"/>
            </w:rPr>
          </w:pPr>
          <w:hyperlink w:anchor="_Toc169282579" w:history="1">
            <w:r w:rsidRPr="004F4332">
              <w:rPr>
                <w:rStyle w:val="Lienhypertexte"/>
                <w:bCs w:val="0"/>
                <w:noProof/>
              </w:rPr>
              <w:t>Appendice 1 à l’OPS-1.N.005.  Relève en vol de l'équipage de conduite</w:t>
            </w:r>
            <w:r w:rsidRPr="004F4332">
              <w:rPr>
                <w:bCs w:val="0"/>
                <w:noProof/>
                <w:webHidden/>
              </w:rPr>
              <w:tab/>
            </w:r>
            <w:r w:rsidRPr="004F4332">
              <w:rPr>
                <w:bCs w:val="0"/>
                <w:noProof/>
                <w:webHidden/>
              </w:rPr>
              <w:fldChar w:fldCharType="begin"/>
            </w:r>
            <w:r w:rsidRPr="004F4332">
              <w:rPr>
                <w:bCs w:val="0"/>
                <w:noProof/>
                <w:webHidden/>
              </w:rPr>
              <w:instrText xml:space="preserve"> PAGEREF _Toc169282579 \h </w:instrText>
            </w:r>
            <w:r w:rsidRPr="004F4332">
              <w:rPr>
                <w:bCs w:val="0"/>
                <w:noProof/>
                <w:webHidden/>
              </w:rPr>
            </w:r>
            <w:r w:rsidRPr="004F4332">
              <w:rPr>
                <w:bCs w:val="0"/>
                <w:noProof/>
                <w:webHidden/>
              </w:rPr>
              <w:fldChar w:fldCharType="separate"/>
            </w:r>
            <w:r w:rsidR="002A1C49">
              <w:rPr>
                <w:bCs w:val="0"/>
                <w:noProof/>
                <w:webHidden/>
              </w:rPr>
              <w:t>N-1</w:t>
            </w:r>
            <w:r w:rsidRPr="004F4332">
              <w:rPr>
                <w:bCs w:val="0"/>
                <w:noProof/>
                <w:webHidden/>
              </w:rPr>
              <w:fldChar w:fldCharType="end"/>
            </w:r>
          </w:hyperlink>
        </w:p>
        <w:p w14:paraId="22BB33C5" w14:textId="76E9AD48" w:rsidR="00AD3D8D" w:rsidRPr="004F4332" w:rsidRDefault="00AD3D8D">
          <w:pPr>
            <w:pStyle w:val="TM2"/>
            <w:rPr>
              <w:rFonts w:eastAsiaTheme="minorEastAsia"/>
              <w:bCs w:val="0"/>
              <w:smallCaps w:val="0"/>
              <w:noProof/>
              <w:kern w:val="2"/>
              <w14:ligatures w14:val="standardContextual"/>
            </w:rPr>
          </w:pPr>
          <w:hyperlink w:anchor="_Toc169282580" w:history="1">
            <w:r w:rsidRPr="004F4332">
              <w:rPr>
                <w:rStyle w:val="Lienhypertexte"/>
                <w:bCs w:val="0"/>
                <w:noProof/>
              </w:rPr>
              <w:t>Appendice 2 à l’OPS-1.N.005  Exploitation monopilote en régime IFR ou de nuit</w:t>
            </w:r>
            <w:r w:rsidRPr="004F4332">
              <w:rPr>
                <w:bCs w:val="0"/>
                <w:noProof/>
                <w:webHidden/>
              </w:rPr>
              <w:tab/>
            </w:r>
            <w:r w:rsidRPr="004F4332">
              <w:rPr>
                <w:bCs w:val="0"/>
                <w:noProof/>
                <w:webHidden/>
              </w:rPr>
              <w:fldChar w:fldCharType="begin"/>
            </w:r>
            <w:r w:rsidRPr="004F4332">
              <w:rPr>
                <w:bCs w:val="0"/>
                <w:noProof/>
                <w:webHidden/>
              </w:rPr>
              <w:instrText xml:space="preserve"> PAGEREF _Toc169282580 \h </w:instrText>
            </w:r>
            <w:r w:rsidRPr="004F4332">
              <w:rPr>
                <w:bCs w:val="0"/>
                <w:noProof/>
                <w:webHidden/>
              </w:rPr>
            </w:r>
            <w:r w:rsidRPr="004F4332">
              <w:rPr>
                <w:bCs w:val="0"/>
                <w:noProof/>
                <w:webHidden/>
              </w:rPr>
              <w:fldChar w:fldCharType="separate"/>
            </w:r>
            <w:r w:rsidR="002A1C49">
              <w:rPr>
                <w:bCs w:val="0"/>
                <w:noProof/>
                <w:webHidden/>
              </w:rPr>
              <w:t>N-3</w:t>
            </w:r>
            <w:r w:rsidRPr="004F4332">
              <w:rPr>
                <w:bCs w:val="0"/>
                <w:noProof/>
                <w:webHidden/>
              </w:rPr>
              <w:fldChar w:fldCharType="end"/>
            </w:r>
          </w:hyperlink>
        </w:p>
        <w:p w14:paraId="02BDE356" w14:textId="6C019F60" w:rsidR="00AD3D8D" w:rsidRPr="004F4332" w:rsidRDefault="00AD3D8D">
          <w:pPr>
            <w:pStyle w:val="TM2"/>
            <w:rPr>
              <w:rFonts w:eastAsiaTheme="minorEastAsia"/>
              <w:bCs w:val="0"/>
              <w:smallCaps w:val="0"/>
              <w:noProof/>
              <w:kern w:val="2"/>
              <w14:ligatures w14:val="standardContextual"/>
            </w:rPr>
          </w:pPr>
          <w:hyperlink w:anchor="_Toc169282581" w:history="1">
            <w:r w:rsidRPr="004F4332">
              <w:rPr>
                <w:rStyle w:val="Lienhypertexte"/>
                <w:bCs w:val="0"/>
                <w:noProof/>
              </w:rPr>
              <w:t>Appendice 1  à l’OPS-1.N.015 - Stages d’adaptation d’un exploitant</w:t>
            </w:r>
            <w:r w:rsidRPr="004F4332">
              <w:rPr>
                <w:bCs w:val="0"/>
                <w:noProof/>
                <w:webHidden/>
              </w:rPr>
              <w:tab/>
            </w:r>
            <w:r w:rsidRPr="004F4332">
              <w:rPr>
                <w:bCs w:val="0"/>
                <w:noProof/>
                <w:webHidden/>
              </w:rPr>
              <w:fldChar w:fldCharType="begin"/>
            </w:r>
            <w:r w:rsidRPr="004F4332">
              <w:rPr>
                <w:bCs w:val="0"/>
                <w:noProof/>
                <w:webHidden/>
              </w:rPr>
              <w:instrText xml:space="preserve"> PAGEREF _Toc169282581 \h </w:instrText>
            </w:r>
            <w:r w:rsidRPr="004F4332">
              <w:rPr>
                <w:bCs w:val="0"/>
                <w:noProof/>
                <w:webHidden/>
              </w:rPr>
            </w:r>
            <w:r w:rsidRPr="004F4332">
              <w:rPr>
                <w:bCs w:val="0"/>
                <w:noProof/>
                <w:webHidden/>
              </w:rPr>
              <w:fldChar w:fldCharType="separate"/>
            </w:r>
            <w:r w:rsidR="002A1C49">
              <w:rPr>
                <w:bCs w:val="0"/>
                <w:noProof/>
                <w:webHidden/>
              </w:rPr>
              <w:t>N-4</w:t>
            </w:r>
            <w:r w:rsidRPr="004F4332">
              <w:rPr>
                <w:bCs w:val="0"/>
                <w:noProof/>
                <w:webHidden/>
              </w:rPr>
              <w:fldChar w:fldCharType="end"/>
            </w:r>
          </w:hyperlink>
        </w:p>
        <w:p w14:paraId="49C71AC1" w14:textId="2477A95C" w:rsidR="00AD3D8D" w:rsidRPr="004F4332" w:rsidRDefault="00AD3D8D">
          <w:pPr>
            <w:pStyle w:val="TM2"/>
            <w:rPr>
              <w:rFonts w:eastAsiaTheme="minorEastAsia"/>
              <w:bCs w:val="0"/>
              <w:smallCaps w:val="0"/>
              <w:noProof/>
              <w:kern w:val="2"/>
              <w14:ligatures w14:val="standardContextual"/>
            </w:rPr>
          </w:pPr>
          <w:hyperlink w:anchor="_Toc169282582" w:history="1">
            <w:r w:rsidRPr="004F4332">
              <w:rPr>
                <w:rStyle w:val="Lienhypertexte"/>
                <w:bCs w:val="0"/>
                <w:noProof/>
              </w:rPr>
              <w:t>Appendice 1 à l’OPS-1.N.025.  Accession à la fonction de commandant de bord</w:t>
            </w:r>
            <w:r w:rsidRPr="004F4332">
              <w:rPr>
                <w:bCs w:val="0"/>
                <w:noProof/>
                <w:webHidden/>
              </w:rPr>
              <w:tab/>
            </w:r>
            <w:r w:rsidRPr="004F4332">
              <w:rPr>
                <w:bCs w:val="0"/>
                <w:noProof/>
                <w:webHidden/>
              </w:rPr>
              <w:fldChar w:fldCharType="begin"/>
            </w:r>
            <w:r w:rsidRPr="004F4332">
              <w:rPr>
                <w:bCs w:val="0"/>
                <w:noProof/>
                <w:webHidden/>
              </w:rPr>
              <w:instrText xml:space="preserve"> PAGEREF _Toc169282582 \h </w:instrText>
            </w:r>
            <w:r w:rsidRPr="004F4332">
              <w:rPr>
                <w:bCs w:val="0"/>
                <w:noProof/>
                <w:webHidden/>
              </w:rPr>
            </w:r>
            <w:r w:rsidRPr="004F4332">
              <w:rPr>
                <w:bCs w:val="0"/>
                <w:noProof/>
                <w:webHidden/>
              </w:rPr>
              <w:fldChar w:fldCharType="separate"/>
            </w:r>
            <w:r w:rsidR="002A1C49">
              <w:rPr>
                <w:bCs w:val="0"/>
                <w:noProof/>
                <w:webHidden/>
              </w:rPr>
              <w:t>N-5</w:t>
            </w:r>
            <w:r w:rsidRPr="004F4332">
              <w:rPr>
                <w:bCs w:val="0"/>
                <w:noProof/>
                <w:webHidden/>
              </w:rPr>
              <w:fldChar w:fldCharType="end"/>
            </w:r>
          </w:hyperlink>
        </w:p>
        <w:p w14:paraId="765A4703" w14:textId="7752F3A8" w:rsidR="00AD3D8D" w:rsidRPr="004F4332" w:rsidRDefault="00AD3D8D">
          <w:pPr>
            <w:pStyle w:val="TM2"/>
            <w:rPr>
              <w:rFonts w:eastAsiaTheme="minorEastAsia"/>
              <w:bCs w:val="0"/>
              <w:smallCaps w:val="0"/>
              <w:noProof/>
              <w:kern w:val="2"/>
              <w14:ligatures w14:val="standardContextual"/>
            </w:rPr>
          </w:pPr>
          <w:hyperlink w:anchor="_Toc169282583" w:history="1">
            <w:r w:rsidRPr="004F4332">
              <w:rPr>
                <w:rStyle w:val="Lienhypertexte"/>
                <w:bCs w:val="0"/>
                <w:noProof/>
              </w:rPr>
              <w:t>Appendice 1 à l’OPS-1.N.035.  Maintien des compétences et contrôles périodiques - Pilotes</w:t>
            </w:r>
            <w:r w:rsidRPr="004F4332">
              <w:rPr>
                <w:bCs w:val="0"/>
                <w:noProof/>
                <w:webHidden/>
              </w:rPr>
              <w:tab/>
            </w:r>
            <w:r w:rsidRPr="004F4332">
              <w:rPr>
                <w:bCs w:val="0"/>
                <w:noProof/>
                <w:webHidden/>
              </w:rPr>
              <w:fldChar w:fldCharType="begin"/>
            </w:r>
            <w:r w:rsidRPr="004F4332">
              <w:rPr>
                <w:bCs w:val="0"/>
                <w:noProof/>
                <w:webHidden/>
              </w:rPr>
              <w:instrText xml:space="preserve"> PAGEREF _Toc169282583 \h </w:instrText>
            </w:r>
            <w:r w:rsidRPr="004F4332">
              <w:rPr>
                <w:bCs w:val="0"/>
                <w:noProof/>
                <w:webHidden/>
              </w:rPr>
            </w:r>
            <w:r w:rsidRPr="004F4332">
              <w:rPr>
                <w:bCs w:val="0"/>
                <w:noProof/>
                <w:webHidden/>
              </w:rPr>
              <w:fldChar w:fldCharType="separate"/>
            </w:r>
            <w:r w:rsidR="002A1C49">
              <w:rPr>
                <w:bCs w:val="0"/>
                <w:noProof/>
                <w:webHidden/>
              </w:rPr>
              <w:t>N-6</w:t>
            </w:r>
            <w:r w:rsidRPr="004F4332">
              <w:rPr>
                <w:bCs w:val="0"/>
                <w:noProof/>
                <w:webHidden/>
              </w:rPr>
              <w:fldChar w:fldCharType="end"/>
            </w:r>
          </w:hyperlink>
        </w:p>
        <w:p w14:paraId="00633A53" w14:textId="5D15D45F" w:rsidR="00AD3D8D" w:rsidRPr="004F4332" w:rsidRDefault="00AD3D8D">
          <w:pPr>
            <w:pStyle w:val="TM2"/>
            <w:rPr>
              <w:rFonts w:eastAsiaTheme="minorEastAsia"/>
              <w:bCs w:val="0"/>
              <w:smallCaps w:val="0"/>
              <w:noProof/>
              <w:kern w:val="2"/>
              <w14:ligatures w14:val="standardContextual"/>
            </w:rPr>
          </w:pPr>
          <w:hyperlink w:anchor="_Toc169282584" w:history="1">
            <w:r w:rsidRPr="004F4332">
              <w:rPr>
                <w:rStyle w:val="Lienhypertexte"/>
                <w:bCs w:val="0"/>
                <w:noProof/>
              </w:rPr>
              <w:t>Appendice 2 à l’OPS-1.N.035.  Maintien des compétences et contrôles périodiques - Mécanicien Navigant (MN)</w:t>
            </w:r>
            <w:r w:rsidRPr="004F4332">
              <w:rPr>
                <w:bCs w:val="0"/>
                <w:noProof/>
                <w:webHidden/>
              </w:rPr>
              <w:tab/>
            </w:r>
            <w:r w:rsidRPr="004F4332">
              <w:rPr>
                <w:bCs w:val="0"/>
                <w:noProof/>
                <w:webHidden/>
              </w:rPr>
              <w:fldChar w:fldCharType="begin"/>
            </w:r>
            <w:r w:rsidRPr="004F4332">
              <w:rPr>
                <w:bCs w:val="0"/>
                <w:noProof/>
                <w:webHidden/>
              </w:rPr>
              <w:instrText xml:space="preserve"> PAGEREF _Toc169282584 \h </w:instrText>
            </w:r>
            <w:r w:rsidRPr="004F4332">
              <w:rPr>
                <w:bCs w:val="0"/>
                <w:noProof/>
                <w:webHidden/>
              </w:rPr>
            </w:r>
            <w:r w:rsidRPr="004F4332">
              <w:rPr>
                <w:bCs w:val="0"/>
                <w:noProof/>
                <w:webHidden/>
              </w:rPr>
              <w:fldChar w:fldCharType="separate"/>
            </w:r>
            <w:r w:rsidR="002A1C49">
              <w:rPr>
                <w:bCs w:val="0"/>
                <w:noProof/>
                <w:webHidden/>
              </w:rPr>
              <w:t>N-11</w:t>
            </w:r>
            <w:r w:rsidRPr="004F4332">
              <w:rPr>
                <w:bCs w:val="0"/>
                <w:noProof/>
                <w:webHidden/>
              </w:rPr>
              <w:fldChar w:fldCharType="end"/>
            </w:r>
          </w:hyperlink>
        </w:p>
        <w:p w14:paraId="79C13BEB" w14:textId="5D1E2F5A" w:rsidR="00AD3D8D" w:rsidRPr="004F4332" w:rsidRDefault="00AD3D8D">
          <w:pPr>
            <w:pStyle w:val="TM2"/>
            <w:rPr>
              <w:rFonts w:eastAsiaTheme="minorEastAsia"/>
              <w:bCs w:val="0"/>
              <w:smallCaps w:val="0"/>
              <w:noProof/>
              <w:kern w:val="2"/>
              <w14:ligatures w14:val="standardContextual"/>
            </w:rPr>
          </w:pPr>
          <w:hyperlink w:anchor="_Toc169282585" w:history="1">
            <w:r w:rsidRPr="004F4332">
              <w:rPr>
                <w:rStyle w:val="Lienhypertexte"/>
                <w:bCs w:val="0"/>
                <w:noProof/>
              </w:rPr>
              <w:t>Appendice 1 OPS-1.N.036  Agrément du Personnel navigant technique chargé de l’Adaptation en Ligne (AEL)</w:t>
            </w:r>
            <w:r w:rsidRPr="004F4332">
              <w:rPr>
                <w:bCs w:val="0"/>
                <w:noProof/>
                <w:webHidden/>
              </w:rPr>
              <w:tab/>
            </w:r>
            <w:r w:rsidRPr="004F4332">
              <w:rPr>
                <w:bCs w:val="0"/>
                <w:noProof/>
                <w:webHidden/>
              </w:rPr>
              <w:fldChar w:fldCharType="begin"/>
            </w:r>
            <w:r w:rsidRPr="004F4332">
              <w:rPr>
                <w:bCs w:val="0"/>
                <w:noProof/>
                <w:webHidden/>
              </w:rPr>
              <w:instrText xml:space="preserve"> PAGEREF _Toc169282585 \h </w:instrText>
            </w:r>
            <w:r w:rsidRPr="004F4332">
              <w:rPr>
                <w:bCs w:val="0"/>
                <w:noProof/>
                <w:webHidden/>
              </w:rPr>
            </w:r>
            <w:r w:rsidRPr="004F4332">
              <w:rPr>
                <w:bCs w:val="0"/>
                <w:noProof/>
                <w:webHidden/>
              </w:rPr>
              <w:fldChar w:fldCharType="separate"/>
            </w:r>
            <w:r w:rsidR="002A1C49">
              <w:rPr>
                <w:bCs w:val="0"/>
                <w:noProof/>
                <w:webHidden/>
              </w:rPr>
              <w:t>N-12</w:t>
            </w:r>
            <w:r w:rsidRPr="004F4332">
              <w:rPr>
                <w:bCs w:val="0"/>
                <w:noProof/>
                <w:webHidden/>
              </w:rPr>
              <w:fldChar w:fldCharType="end"/>
            </w:r>
          </w:hyperlink>
        </w:p>
        <w:p w14:paraId="0524A84D" w14:textId="5471CC35" w:rsidR="00AD3D8D" w:rsidRPr="004F4332" w:rsidRDefault="00AD3D8D">
          <w:pPr>
            <w:pStyle w:val="TM2"/>
            <w:rPr>
              <w:rFonts w:eastAsiaTheme="minorEastAsia"/>
              <w:bCs w:val="0"/>
              <w:smallCaps w:val="0"/>
              <w:noProof/>
              <w:kern w:val="2"/>
              <w14:ligatures w14:val="standardContextual"/>
            </w:rPr>
          </w:pPr>
          <w:hyperlink w:anchor="_Toc169282586" w:history="1">
            <w:r w:rsidRPr="004F4332">
              <w:rPr>
                <w:rStyle w:val="Lienhypertexte"/>
                <w:bCs w:val="0"/>
                <w:noProof/>
              </w:rPr>
              <w:t>Appendice 2 OPS-1.N.036  Agrément du Personnel navigant techniques chargé des Contrôles en Ligne (CEL)</w:t>
            </w:r>
            <w:r w:rsidRPr="004F4332">
              <w:rPr>
                <w:bCs w:val="0"/>
                <w:noProof/>
                <w:webHidden/>
              </w:rPr>
              <w:tab/>
            </w:r>
            <w:r w:rsidRPr="004F4332">
              <w:rPr>
                <w:bCs w:val="0"/>
                <w:noProof/>
                <w:webHidden/>
              </w:rPr>
              <w:fldChar w:fldCharType="begin"/>
            </w:r>
            <w:r w:rsidRPr="004F4332">
              <w:rPr>
                <w:bCs w:val="0"/>
                <w:noProof/>
                <w:webHidden/>
              </w:rPr>
              <w:instrText xml:space="preserve"> PAGEREF _Toc169282586 \h </w:instrText>
            </w:r>
            <w:r w:rsidRPr="004F4332">
              <w:rPr>
                <w:bCs w:val="0"/>
                <w:noProof/>
                <w:webHidden/>
              </w:rPr>
            </w:r>
            <w:r w:rsidRPr="004F4332">
              <w:rPr>
                <w:bCs w:val="0"/>
                <w:noProof/>
                <w:webHidden/>
              </w:rPr>
              <w:fldChar w:fldCharType="separate"/>
            </w:r>
            <w:r w:rsidR="002A1C49">
              <w:rPr>
                <w:bCs w:val="0"/>
                <w:noProof/>
                <w:webHidden/>
              </w:rPr>
              <w:t>N-12</w:t>
            </w:r>
            <w:r w:rsidRPr="004F4332">
              <w:rPr>
                <w:bCs w:val="0"/>
                <w:noProof/>
                <w:webHidden/>
              </w:rPr>
              <w:fldChar w:fldCharType="end"/>
            </w:r>
          </w:hyperlink>
        </w:p>
        <w:p w14:paraId="6A59527C" w14:textId="0BCC7FDF" w:rsidR="00AD3D8D" w:rsidRPr="004F4332" w:rsidRDefault="00AD3D8D">
          <w:pPr>
            <w:pStyle w:val="TM2"/>
            <w:rPr>
              <w:rFonts w:eastAsiaTheme="minorEastAsia"/>
              <w:bCs w:val="0"/>
              <w:smallCaps w:val="0"/>
              <w:noProof/>
              <w:kern w:val="2"/>
              <w14:ligatures w14:val="standardContextual"/>
            </w:rPr>
          </w:pPr>
          <w:hyperlink w:anchor="_Toc169282587" w:history="1">
            <w:r w:rsidRPr="004F4332">
              <w:rPr>
                <w:rStyle w:val="Lienhypertexte"/>
                <w:bCs w:val="0"/>
                <w:noProof/>
              </w:rPr>
              <w:t>Appendice 3 OPS-1.N.036  Agréments des personnels navigants techniques délivrés dans plusieurs sociétés</w:t>
            </w:r>
            <w:r w:rsidRPr="004F4332">
              <w:rPr>
                <w:bCs w:val="0"/>
                <w:noProof/>
                <w:webHidden/>
              </w:rPr>
              <w:tab/>
            </w:r>
            <w:r w:rsidRPr="004F4332">
              <w:rPr>
                <w:bCs w:val="0"/>
                <w:noProof/>
                <w:webHidden/>
              </w:rPr>
              <w:fldChar w:fldCharType="begin"/>
            </w:r>
            <w:r w:rsidRPr="004F4332">
              <w:rPr>
                <w:bCs w:val="0"/>
                <w:noProof/>
                <w:webHidden/>
              </w:rPr>
              <w:instrText xml:space="preserve"> PAGEREF _Toc169282587 \h </w:instrText>
            </w:r>
            <w:r w:rsidRPr="004F4332">
              <w:rPr>
                <w:bCs w:val="0"/>
                <w:noProof/>
                <w:webHidden/>
              </w:rPr>
            </w:r>
            <w:r w:rsidRPr="004F4332">
              <w:rPr>
                <w:bCs w:val="0"/>
                <w:noProof/>
                <w:webHidden/>
              </w:rPr>
              <w:fldChar w:fldCharType="separate"/>
            </w:r>
            <w:r w:rsidR="002A1C49">
              <w:rPr>
                <w:bCs w:val="0"/>
                <w:noProof/>
                <w:webHidden/>
              </w:rPr>
              <w:t>N-13</w:t>
            </w:r>
            <w:r w:rsidRPr="004F4332">
              <w:rPr>
                <w:bCs w:val="0"/>
                <w:noProof/>
                <w:webHidden/>
              </w:rPr>
              <w:fldChar w:fldCharType="end"/>
            </w:r>
          </w:hyperlink>
        </w:p>
        <w:p w14:paraId="7FBE47F1" w14:textId="4FDE1EA5" w:rsidR="00AD3D8D" w:rsidRPr="004F4332" w:rsidRDefault="00AD3D8D">
          <w:pPr>
            <w:pStyle w:val="TM2"/>
            <w:rPr>
              <w:rFonts w:eastAsiaTheme="minorEastAsia"/>
              <w:bCs w:val="0"/>
              <w:smallCaps w:val="0"/>
              <w:noProof/>
              <w:kern w:val="2"/>
              <w14:ligatures w14:val="standardContextual"/>
            </w:rPr>
          </w:pPr>
          <w:hyperlink w:anchor="_Toc169282588" w:history="1">
            <w:r w:rsidRPr="004F4332">
              <w:rPr>
                <w:rStyle w:val="Lienhypertexte"/>
                <w:bCs w:val="0"/>
                <w:noProof/>
              </w:rPr>
              <w:t>Appendice 1 à l’OPS-1.N.040. Qualification des pilotes pour exercer dans l’un ou l’autre des sièges pilotes</w:t>
            </w:r>
            <w:r w:rsidRPr="004F4332">
              <w:rPr>
                <w:bCs w:val="0"/>
                <w:noProof/>
                <w:webHidden/>
              </w:rPr>
              <w:tab/>
            </w:r>
            <w:r w:rsidRPr="004F4332">
              <w:rPr>
                <w:bCs w:val="0"/>
                <w:noProof/>
                <w:webHidden/>
              </w:rPr>
              <w:fldChar w:fldCharType="begin"/>
            </w:r>
            <w:r w:rsidRPr="004F4332">
              <w:rPr>
                <w:bCs w:val="0"/>
                <w:noProof/>
                <w:webHidden/>
              </w:rPr>
              <w:instrText xml:space="preserve"> PAGEREF _Toc169282588 \h </w:instrText>
            </w:r>
            <w:r w:rsidRPr="004F4332">
              <w:rPr>
                <w:bCs w:val="0"/>
                <w:noProof/>
                <w:webHidden/>
              </w:rPr>
            </w:r>
            <w:r w:rsidRPr="004F4332">
              <w:rPr>
                <w:bCs w:val="0"/>
                <w:noProof/>
                <w:webHidden/>
              </w:rPr>
              <w:fldChar w:fldCharType="separate"/>
            </w:r>
            <w:r w:rsidR="002A1C49">
              <w:rPr>
                <w:bCs w:val="0"/>
                <w:noProof/>
                <w:webHidden/>
              </w:rPr>
              <w:t>N-14</w:t>
            </w:r>
            <w:r w:rsidRPr="004F4332">
              <w:rPr>
                <w:bCs w:val="0"/>
                <w:noProof/>
                <w:webHidden/>
              </w:rPr>
              <w:fldChar w:fldCharType="end"/>
            </w:r>
          </w:hyperlink>
        </w:p>
        <w:p w14:paraId="41DAF424" w14:textId="1F935ACE" w:rsidR="00AD3D8D" w:rsidRPr="004F4332" w:rsidRDefault="00AD3D8D">
          <w:pPr>
            <w:pStyle w:val="TM2"/>
            <w:rPr>
              <w:rFonts w:eastAsiaTheme="minorEastAsia"/>
              <w:bCs w:val="0"/>
              <w:smallCaps w:val="0"/>
              <w:noProof/>
              <w:kern w:val="2"/>
              <w14:ligatures w14:val="standardContextual"/>
            </w:rPr>
          </w:pPr>
          <w:hyperlink w:anchor="_Toc169282589" w:history="1">
            <w:r w:rsidRPr="004F4332">
              <w:rPr>
                <w:rStyle w:val="Lienhypertexte"/>
                <w:bCs w:val="0"/>
                <w:noProof/>
              </w:rPr>
              <w:t>Appendice 1 à l’OPS 1. N.051.  Programme de formation et de qualification alternatif</w:t>
            </w:r>
            <w:r w:rsidRPr="004F4332">
              <w:rPr>
                <w:bCs w:val="0"/>
                <w:noProof/>
                <w:webHidden/>
              </w:rPr>
              <w:tab/>
            </w:r>
            <w:r w:rsidRPr="004F4332">
              <w:rPr>
                <w:bCs w:val="0"/>
                <w:noProof/>
                <w:webHidden/>
              </w:rPr>
              <w:fldChar w:fldCharType="begin"/>
            </w:r>
            <w:r w:rsidRPr="004F4332">
              <w:rPr>
                <w:bCs w:val="0"/>
                <w:noProof/>
                <w:webHidden/>
              </w:rPr>
              <w:instrText xml:space="preserve"> PAGEREF _Toc169282589 \h </w:instrText>
            </w:r>
            <w:r w:rsidRPr="004F4332">
              <w:rPr>
                <w:bCs w:val="0"/>
                <w:noProof/>
                <w:webHidden/>
              </w:rPr>
            </w:r>
            <w:r w:rsidRPr="004F4332">
              <w:rPr>
                <w:bCs w:val="0"/>
                <w:noProof/>
                <w:webHidden/>
              </w:rPr>
              <w:fldChar w:fldCharType="separate"/>
            </w:r>
            <w:r w:rsidR="002A1C49">
              <w:rPr>
                <w:bCs w:val="0"/>
                <w:noProof/>
                <w:webHidden/>
              </w:rPr>
              <w:t>N-15</w:t>
            </w:r>
            <w:r w:rsidRPr="004F4332">
              <w:rPr>
                <w:bCs w:val="0"/>
                <w:noProof/>
                <w:webHidden/>
              </w:rPr>
              <w:fldChar w:fldCharType="end"/>
            </w:r>
          </w:hyperlink>
        </w:p>
        <w:p w14:paraId="07D4F235" w14:textId="2D0CD39B" w:rsidR="00AD3D8D" w:rsidRPr="004F4332" w:rsidRDefault="00AD3D8D">
          <w:pPr>
            <w:pStyle w:val="TM2"/>
            <w:rPr>
              <w:rFonts w:eastAsiaTheme="minorEastAsia"/>
              <w:bCs w:val="0"/>
              <w:smallCaps w:val="0"/>
              <w:noProof/>
              <w:kern w:val="2"/>
              <w14:ligatures w14:val="standardContextual"/>
            </w:rPr>
          </w:pPr>
          <w:hyperlink w:anchor="_Toc169282590" w:history="1">
            <w:r w:rsidRPr="004F4332">
              <w:rPr>
                <w:rStyle w:val="Lienhypertexte"/>
                <w:bCs w:val="0"/>
                <w:noProof/>
              </w:rPr>
              <w:t>Appendice 1 à l’OPS-1.N.055 Activité sur plus d'un type ou plus d'une variante</w:t>
            </w:r>
            <w:r w:rsidRPr="004F4332">
              <w:rPr>
                <w:bCs w:val="0"/>
                <w:noProof/>
                <w:webHidden/>
              </w:rPr>
              <w:tab/>
            </w:r>
            <w:r w:rsidRPr="004F4332">
              <w:rPr>
                <w:bCs w:val="0"/>
                <w:noProof/>
                <w:webHidden/>
              </w:rPr>
              <w:fldChar w:fldCharType="begin"/>
            </w:r>
            <w:r w:rsidRPr="004F4332">
              <w:rPr>
                <w:bCs w:val="0"/>
                <w:noProof/>
                <w:webHidden/>
              </w:rPr>
              <w:instrText xml:space="preserve"> PAGEREF _Toc169282590 \h </w:instrText>
            </w:r>
            <w:r w:rsidRPr="004F4332">
              <w:rPr>
                <w:bCs w:val="0"/>
                <w:noProof/>
                <w:webHidden/>
              </w:rPr>
            </w:r>
            <w:r w:rsidRPr="004F4332">
              <w:rPr>
                <w:bCs w:val="0"/>
                <w:noProof/>
                <w:webHidden/>
              </w:rPr>
              <w:fldChar w:fldCharType="separate"/>
            </w:r>
            <w:r w:rsidR="002A1C49">
              <w:rPr>
                <w:bCs w:val="0"/>
                <w:noProof/>
                <w:webHidden/>
              </w:rPr>
              <w:t>N-18</w:t>
            </w:r>
            <w:r w:rsidRPr="004F4332">
              <w:rPr>
                <w:bCs w:val="0"/>
                <w:noProof/>
                <w:webHidden/>
              </w:rPr>
              <w:fldChar w:fldCharType="end"/>
            </w:r>
          </w:hyperlink>
        </w:p>
        <w:p w14:paraId="0F5C88AA" w14:textId="12AB98C3" w:rsidR="00AD3D8D" w:rsidRPr="004F4332" w:rsidRDefault="00AD3D8D">
          <w:pPr>
            <w:pStyle w:val="TM1"/>
            <w:tabs>
              <w:tab w:val="left" w:pos="2664"/>
              <w:tab w:val="right" w:leader="dot" w:pos="9204"/>
            </w:tabs>
            <w:rPr>
              <w:rFonts w:ascii="Arial" w:eastAsiaTheme="minorEastAsia" w:hAnsi="Arial" w:cs="Arial"/>
              <w:b w:val="0"/>
              <w:bCs w:val="0"/>
              <w:caps w:val="0"/>
              <w:noProof/>
              <w:kern w:val="2"/>
              <w14:ligatures w14:val="standardContextual"/>
            </w:rPr>
          </w:pPr>
          <w:hyperlink w:anchor="_Toc169282591"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O.</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EQUIPAGE DE CABINE</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_Toc169282591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O-1</w:t>
            </w:r>
            <w:r w:rsidRPr="00F61568">
              <w:rPr>
                <w:rFonts w:ascii="Arial" w:hAnsi="Arial" w:cs="Arial"/>
                <w:b w:val="0"/>
                <w:bCs w:val="0"/>
                <w:noProof/>
                <w:webHidden/>
              </w:rPr>
              <w:fldChar w:fldCharType="end"/>
            </w:r>
          </w:hyperlink>
        </w:p>
        <w:p w14:paraId="6BF39814" w14:textId="7111D752" w:rsidR="00AD3D8D" w:rsidRPr="004F4332" w:rsidRDefault="00AD3D8D">
          <w:pPr>
            <w:pStyle w:val="TM2"/>
            <w:rPr>
              <w:rFonts w:eastAsiaTheme="minorEastAsia"/>
              <w:bCs w:val="0"/>
              <w:smallCaps w:val="0"/>
              <w:noProof/>
              <w:kern w:val="2"/>
              <w14:ligatures w14:val="standardContextual"/>
            </w:rPr>
          </w:pPr>
          <w:hyperlink w:anchor="_Toc169282592" w:history="1">
            <w:r w:rsidRPr="004F4332">
              <w:rPr>
                <w:rStyle w:val="Lienhypertexte"/>
                <w:bCs w:val="0"/>
                <w:noProof/>
              </w:rPr>
              <w:t>Appendice 1 à OPS-1.O.020 -  Chefs de cabine</w:t>
            </w:r>
            <w:r w:rsidRPr="004F4332">
              <w:rPr>
                <w:bCs w:val="0"/>
                <w:noProof/>
                <w:webHidden/>
              </w:rPr>
              <w:tab/>
            </w:r>
            <w:r w:rsidRPr="004F4332">
              <w:rPr>
                <w:bCs w:val="0"/>
                <w:noProof/>
                <w:webHidden/>
              </w:rPr>
              <w:fldChar w:fldCharType="begin"/>
            </w:r>
            <w:r w:rsidRPr="004F4332">
              <w:rPr>
                <w:bCs w:val="0"/>
                <w:noProof/>
                <w:webHidden/>
              </w:rPr>
              <w:instrText xml:space="preserve"> PAGEREF _Toc169282592 \h </w:instrText>
            </w:r>
            <w:r w:rsidRPr="004F4332">
              <w:rPr>
                <w:bCs w:val="0"/>
                <w:noProof/>
                <w:webHidden/>
              </w:rPr>
            </w:r>
            <w:r w:rsidRPr="004F4332">
              <w:rPr>
                <w:bCs w:val="0"/>
                <w:noProof/>
                <w:webHidden/>
              </w:rPr>
              <w:fldChar w:fldCharType="separate"/>
            </w:r>
            <w:r w:rsidR="002A1C49">
              <w:rPr>
                <w:bCs w:val="0"/>
                <w:noProof/>
                <w:webHidden/>
              </w:rPr>
              <w:t>O-1</w:t>
            </w:r>
            <w:r w:rsidRPr="004F4332">
              <w:rPr>
                <w:bCs w:val="0"/>
                <w:noProof/>
                <w:webHidden/>
              </w:rPr>
              <w:fldChar w:fldCharType="end"/>
            </w:r>
          </w:hyperlink>
        </w:p>
        <w:p w14:paraId="7B1E2B8D" w14:textId="0ED5C2F5" w:rsidR="00AD3D8D" w:rsidRPr="004F4332" w:rsidRDefault="00AD3D8D">
          <w:pPr>
            <w:pStyle w:val="TM2"/>
            <w:rPr>
              <w:rFonts w:eastAsiaTheme="minorEastAsia"/>
              <w:bCs w:val="0"/>
              <w:smallCaps w:val="0"/>
              <w:noProof/>
              <w:kern w:val="2"/>
              <w14:ligatures w14:val="standardContextual"/>
            </w:rPr>
          </w:pPr>
          <w:hyperlink w:anchor="_Toc169282593" w:history="1">
            <w:r w:rsidRPr="004F4332">
              <w:rPr>
                <w:rStyle w:val="Lienhypertexte"/>
                <w:bCs w:val="0"/>
                <w:noProof/>
              </w:rPr>
              <w:t>Appendice 1 au OPS-1. O.025.        Formation initiale</w:t>
            </w:r>
            <w:r w:rsidRPr="004F4332">
              <w:rPr>
                <w:bCs w:val="0"/>
                <w:noProof/>
                <w:webHidden/>
              </w:rPr>
              <w:tab/>
            </w:r>
            <w:r w:rsidRPr="004F4332">
              <w:rPr>
                <w:bCs w:val="0"/>
                <w:noProof/>
                <w:webHidden/>
              </w:rPr>
              <w:fldChar w:fldCharType="begin"/>
            </w:r>
            <w:r w:rsidRPr="004F4332">
              <w:rPr>
                <w:bCs w:val="0"/>
                <w:noProof/>
                <w:webHidden/>
              </w:rPr>
              <w:instrText xml:space="preserve"> PAGEREF _Toc169282593 \h </w:instrText>
            </w:r>
            <w:r w:rsidRPr="004F4332">
              <w:rPr>
                <w:bCs w:val="0"/>
                <w:noProof/>
                <w:webHidden/>
              </w:rPr>
            </w:r>
            <w:r w:rsidRPr="004F4332">
              <w:rPr>
                <w:bCs w:val="0"/>
                <w:noProof/>
                <w:webHidden/>
              </w:rPr>
              <w:fldChar w:fldCharType="separate"/>
            </w:r>
            <w:r w:rsidR="002A1C49">
              <w:rPr>
                <w:bCs w:val="0"/>
                <w:noProof/>
                <w:webHidden/>
              </w:rPr>
              <w:t>O-3</w:t>
            </w:r>
            <w:r w:rsidRPr="004F4332">
              <w:rPr>
                <w:bCs w:val="0"/>
                <w:noProof/>
                <w:webHidden/>
              </w:rPr>
              <w:fldChar w:fldCharType="end"/>
            </w:r>
          </w:hyperlink>
        </w:p>
        <w:p w14:paraId="4F79BCD4" w14:textId="055CBA2E" w:rsidR="00AD3D8D" w:rsidRPr="004F4332" w:rsidRDefault="00AD3D8D">
          <w:pPr>
            <w:pStyle w:val="TM2"/>
            <w:tabs>
              <w:tab w:val="left" w:pos="5462"/>
            </w:tabs>
            <w:rPr>
              <w:rFonts w:eastAsiaTheme="minorEastAsia"/>
              <w:bCs w:val="0"/>
              <w:smallCaps w:val="0"/>
              <w:noProof/>
              <w:kern w:val="2"/>
              <w14:ligatures w14:val="standardContextual"/>
            </w:rPr>
          </w:pPr>
          <w:hyperlink w:anchor="_Toc169282594" w:history="1">
            <w:r w:rsidRPr="004F4332">
              <w:rPr>
                <w:rStyle w:val="Lienhypertexte"/>
                <w:bCs w:val="0"/>
                <w:noProof/>
              </w:rPr>
              <w:t>Appendice 2 aux OPS-1.O.25, OPS-1.O.30 et OPS-1.O.40.</w:t>
            </w:r>
            <w:r w:rsidRPr="004F4332">
              <w:rPr>
                <w:rFonts w:eastAsiaTheme="minorEastAsia"/>
                <w:bCs w:val="0"/>
                <w:smallCaps w:val="0"/>
                <w:noProof/>
                <w:kern w:val="2"/>
                <w14:ligatures w14:val="standardContextual"/>
              </w:rPr>
              <w:tab/>
            </w:r>
            <w:r w:rsidRPr="004F4332">
              <w:rPr>
                <w:rStyle w:val="Lienhypertexte"/>
                <w:bCs w:val="0"/>
                <w:noProof/>
              </w:rPr>
              <w:t>Formation</w:t>
            </w:r>
            <w:r w:rsidRPr="004F4332">
              <w:rPr>
                <w:bCs w:val="0"/>
                <w:noProof/>
                <w:webHidden/>
              </w:rPr>
              <w:tab/>
            </w:r>
            <w:r w:rsidRPr="004F4332">
              <w:rPr>
                <w:bCs w:val="0"/>
                <w:noProof/>
                <w:webHidden/>
              </w:rPr>
              <w:fldChar w:fldCharType="begin"/>
            </w:r>
            <w:r w:rsidRPr="004F4332">
              <w:rPr>
                <w:bCs w:val="0"/>
                <w:noProof/>
                <w:webHidden/>
              </w:rPr>
              <w:instrText xml:space="preserve"> PAGEREF _Toc169282594 \h </w:instrText>
            </w:r>
            <w:r w:rsidRPr="004F4332">
              <w:rPr>
                <w:bCs w:val="0"/>
                <w:noProof/>
                <w:webHidden/>
              </w:rPr>
            </w:r>
            <w:r w:rsidRPr="004F4332">
              <w:rPr>
                <w:bCs w:val="0"/>
                <w:noProof/>
                <w:webHidden/>
              </w:rPr>
              <w:fldChar w:fldCharType="separate"/>
            </w:r>
            <w:r w:rsidR="002A1C49">
              <w:rPr>
                <w:bCs w:val="0"/>
                <w:noProof/>
                <w:webHidden/>
              </w:rPr>
              <w:t>O-6</w:t>
            </w:r>
            <w:r w:rsidRPr="004F4332">
              <w:rPr>
                <w:bCs w:val="0"/>
                <w:noProof/>
                <w:webHidden/>
              </w:rPr>
              <w:fldChar w:fldCharType="end"/>
            </w:r>
          </w:hyperlink>
        </w:p>
        <w:p w14:paraId="0C4DED8E" w14:textId="49DCB0E1" w:rsidR="00AD3D8D" w:rsidRPr="004F4332" w:rsidRDefault="00AD3D8D">
          <w:pPr>
            <w:pStyle w:val="TM2"/>
            <w:tabs>
              <w:tab w:val="left" w:pos="5796"/>
            </w:tabs>
            <w:rPr>
              <w:rFonts w:eastAsiaTheme="minorEastAsia"/>
              <w:bCs w:val="0"/>
              <w:smallCaps w:val="0"/>
              <w:noProof/>
              <w:kern w:val="2"/>
              <w14:ligatures w14:val="standardContextual"/>
            </w:rPr>
          </w:pPr>
          <w:hyperlink w:anchor="_Toc169282595" w:history="1">
            <w:r w:rsidRPr="004F4332">
              <w:rPr>
                <w:rStyle w:val="Lienhypertexte"/>
                <w:bCs w:val="0"/>
                <w:noProof/>
              </w:rPr>
              <w:t>Appendice 3 aux OPS-1.O.025, OPS-1.O.030 et OPS-1.O.040.</w:t>
            </w:r>
            <w:r w:rsidRPr="004F4332">
              <w:rPr>
                <w:rFonts w:eastAsiaTheme="minorEastAsia"/>
                <w:bCs w:val="0"/>
                <w:smallCaps w:val="0"/>
                <w:noProof/>
                <w:kern w:val="2"/>
                <w14:ligatures w14:val="standardContextual"/>
              </w:rPr>
              <w:tab/>
            </w:r>
            <w:r w:rsidRPr="004F4332">
              <w:rPr>
                <w:rStyle w:val="Lienhypertexte"/>
                <w:bCs w:val="0"/>
                <w:noProof/>
              </w:rPr>
              <w:t>Formation aux aspects médicaux et aux premiers secours</w:t>
            </w:r>
            <w:r w:rsidRPr="004F4332">
              <w:rPr>
                <w:bCs w:val="0"/>
                <w:noProof/>
                <w:webHidden/>
              </w:rPr>
              <w:tab/>
            </w:r>
            <w:r w:rsidRPr="004F4332">
              <w:rPr>
                <w:bCs w:val="0"/>
                <w:noProof/>
                <w:webHidden/>
              </w:rPr>
              <w:fldChar w:fldCharType="begin"/>
            </w:r>
            <w:r w:rsidRPr="004F4332">
              <w:rPr>
                <w:bCs w:val="0"/>
                <w:noProof/>
                <w:webHidden/>
              </w:rPr>
              <w:instrText xml:space="preserve"> PAGEREF _Toc169282595 \h </w:instrText>
            </w:r>
            <w:r w:rsidRPr="004F4332">
              <w:rPr>
                <w:bCs w:val="0"/>
                <w:noProof/>
                <w:webHidden/>
              </w:rPr>
            </w:r>
            <w:r w:rsidRPr="004F4332">
              <w:rPr>
                <w:bCs w:val="0"/>
                <w:noProof/>
                <w:webHidden/>
              </w:rPr>
              <w:fldChar w:fldCharType="separate"/>
            </w:r>
            <w:r w:rsidR="002A1C49">
              <w:rPr>
                <w:bCs w:val="0"/>
                <w:noProof/>
                <w:webHidden/>
              </w:rPr>
              <w:t>O-10</w:t>
            </w:r>
            <w:r w:rsidRPr="004F4332">
              <w:rPr>
                <w:bCs w:val="0"/>
                <w:noProof/>
                <w:webHidden/>
              </w:rPr>
              <w:fldChar w:fldCharType="end"/>
            </w:r>
          </w:hyperlink>
        </w:p>
        <w:p w14:paraId="249F2094" w14:textId="1F6E0C17" w:rsidR="00AD3D8D" w:rsidRPr="004F4332" w:rsidRDefault="00AD3D8D">
          <w:pPr>
            <w:pStyle w:val="TM2"/>
            <w:rPr>
              <w:rFonts w:eastAsiaTheme="minorEastAsia"/>
              <w:bCs w:val="0"/>
              <w:smallCaps w:val="0"/>
              <w:noProof/>
              <w:kern w:val="2"/>
              <w14:ligatures w14:val="standardContextual"/>
            </w:rPr>
          </w:pPr>
          <w:hyperlink w:anchor="_Toc169282596" w:history="1">
            <w:r w:rsidRPr="004F4332">
              <w:rPr>
                <w:rStyle w:val="Lienhypertexte"/>
                <w:bCs w:val="0"/>
                <w:noProof/>
              </w:rPr>
              <w:t>Appendice 1 à l’OPS-1.O.030.   Stage d’adaptation et formation aux différences</w:t>
            </w:r>
            <w:r w:rsidRPr="004F4332">
              <w:rPr>
                <w:bCs w:val="0"/>
                <w:noProof/>
                <w:webHidden/>
              </w:rPr>
              <w:tab/>
            </w:r>
            <w:r w:rsidRPr="004F4332">
              <w:rPr>
                <w:bCs w:val="0"/>
                <w:noProof/>
                <w:webHidden/>
              </w:rPr>
              <w:fldChar w:fldCharType="begin"/>
            </w:r>
            <w:r w:rsidRPr="004F4332">
              <w:rPr>
                <w:bCs w:val="0"/>
                <w:noProof/>
                <w:webHidden/>
              </w:rPr>
              <w:instrText xml:space="preserve"> PAGEREF _Toc169282596 \h </w:instrText>
            </w:r>
            <w:r w:rsidRPr="004F4332">
              <w:rPr>
                <w:bCs w:val="0"/>
                <w:noProof/>
                <w:webHidden/>
              </w:rPr>
            </w:r>
            <w:r w:rsidRPr="004F4332">
              <w:rPr>
                <w:bCs w:val="0"/>
                <w:noProof/>
                <w:webHidden/>
              </w:rPr>
              <w:fldChar w:fldCharType="separate"/>
            </w:r>
            <w:r w:rsidR="002A1C49">
              <w:rPr>
                <w:bCs w:val="0"/>
                <w:noProof/>
                <w:webHidden/>
              </w:rPr>
              <w:t>O-11</w:t>
            </w:r>
            <w:r w:rsidRPr="004F4332">
              <w:rPr>
                <w:bCs w:val="0"/>
                <w:noProof/>
                <w:webHidden/>
              </w:rPr>
              <w:fldChar w:fldCharType="end"/>
            </w:r>
          </w:hyperlink>
        </w:p>
        <w:p w14:paraId="07B185E4" w14:textId="35B77AF5" w:rsidR="00AD3D8D" w:rsidRPr="004F4332" w:rsidRDefault="00AD3D8D">
          <w:pPr>
            <w:pStyle w:val="TM2"/>
            <w:rPr>
              <w:rFonts w:eastAsiaTheme="minorEastAsia"/>
              <w:bCs w:val="0"/>
              <w:smallCaps w:val="0"/>
              <w:noProof/>
              <w:kern w:val="2"/>
              <w14:ligatures w14:val="standardContextual"/>
            </w:rPr>
          </w:pPr>
          <w:hyperlink w:anchor="_Toc169282597" w:history="1">
            <w:r w:rsidRPr="004F4332">
              <w:rPr>
                <w:rStyle w:val="Lienhypertexte"/>
                <w:bCs w:val="0"/>
                <w:noProof/>
              </w:rPr>
              <w:t>Appendice 1 au 1.O.040  Maintien des compétences</w:t>
            </w:r>
            <w:r w:rsidRPr="004F4332">
              <w:rPr>
                <w:bCs w:val="0"/>
                <w:noProof/>
                <w:webHidden/>
              </w:rPr>
              <w:tab/>
            </w:r>
            <w:r w:rsidRPr="004F4332">
              <w:rPr>
                <w:bCs w:val="0"/>
                <w:noProof/>
                <w:webHidden/>
              </w:rPr>
              <w:fldChar w:fldCharType="begin"/>
            </w:r>
            <w:r w:rsidRPr="004F4332">
              <w:rPr>
                <w:bCs w:val="0"/>
                <w:noProof/>
                <w:webHidden/>
              </w:rPr>
              <w:instrText xml:space="preserve"> PAGEREF _Toc169282597 \h </w:instrText>
            </w:r>
            <w:r w:rsidRPr="004F4332">
              <w:rPr>
                <w:bCs w:val="0"/>
                <w:noProof/>
                <w:webHidden/>
              </w:rPr>
            </w:r>
            <w:r w:rsidRPr="004F4332">
              <w:rPr>
                <w:bCs w:val="0"/>
                <w:noProof/>
                <w:webHidden/>
              </w:rPr>
              <w:fldChar w:fldCharType="separate"/>
            </w:r>
            <w:r w:rsidR="002A1C49">
              <w:rPr>
                <w:bCs w:val="0"/>
                <w:noProof/>
                <w:webHidden/>
              </w:rPr>
              <w:t>O-15</w:t>
            </w:r>
            <w:r w:rsidRPr="004F4332">
              <w:rPr>
                <w:bCs w:val="0"/>
                <w:noProof/>
                <w:webHidden/>
              </w:rPr>
              <w:fldChar w:fldCharType="end"/>
            </w:r>
          </w:hyperlink>
        </w:p>
        <w:p w14:paraId="406A312D" w14:textId="7E30FB56" w:rsidR="00AD3D8D" w:rsidRPr="004F4332" w:rsidRDefault="00AD3D8D">
          <w:pPr>
            <w:pStyle w:val="TM2"/>
            <w:rPr>
              <w:rFonts w:eastAsiaTheme="minorEastAsia"/>
              <w:bCs w:val="0"/>
              <w:smallCaps w:val="0"/>
              <w:noProof/>
              <w:kern w:val="2"/>
              <w14:ligatures w14:val="standardContextual"/>
            </w:rPr>
          </w:pPr>
          <w:hyperlink w:anchor="_Toc169282598" w:history="1">
            <w:r w:rsidRPr="004F4332">
              <w:rPr>
                <w:rStyle w:val="Lienhypertexte"/>
                <w:bCs w:val="0"/>
                <w:noProof/>
              </w:rPr>
              <w:t>Appendice- OPS-1.O.045 -  Stages de remise à niveau.</w:t>
            </w:r>
            <w:r w:rsidRPr="004F4332">
              <w:rPr>
                <w:bCs w:val="0"/>
                <w:noProof/>
                <w:webHidden/>
              </w:rPr>
              <w:tab/>
            </w:r>
            <w:r w:rsidRPr="004F4332">
              <w:rPr>
                <w:bCs w:val="0"/>
                <w:noProof/>
                <w:webHidden/>
              </w:rPr>
              <w:fldChar w:fldCharType="begin"/>
            </w:r>
            <w:r w:rsidRPr="004F4332">
              <w:rPr>
                <w:bCs w:val="0"/>
                <w:noProof/>
                <w:webHidden/>
              </w:rPr>
              <w:instrText xml:space="preserve"> PAGEREF _Toc169282598 \h </w:instrText>
            </w:r>
            <w:r w:rsidRPr="004F4332">
              <w:rPr>
                <w:bCs w:val="0"/>
                <w:noProof/>
                <w:webHidden/>
              </w:rPr>
            </w:r>
            <w:r w:rsidRPr="004F4332">
              <w:rPr>
                <w:bCs w:val="0"/>
                <w:noProof/>
                <w:webHidden/>
              </w:rPr>
              <w:fldChar w:fldCharType="separate"/>
            </w:r>
            <w:r w:rsidR="002A1C49">
              <w:rPr>
                <w:bCs w:val="0"/>
                <w:noProof/>
                <w:webHidden/>
              </w:rPr>
              <w:t>O-18</w:t>
            </w:r>
            <w:r w:rsidRPr="004F4332">
              <w:rPr>
                <w:bCs w:val="0"/>
                <w:noProof/>
                <w:webHidden/>
              </w:rPr>
              <w:fldChar w:fldCharType="end"/>
            </w:r>
          </w:hyperlink>
        </w:p>
        <w:p w14:paraId="44ED71C6" w14:textId="4F90BEDA" w:rsidR="00AD3D8D" w:rsidRPr="004F4332" w:rsidRDefault="00AD3D8D">
          <w:pPr>
            <w:pStyle w:val="TM2"/>
            <w:rPr>
              <w:rFonts w:eastAsiaTheme="minorEastAsia"/>
              <w:bCs w:val="0"/>
              <w:smallCaps w:val="0"/>
              <w:noProof/>
              <w:kern w:val="2"/>
              <w14:ligatures w14:val="standardContextual"/>
            </w:rPr>
          </w:pPr>
          <w:hyperlink w:anchor="_Toc169282599" w:history="1">
            <w:r w:rsidRPr="004F4332">
              <w:rPr>
                <w:rStyle w:val="Lienhypertexte"/>
                <w:bCs w:val="0"/>
                <w:noProof/>
              </w:rPr>
              <w:t>Appendice 1 au OPS-1.O.052 : Formateur CRM des membres d’équipage de cabine</w:t>
            </w:r>
            <w:r w:rsidRPr="004F4332">
              <w:rPr>
                <w:bCs w:val="0"/>
                <w:noProof/>
                <w:webHidden/>
              </w:rPr>
              <w:tab/>
            </w:r>
            <w:r w:rsidRPr="004F4332">
              <w:rPr>
                <w:bCs w:val="0"/>
                <w:noProof/>
                <w:webHidden/>
              </w:rPr>
              <w:fldChar w:fldCharType="begin"/>
            </w:r>
            <w:r w:rsidRPr="004F4332">
              <w:rPr>
                <w:bCs w:val="0"/>
                <w:noProof/>
                <w:webHidden/>
              </w:rPr>
              <w:instrText xml:space="preserve"> PAGEREF _Toc169282599 \h </w:instrText>
            </w:r>
            <w:r w:rsidRPr="004F4332">
              <w:rPr>
                <w:bCs w:val="0"/>
                <w:noProof/>
                <w:webHidden/>
              </w:rPr>
            </w:r>
            <w:r w:rsidRPr="004F4332">
              <w:rPr>
                <w:bCs w:val="0"/>
                <w:noProof/>
                <w:webHidden/>
              </w:rPr>
              <w:fldChar w:fldCharType="separate"/>
            </w:r>
            <w:r w:rsidR="002A1C49">
              <w:rPr>
                <w:bCs w:val="0"/>
                <w:noProof/>
                <w:webHidden/>
              </w:rPr>
              <w:t>O-18</w:t>
            </w:r>
            <w:r w:rsidRPr="004F4332">
              <w:rPr>
                <w:bCs w:val="0"/>
                <w:noProof/>
                <w:webHidden/>
              </w:rPr>
              <w:fldChar w:fldCharType="end"/>
            </w:r>
          </w:hyperlink>
        </w:p>
        <w:p w14:paraId="64329E61" w14:textId="5257D46A" w:rsidR="00AD3D8D" w:rsidRPr="004F4332" w:rsidRDefault="00AD3D8D">
          <w:pPr>
            <w:pStyle w:val="TM2"/>
            <w:rPr>
              <w:rFonts w:eastAsiaTheme="minorEastAsia"/>
              <w:bCs w:val="0"/>
              <w:smallCaps w:val="0"/>
              <w:noProof/>
              <w:kern w:val="2"/>
              <w14:ligatures w14:val="standardContextual"/>
            </w:rPr>
          </w:pPr>
          <w:hyperlink w:anchor="_Toc169282600" w:history="1">
            <w:r w:rsidRPr="004F4332">
              <w:rPr>
                <w:rStyle w:val="Lienhypertexte"/>
                <w:bCs w:val="0"/>
                <w:noProof/>
              </w:rPr>
              <w:t>Appendice 2 au OPS-1.O.052 : Volumes horaires minimum de formation CRM des membres d’équipage de cabine</w:t>
            </w:r>
            <w:r w:rsidRPr="004F4332">
              <w:rPr>
                <w:bCs w:val="0"/>
                <w:noProof/>
                <w:webHidden/>
              </w:rPr>
              <w:tab/>
            </w:r>
            <w:r w:rsidRPr="004F4332">
              <w:rPr>
                <w:bCs w:val="0"/>
                <w:noProof/>
                <w:webHidden/>
              </w:rPr>
              <w:fldChar w:fldCharType="begin"/>
            </w:r>
            <w:r w:rsidRPr="004F4332">
              <w:rPr>
                <w:bCs w:val="0"/>
                <w:noProof/>
                <w:webHidden/>
              </w:rPr>
              <w:instrText xml:space="preserve"> PAGEREF _Toc169282600 \h </w:instrText>
            </w:r>
            <w:r w:rsidRPr="004F4332">
              <w:rPr>
                <w:bCs w:val="0"/>
                <w:noProof/>
                <w:webHidden/>
              </w:rPr>
            </w:r>
            <w:r w:rsidRPr="004F4332">
              <w:rPr>
                <w:bCs w:val="0"/>
                <w:noProof/>
                <w:webHidden/>
              </w:rPr>
              <w:fldChar w:fldCharType="separate"/>
            </w:r>
            <w:r w:rsidR="002A1C49">
              <w:rPr>
                <w:bCs w:val="0"/>
                <w:noProof/>
                <w:webHidden/>
              </w:rPr>
              <w:t>O-20</w:t>
            </w:r>
            <w:r w:rsidRPr="004F4332">
              <w:rPr>
                <w:bCs w:val="0"/>
                <w:noProof/>
                <w:webHidden/>
              </w:rPr>
              <w:fldChar w:fldCharType="end"/>
            </w:r>
          </w:hyperlink>
        </w:p>
        <w:p w14:paraId="04F2ED32" w14:textId="66E57A38" w:rsidR="00AD3D8D" w:rsidRPr="004F4332" w:rsidRDefault="00AD3D8D">
          <w:pPr>
            <w:pStyle w:val="TM1"/>
            <w:tabs>
              <w:tab w:val="left" w:pos="2635"/>
              <w:tab w:val="right" w:leader="dot" w:pos="9204"/>
            </w:tabs>
            <w:rPr>
              <w:rFonts w:ascii="Arial" w:eastAsiaTheme="minorEastAsia" w:hAnsi="Arial" w:cs="Arial"/>
              <w:b w:val="0"/>
              <w:bCs w:val="0"/>
              <w:caps w:val="0"/>
              <w:noProof/>
              <w:kern w:val="2"/>
              <w14:ligatures w14:val="standardContextual"/>
            </w:rPr>
          </w:pPr>
          <w:hyperlink w:anchor="_Toc169282601" w:history="1">
            <w:r w:rsidRPr="00F61568">
              <w:rPr>
                <w:rStyle w:val="Lienhypertexte"/>
                <w:rFonts w:ascii="Arial" w:eastAsia="Batang" w:hAnsi="Arial" w:cs="Arial"/>
                <w:b w:val="0"/>
                <w:bCs w:val="0"/>
                <w:noProof/>
                <w14:scene3d>
                  <w14:camera w14:prst="orthographicFront"/>
                  <w14:lightRig w14:rig="threePt" w14:dir="t">
                    <w14:rot w14:lat="0" w14:lon="0" w14:rev="0"/>
                  </w14:lightRig>
                </w14:scene3d>
              </w:rPr>
              <w:t>APPENDICES DU CHAPITRE P.</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MANUELS, REGISTRES ET RELEVES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_Toc169282601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P-1</w:t>
            </w:r>
            <w:r w:rsidRPr="00F61568">
              <w:rPr>
                <w:rFonts w:ascii="Arial" w:hAnsi="Arial" w:cs="Arial"/>
                <w:b w:val="0"/>
                <w:bCs w:val="0"/>
                <w:noProof/>
                <w:webHidden/>
              </w:rPr>
              <w:fldChar w:fldCharType="end"/>
            </w:r>
          </w:hyperlink>
        </w:p>
        <w:p w14:paraId="76825799" w14:textId="59C46D1E" w:rsidR="00AD3D8D" w:rsidRPr="004F4332" w:rsidRDefault="00AD3D8D">
          <w:pPr>
            <w:pStyle w:val="TM2"/>
            <w:rPr>
              <w:rFonts w:eastAsiaTheme="minorEastAsia"/>
              <w:bCs w:val="0"/>
              <w:smallCaps w:val="0"/>
              <w:noProof/>
              <w:kern w:val="2"/>
              <w14:ligatures w14:val="standardContextual"/>
            </w:rPr>
          </w:pPr>
          <w:hyperlink w:anchor="_Toc169282602" w:history="1">
            <w:r w:rsidRPr="004F4332">
              <w:rPr>
                <w:rStyle w:val="Lienhypertexte"/>
                <w:bCs w:val="0"/>
                <w:noProof/>
              </w:rPr>
              <w:t>Appendice 1 à l’OPS-1.P.010 -  Contenu du manuel d'exploitation</w:t>
            </w:r>
            <w:r w:rsidRPr="004F4332">
              <w:rPr>
                <w:bCs w:val="0"/>
                <w:noProof/>
                <w:webHidden/>
              </w:rPr>
              <w:tab/>
            </w:r>
            <w:r w:rsidRPr="004F4332">
              <w:rPr>
                <w:bCs w:val="0"/>
                <w:noProof/>
                <w:webHidden/>
              </w:rPr>
              <w:fldChar w:fldCharType="begin"/>
            </w:r>
            <w:r w:rsidRPr="004F4332">
              <w:rPr>
                <w:bCs w:val="0"/>
                <w:noProof/>
                <w:webHidden/>
              </w:rPr>
              <w:instrText xml:space="preserve"> PAGEREF _Toc169282602 \h </w:instrText>
            </w:r>
            <w:r w:rsidRPr="004F4332">
              <w:rPr>
                <w:bCs w:val="0"/>
                <w:noProof/>
                <w:webHidden/>
              </w:rPr>
            </w:r>
            <w:r w:rsidRPr="004F4332">
              <w:rPr>
                <w:bCs w:val="0"/>
                <w:noProof/>
                <w:webHidden/>
              </w:rPr>
              <w:fldChar w:fldCharType="separate"/>
            </w:r>
            <w:r w:rsidR="002A1C49">
              <w:rPr>
                <w:bCs w:val="0"/>
                <w:noProof/>
                <w:webHidden/>
              </w:rPr>
              <w:t>P-1</w:t>
            </w:r>
            <w:r w:rsidRPr="004F4332">
              <w:rPr>
                <w:bCs w:val="0"/>
                <w:noProof/>
                <w:webHidden/>
              </w:rPr>
              <w:fldChar w:fldCharType="end"/>
            </w:r>
          </w:hyperlink>
        </w:p>
        <w:p w14:paraId="016790E1" w14:textId="5701E847" w:rsidR="00AD3D8D" w:rsidRPr="004F4332" w:rsidRDefault="00AD3D8D">
          <w:pPr>
            <w:pStyle w:val="TM2"/>
            <w:rPr>
              <w:rFonts w:eastAsiaTheme="minorEastAsia"/>
              <w:bCs w:val="0"/>
              <w:smallCaps w:val="0"/>
              <w:noProof/>
              <w:kern w:val="2"/>
              <w14:ligatures w14:val="standardContextual"/>
            </w:rPr>
          </w:pPr>
          <w:hyperlink w:anchor="_Toc169282603" w:history="1">
            <w:r w:rsidRPr="004F4332">
              <w:rPr>
                <w:rStyle w:val="Lienhypertexte"/>
                <w:bCs w:val="0"/>
                <w:noProof/>
              </w:rPr>
              <w:t>Appendice 1 à l’OPS-1.P.030- Durée d'archivage des documents</w:t>
            </w:r>
            <w:r w:rsidRPr="004F4332">
              <w:rPr>
                <w:bCs w:val="0"/>
                <w:noProof/>
                <w:webHidden/>
              </w:rPr>
              <w:tab/>
            </w:r>
            <w:r w:rsidRPr="004F4332">
              <w:rPr>
                <w:bCs w:val="0"/>
                <w:noProof/>
                <w:webHidden/>
              </w:rPr>
              <w:fldChar w:fldCharType="begin"/>
            </w:r>
            <w:r w:rsidRPr="004F4332">
              <w:rPr>
                <w:bCs w:val="0"/>
                <w:noProof/>
                <w:webHidden/>
              </w:rPr>
              <w:instrText xml:space="preserve"> PAGEREF _Toc169282603 \h </w:instrText>
            </w:r>
            <w:r w:rsidRPr="004F4332">
              <w:rPr>
                <w:bCs w:val="0"/>
                <w:noProof/>
                <w:webHidden/>
              </w:rPr>
            </w:r>
            <w:r w:rsidRPr="004F4332">
              <w:rPr>
                <w:bCs w:val="0"/>
                <w:noProof/>
                <w:webHidden/>
              </w:rPr>
              <w:fldChar w:fldCharType="separate"/>
            </w:r>
            <w:r w:rsidR="002A1C49">
              <w:rPr>
                <w:bCs w:val="0"/>
                <w:noProof/>
                <w:webHidden/>
              </w:rPr>
              <w:t>P-26</w:t>
            </w:r>
            <w:r w:rsidRPr="004F4332">
              <w:rPr>
                <w:bCs w:val="0"/>
                <w:noProof/>
                <w:webHidden/>
              </w:rPr>
              <w:fldChar w:fldCharType="end"/>
            </w:r>
          </w:hyperlink>
        </w:p>
        <w:p w14:paraId="7D2DCACC" w14:textId="42B48A7C" w:rsidR="00AD3D8D" w:rsidRPr="004F4332" w:rsidRDefault="00AD3D8D">
          <w:pPr>
            <w:pStyle w:val="TM1"/>
            <w:tabs>
              <w:tab w:val="left" w:pos="2666"/>
              <w:tab w:val="right" w:leader="dot" w:pos="9204"/>
            </w:tabs>
            <w:rPr>
              <w:rFonts w:ascii="Arial" w:eastAsiaTheme="minorEastAsia" w:hAnsi="Arial" w:cs="Arial"/>
              <w:b w:val="0"/>
              <w:bCs w:val="0"/>
              <w:caps w:val="0"/>
              <w:noProof/>
              <w:kern w:val="2"/>
              <w14:ligatures w14:val="standardContextual"/>
            </w:rPr>
          </w:pPr>
          <w:hyperlink w:anchor="_Toc169282604"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Q.</w:t>
            </w:r>
            <w:r w:rsidRPr="004F4332">
              <w:rPr>
                <w:rFonts w:ascii="Arial" w:eastAsiaTheme="minorEastAsia" w:hAnsi="Arial" w:cs="Arial"/>
                <w:b w:val="0"/>
                <w:bCs w:val="0"/>
                <w:caps w:val="0"/>
                <w:noProof/>
                <w:kern w:val="2"/>
                <w14:ligatures w14:val="standardContextual"/>
              </w:rPr>
              <w:tab/>
            </w:r>
            <w:r w:rsidRPr="00F61568">
              <w:rPr>
                <w:rStyle w:val="Lienhypertexte"/>
                <w:rFonts w:ascii="Arial" w:hAnsi="Arial" w:cs="Arial"/>
                <w:b w:val="0"/>
                <w:bCs w:val="0"/>
                <w:noProof/>
              </w:rPr>
              <w:t>GESTION DE LA FATIGUE - LIMITATIONS DES TEMPS DE VOL ET DE SERVICES ET EXIGENCES EN MATIERE DE REPOS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_Toc169282604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Q-1</w:t>
            </w:r>
            <w:r w:rsidRPr="00F61568">
              <w:rPr>
                <w:rFonts w:ascii="Arial" w:hAnsi="Arial" w:cs="Arial"/>
                <w:b w:val="0"/>
                <w:bCs w:val="0"/>
                <w:noProof/>
                <w:webHidden/>
              </w:rPr>
              <w:fldChar w:fldCharType="end"/>
            </w:r>
          </w:hyperlink>
        </w:p>
        <w:p w14:paraId="60C9E3C1" w14:textId="40C6982B" w:rsidR="00AD3D8D" w:rsidRPr="004F4332" w:rsidRDefault="00AD3D8D">
          <w:pPr>
            <w:pStyle w:val="TM2"/>
            <w:rPr>
              <w:rFonts w:eastAsiaTheme="minorEastAsia"/>
              <w:bCs w:val="0"/>
              <w:smallCaps w:val="0"/>
              <w:noProof/>
              <w:kern w:val="2"/>
              <w14:ligatures w14:val="standardContextual"/>
            </w:rPr>
          </w:pPr>
          <w:hyperlink w:anchor="_Toc169282605" w:history="1">
            <w:r w:rsidRPr="004F4332">
              <w:rPr>
                <w:rStyle w:val="Lienhypertexte"/>
                <w:bCs w:val="0"/>
                <w:noProof/>
              </w:rPr>
              <w:t>Appendice 1 au OPS 1.Q.025.  Spécifications relatives au système de gestion des risques de fatigue</w:t>
            </w:r>
            <w:r w:rsidRPr="004F4332">
              <w:rPr>
                <w:bCs w:val="0"/>
                <w:noProof/>
                <w:webHidden/>
              </w:rPr>
              <w:tab/>
            </w:r>
            <w:r w:rsidRPr="004F4332">
              <w:rPr>
                <w:bCs w:val="0"/>
                <w:noProof/>
                <w:webHidden/>
              </w:rPr>
              <w:fldChar w:fldCharType="begin"/>
            </w:r>
            <w:r w:rsidRPr="004F4332">
              <w:rPr>
                <w:bCs w:val="0"/>
                <w:noProof/>
                <w:webHidden/>
              </w:rPr>
              <w:instrText xml:space="preserve"> PAGEREF _Toc169282605 \h </w:instrText>
            </w:r>
            <w:r w:rsidRPr="004F4332">
              <w:rPr>
                <w:bCs w:val="0"/>
                <w:noProof/>
                <w:webHidden/>
              </w:rPr>
            </w:r>
            <w:r w:rsidRPr="004F4332">
              <w:rPr>
                <w:bCs w:val="0"/>
                <w:noProof/>
                <w:webHidden/>
              </w:rPr>
              <w:fldChar w:fldCharType="separate"/>
            </w:r>
            <w:r w:rsidR="002A1C49">
              <w:rPr>
                <w:bCs w:val="0"/>
                <w:noProof/>
                <w:webHidden/>
              </w:rPr>
              <w:t>Q-1</w:t>
            </w:r>
            <w:r w:rsidRPr="004F4332">
              <w:rPr>
                <w:bCs w:val="0"/>
                <w:noProof/>
                <w:webHidden/>
              </w:rPr>
              <w:fldChar w:fldCharType="end"/>
            </w:r>
          </w:hyperlink>
        </w:p>
        <w:p w14:paraId="3C333ADB" w14:textId="32A13DEF" w:rsidR="00AD3D8D" w:rsidRPr="004F4332" w:rsidRDefault="00AD3D8D">
          <w:pPr>
            <w:pStyle w:val="TM1"/>
            <w:tabs>
              <w:tab w:val="left" w:pos="2641"/>
              <w:tab w:val="right" w:leader="dot" w:pos="9204"/>
            </w:tabs>
            <w:rPr>
              <w:rFonts w:ascii="Arial" w:eastAsiaTheme="minorEastAsia" w:hAnsi="Arial" w:cs="Arial"/>
              <w:b w:val="0"/>
              <w:bCs w:val="0"/>
              <w:caps w:val="0"/>
              <w:noProof/>
              <w:kern w:val="2"/>
              <w14:ligatures w14:val="standardContextual"/>
            </w:rPr>
          </w:pPr>
          <w:hyperlink w:anchor="_Toc169282606" w:history="1">
            <w:r w:rsidRPr="00F61568">
              <w:rPr>
                <w:rStyle w:val="Lienhypertexte"/>
                <w:rFonts w:ascii="Arial" w:eastAsiaTheme="minorHAnsi" w:hAnsi="Arial" w:cs="Arial"/>
                <w:b w:val="0"/>
                <w:bCs w:val="0"/>
                <w:noProof/>
                <w:lang w:eastAsia="en-US"/>
                <w14:scene3d>
                  <w14:camera w14:prst="orthographicFront"/>
                  <w14:lightRig w14:rig="threePt" w14:dir="t">
                    <w14:rot w14:lat="0" w14:lon="0" w14:rev="0"/>
                  </w14:lightRig>
                </w14:scene3d>
              </w:rPr>
              <w:t>APPENDICES DU CHAPITRE R.</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TRANSPORT DE MARCHANDISES</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_Toc169282606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R-1</w:t>
            </w:r>
            <w:r w:rsidRPr="00F61568">
              <w:rPr>
                <w:rFonts w:ascii="Arial" w:hAnsi="Arial" w:cs="Arial"/>
                <w:b w:val="0"/>
                <w:bCs w:val="0"/>
                <w:noProof/>
                <w:webHidden/>
              </w:rPr>
              <w:fldChar w:fldCharType="end"/>
            </w:r>
          </w:hyperlink>
        </w:p>
        <w:p w14:paraId="1465B1F0" w14:textId="0114050F" w:rsidR="00AD3D8D" w:rsidRPr="004F4332" w:rsidRDefault="00AD3D8D">
          <w:pPr>
            <w:pStyle w:val="TM2"/>
            <w:rPr>
              <w:rFonts w:eastAsiaTheme="minorEastAsia"/>
              <w:bCs w:val="0"/>
              <w:smallCaps w:val="0"/>
              <w:noProof/>
              <w:kern w:val="2"/>
              <w14:ligatures w14:val="standardContextual"/>
            </w:rPr>
          </w:pPr>
          <w:hyperlink w:anchor="_Toc169282607" w:history="1">
            <w:r w:rsidRPr="004F4332">
              <w:rPr>
                <w:rStyle w:val="Lienhypertexte"/>
                <w:bCs w:val="0"/>
                <w:noProof/>
              </w:rPr>
              <w:t>Appendice 1 à l’OPS-1.R.021. Exploitants n’ayant pas reçu d’approbation opérationnelle pour transporter des marchandises dangereures comme fret</w:t>
            </w:r>
            <w:r w:rsidRPr="004F4332">
              <w:rPr>
                <w:bCs w:val="0"/>
                <w:noProof/>
                <w:webHidden/>
              </w:rPr>
              <w:tab/>
            </w:r>
            <w:r w:rsidRPr="004F4332">
              <w:rPr>
                <w:bCs w:val="0"/>
                <w:noProof/>
                <w:webHidden/>
              </w:rPr>
              <w:fldChar w:fldCharType="begin"/>
            </w:r>
            <w:r w:rsidRPr="004F4332">
              <w:rPr>
                <w:bCs w:val="0"/>
                <w:noProof/>
                <w:webHidden/>
              </w:rPr>
              <w:instrText xml:space="preserve"> PAGEREF _Toc169282607 \h </w:instrText>
            </w:r>
            <w:r w:rsidRPr="004F4332">
              <w:rPr>
                <w:bCs w:val="0"/>
                <w:noProof/>
                <w:webHidden/>
              </w:rPr>
            </w:r>
            <w:r w:rsidRPr="004F4332">
              <w:rPr>
                <w:bCs w:val="0"/>
                <w:noProof/>
                <w:webHidden/>
              </w:rPr>
              <w:fldChar w:fldCharType="separate"/>
            </w:r>
            <w:r w:rsidR="002A1C49">
              <w:rPr>
                <w:bCs w:val="0"/>
                <w:noProof/>
                <w:webHidden/>
              </w:rPr>
              <w:t>R-1</w:t>
            </w:r>
            <w:r w:rsidRPr="004F4332">
              <w:rPr>
                <w:bCs w:val="0"/>
                <w:noProof/>
                <w:webHidden/>
              </w:rPr>
              <w:fldChar w:fldCharType="end"/>
            </w:r>
          </w:hyperlink>
        </w:p>
        <w:p w14:paraId="1C67F784" w14:textId="7FD9D076" w:rsidR="00AD3D8D" w:rsidRPr="004F4332" w:rsidRDefault="00AD3D8D">
          <w:pPr>
            <w:pStyle w:val="TM2"/>
            <w:rPr>
              <w:rFonts w:eastAsiaTheme="minorEastAsia"/>
              <w:bCs w:val="0"/>
              <w:smallCaps w:val="0"/>
              <w:noProof/>
              <w:kern w:val="2"/>
              <w14:ligatures w14:val="standardContextual"/>
            </w:rPr>
          </w:pPr>
          <w:hyperlink w:anchor="_Toc169282608" w:history="1">
            <w:r w:rsidRPr="004F4332">
              <w:rPr>
                <w:rStyle w:val="Lienhypertexte"/>
                <w:bCs w:val="0"/>
                <w:noProof/>
              </w:rPr>
              <w:t>Appendice 1 à l’OPS-1.R.022 Exploitants transportant des marchandises dangereures comme fret</w:t>
            </w:r>
            <w:r w:rsidRPr="004F4332">
              <w:rPr>
                <w:bCs w:val="0"/>
                <w:noProof/>
                <w:webHidden/>
              </w:rPr>
              <w:tab/>
            </w:r>
            <w:r w:rsidRPr="004F4332">
              <w:rPr>
                <w:bCs w:val="0"/>
                <w:noProof/>
                <w:webHidden/>
              </w:rPr>
              <w:fldChar w:fldCharType="begin"/>
            </w:r>
            <w:r w:rsidRPr="004F4332">
              <w:rPr>
                <w:bCs w:val="0"/>
                <w:noProof/>
                <w:webHidden/>
              </w:rPr>
              <w:instrText xml:space="preserve"> PAGEREF _Toc169282608 \h </w:instrText>
            </w:r>
            <w:r w:rsidRPr="004F4332">
              <w:rPr>
                <w:bCs w:val="0"/>
                <w:noProof/>
                <w:webHidden/>
              </w:rPr>
            </w:r>
            <w:r w:rsidRPr="004F4332">
              <w:rPr>
                <w:bCs w:val="0"/>
                <w:noProof/>
                <w:webHidden/>
              </w:rPr>
              <w:fldChar w:fldCharType="separate"/>
            </w:r>
            <w:r w:rsidR="002A1C49">
              <w:rPr>
                <w:bCs w:val="0"/>
                <w:noProof/>
                <w:webHidden/>
              </w:rPr>
              <w:t>R-1</w:t>
            </w:r>
            <w:r w:rsidRPr="004F4332">
              <w:rPr>
                <w:bCs w:val="0"/>
                <w:noProof/>
                <w:webHidden/>
              </w:rPr>
              <w:fldChar w:fldCharType="end"/>
            </w:r>
          </w:hyperlink>
        </w:p>
        <w:p w14:paraId="5B8F46B0" w14:textId="63676B6C" w:rsidR="00AD3D8D" w:rsidRPr="004F4332" w:rsidRDefault="00AD3D8D">
          <w:pPr>
            <w:pStyle w:val="TM2"/>
            <w:rPr>
              <w:rFonts w:eastAsiaTheme="minorEastAsia"/>
              <w:bCs w:val="0"/>
              <w:smallCaps w:val="0"/>
              <w:noProof/>
              <w:kern w:val="2"/>
              <w14:ligatures w14:val="standardContextual"/>
            </w:rPr>
          </w:pPr>
          <w:hyperlink w:anchor="_Toc169282609" w:history="1">
            <w:r w:rsidRPr="004F4332">
              <w:rPr>
                <w:rStyle w:val="Lienhypertexte"/>
                <w:bCs w:val="0"/>
                <w:noProof/>
              </w:rPr>
              <w:t>Appendice 1 à l’OPS1.R.085.  Rapports d’incidents et d’accidents avec des marchandises dangereuses</w:t>
            </w:r>
            <w:r w:rsidRPr="004F4332">
              <w:rPr>
                <w:bCs w:val="0"/>
                <w:noProof/>
                <w:webHidden/>
              </w:rPr>
              <w:tab/>
            </w:r>
            <w:r w:rsidRPr="004F4332">
              <w:rPr>
                <w:bCs w:val="0"/>
                <w:noProof/>
                <w:webHidden/>
              </w:rPr>
              <w:fldChar w:fldCharType="begin"/>
            </w:r>
            <w:r w:rsidRPr="004F4332">
              <w:rPr>
                <w:bCs w:val="0"/>
                <w:noProof/>
                <w:webHidden/>
              </w:rPr>
              <w:instrText xml:space="preserve"> PAGEREF _Toc169282609 \h </w:instrText>
            </w:r>
            <w:r w:rsidRPr="004F4332">
              <w:rPr>
                <w:bCs w:val="0"/>
                <w:noProof/>
                <w:webHidden/>
              </w:rPr>
            </w:r>
            <w:r w:rsidRPr="004F4332">
              <w:rPr>
                <w:bCs w:val="0"/>
                <w:noProof/>
                <w:webHidden/>
              </w:rPr>
              <w:fldChar w:fldCharType="separate"/>
            </w:r>
            <w:r w:rsidR="002A1C49">
              <w:rPr>
                <w:bCs w:val="0"/>
                <w:noProof/>
                <w:webHidden/>
              </w:rPr>
              <w:t>R-2</w:t>
            </w:r>
            <w:r w:rsidRPr="004F4332">
              <w:rPr>
                <w:bCs w:val="0"/>
                <w:noProof/>
                <w:webHidden/>
              </w:rPr>
              <w:fldChar w:fldCharType="end"/>
            </w:r>
          </w:hyperlink>
        </w:p>
        <w:p w14:paraId="2297AF92" w14:textId="02A1EA5C" w:rsidR="00AD3D8D" w:rsidRPr="004F4332" w:rsidRDefault="00AD3D8D">
          <w:pPr>
            <w:pStyle w:val="TM2"/>
            <w:rPr>
              <w:rFonts w:eastAsiaTheme="minorEastAsia"/>
              <w:bCs w:val="0"/>
              <w:smallCaps w:val="0"/>
              <w:noProof/>
              <w:kern w:val="2"/>
              <w14:ligatures w14:val="standardContextual"/>
            </w:rPr>
          </w:pPr>
          <w:hyperlink w:anchor="_Toc169282610" w:history="1">
            <w:r w:rsidRPr="004F4332">
              <w:rPr>
                <w:rStyle w:val="Lienhypertexte"/>
                <w:bCs w:val="0"/>
                <w:noProof/>
              </w:rPr>
              <w:t>Appendice 1 à l’OPS1.R.080.  Programme de formation et d’évaluation axées sur les compétences relatives aux marchandises dangereuses</w:t>
            </w:r>
            <w:r w:rsidRPr="004F4332">
              <w:rPr>
                <w:bCs w:val="0"/>
                <w:noProof/>
                <w:webHidden/>
              </w:rPr>
              <w:tab/>
            </w:r>
            <w:r w:rsidRPr="004F4332">
              <w:rPr>
                <w:bCs w:val="0"/>
                <w:noProof/>
                <w:webHidden/>
              </w:rPr>
              <w:fldChar w:fldCharType="begin"/>
            </w:r>
            <w:r w:rsidRPr="004F4332">
              <w:rPr>
                <w:bCs w:val="0"/>
                <w:noProof/>
                <w:webHidden/>
              </w:rPr>
              <w:instrText xml:space="preserve"> PAGEREF _Toc169282610 \h </w:instrText>
            </w:r>
            <w:r w:rsidRPr="004F4332">
              <w:rPr>
                <w:bCs w:val="0"/>
                <w:noProof/>
                <w:webHidden/>
              </w:rPr>
            </w:r>
            <w:r w:rsidRPr="004F4332">
              <w:rPr>
                <w:bCs w:val="0"/>
                <w:noProof/>
                <w:webHidden/>
              </w:rPr>
              <w:fldChar w:fldCharType="separate"/>
            </w:r>
            <w:r w:rsidR="002A1C49">
              <w:rPr>
                <w:bCs w:val="0"/>
                <w:noProof/>
                <w:webHidden/>
              </w:rPr>
              <w:t>R-3</w:t>
            </w:r>
            <w:r w:rsidRPr="004F4332">
              <w:rPr>
                <w:bCs w:val="0"/>
                <w:noProof/>
                <w:webHidden/>
              </w:rPr>
              <w:fldChar w:fldCharType="end"/>
            </w:r>
          </w:hyperlink>
        </w:p>
        <w:p w14:paraId="30374184" w14:textId="10AF0B0A" w:rsidR="00AD3D8D" w:rsidRPr="004F4332" w:rsidRDefault="00AD3D8D">
          <w:pPr>
            <w:pStyle w:val="TM1"/>
            <w:tabs>
              <w:tab w:val="left" w:pos="2623"/>
              <w:tab w:val="right" w:leader="dot" w:pos="9204"/>
            </w:tabs>
            <w:rPr>
              <w:rFonts w:ascii="Arial" w:eastAsiaTheme="minorEastAsia" w:hAnsi="Arial" w:cs="Arial"/>
              <w:b w:val="0"/>
              <w:bCs w:val="0"/>
              <w:caps w:val="0"/>
              <w:noProof/>
              <w:kern w:val="2"/>
              <w14:ligatures w14:val="standardContextual"/>
            </w:rPr>
          </w:pPr>
          <w:hyperlink w:anchor="_Toc169282611"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S.</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SURETE</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_Toc169282611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S-1</w:t>
            </w:r>
            <w:r w:rsidRPr="00F61568">
              <w:rPr>
                <w:rFonts w:ascii="Arial" w:hAnsi="Arial" w:cs="Arial"/>
                <w:b w:val="0"/>
                <w:bCs w:val="0"/>
                <w:noProof/>
                <w:webHidden/>
              </w:rPr>
              <w:fldChar w:fldCharType="end"/>
            </w:r>
          </w:hyperlink>
        </w:p>
        <w:p w14:paraId="52D937C0" w14:textId="128882CC" w:rsidR="00AD3D8D" w:rsidRPr="004F4332" w:rsidRDefault="00AD3D8D">
          <w:pPr>
            <w:pStyle w:val="TM1"/>
            <w:tabs>
              <w:tab w:val="left" w:pos="2628"/>
              <w:tab w:val="right" w:leader="dot" w:pos="9204"/>
            </w:tabs>
            <w:rPr>
              <w:rFonts w:ascii="Arial" w:eastAsiaTheme="minorEastAsia" w:hAnsi="Arial" w:cs="Arial"/>
              <w:b w:val="0"/>
              <w:bCs w:val="0"/>
              <w:caps w:val="0"/>
              <w:noProof/>
              <w:kern w:val="2"/>
              <w14:ligatures w14:val="standardContextual"/>
            </w:rPr>
          </w:pPr>
          <w:hyperlink w:anchor="_Toc169282612" w:history="1">
            <w:r w:rsidRPr="00F61568">
              <w:rPr>
                <w:rStyle w:val="Lienhypertexte"/>
                <w:rFonts w:ascii="Arial" w:hAnsi="Arial" w:cs="Arial"/>
                <w:b w:val="0"/>
                <w:bCs w:val="0"/>
                <w:noProof/>
                <w14:scene3d>
                  <w14:camera w14:prst="orthographicFront"/>
                  <w14:lightRig w14:rig="threePt" w14:dir="t">
                    <w14:rot w14:lat="0" w14:lon="0" w14:rev="0"/>
                  </w14:lightRig>
                </w14:scene3d>
              </w:rPr>
              <w:t>APPENDICES DU CHAPITRE T.</w:t>
            </w:r>
            <w:r w:rsidR="00D30223" w:rsidRPr="004F4332">
              <w:rPr>
                <w:rFonts w:ascii="Arial" w:eastAsiaTheme="minorEastAsia" w:hAnsi="Arial" w:cs="Arial"/>
                <w:b w:val="0"/>
                <w:bCs w:val="0"/>
                <w:caps w:val="0"/>
                <w:noProof/>
                <w:kern w:val="2"/>
                <w14:ligatures w14:val="standardContextual"/>
              </w:rPr>
              <w:t xml:space="preserve">  </w:t>
            </w:r>
            <w:r w:rsidRPr="00F61568">
              <w:rPr>
                <w:rStyle w:val="Lienhypertexte"/>
                <w:rFonts w:ascii="Arial" w:hAnsi="Arial" w:cs="Arial"/>
                <w:b w:val="0"/>
                <w:bCs w:val="0"/>
                <w:noProof/>
              </w:rPr>
              <w:t>AGENT TECHNIQUE D’EXPLOITATION</w:t>
            </w:r>
            <w:r w:rsidRPr="00F61568">
              <w:rPr>
                <w:rFonts w:ascii="Arial" w:hAnsi="Arial" w:cs="Arial"/>
                <w:b w:val="0"/>
                <w:bCs w:val="0"/>
                <w:noProof/>
                <w:webHidden/>
              </w:rPr>
              <w:tab/>
            </w:r>
            <w:r w:rsidRPr="00F61568">
              <w:rPr>
                <w:rFonts w:ascii="Arial" w:hAnsi="Arial" w:cs="Arial"/>
                <w:b w:val="0"/>
                <w:bCs w:val="0"/>
                <w:noProof/>
                <w:webHidden/>
              </w:rPr>
              <w:fldChar w:fldCharType="begin"/>
            </w:r>
            <w:r w:rsidRPr="00F61568">
              <w:rPr>
                <w:rFonts w:ascii="Arial" w:hAnsi="Arial" w:cs="Arial"/>
                <w:b w:val="0"/>
                <w:bCs w:val="0"/>
                <w:noProof/>
                <w:webHidden/>
              </w:rPr>
              <w:instrText xml:space="preserve"> PAGEREF _Toc169282612 \h </w:instrText>
            </w:r>
            <w:r w:rsidRPr="00F61568">
              <w:rPr>
                <w:rFonts w:ascii="Arial" w:hAnsi="Arial" w:cs="Arial"/>
                <w:b w:val="0"/>
                <w:bCs w:val="0"/>
                <w:noProof/>
                <w:webHidden/>
              </w:rPr>
            </w:r>
            <w:r w:rsidRPr="00F61568">
              <w:rPr>
                <w:rFonts w:ascii="Arial" w:hAnsi="Arial" w:cs="Arial"/>
                <w:b w:val="0"/>
                <w:bCs w:val="0"/>
                <w:noProof/>
                <w:webHidden/>
              </w:rPr>
              <w:fldChar w:fldCharType="separate"/>
            </w:r>
            <w:r w:rsidR="002A1C49">
              <w:rPr>
                <w:rFonts w:ascii="Arial" w:hAnsi="Arial" w:cs="Arial"/>
                <w:b w:val="0"/>
                <w:bCs w:val="0"/>
                <w:noProof/>
                <w:webHidden/>
              </w:rPr>
              <w:t>T-1</w:t>
            </w:r>
            <w:r w:rsidRPr="00F61568">
              <w:rPr>
                <w:rFonts w:ascii="Arial" w:hAnsi="Arial" w:cs="Arial"/>
                <w:b w:val="0"/>
                <w:bCs w:val="0"/>
                <w:noProof/>
                <w:webHidden/>
              </w:rPr>
              <w:fldChar w:fldCharType="end"/>
            </w:r>
          </w:hyperlink>
        </w:p>
        <w:p w14:paraId="4492196F" w14:textId="723C8F92" w:rsidR="00761731" w:rsidRPr="004F4332" w:rsidRDefault="00717664" w:rsidP="005B3BE2">
          <w:pPr>
            <w:pStyle w:val="TM2"/>
            <w:rPr>
              <w:bCs w:val="0"/>
            </w:rPr>
            <w:sectPr w:rsidR="00761731" w:rsidRPr="004F4332" w:rsidSect="00F61568">
              <w:headerReference w:type="default" r:id="rId18"/>
              <w:headerReference w:type="first" r:id="rId19"/>
              <w:pgSz w:w="11906" w:h="16838"/>
              <w:pgMar w:top="1418" w:right="1133" w:bottom="1418" w:left="1418" w:header="851" w:footer="851" w:gutter="0"/>
              <w:paperSrc w:first="1" w:other="1"/>
              <w:pgNumType w:fmt="lowerRoman"/>
              <w:cols w:space="720"/>
              <w:titlePg/>
              <w:docGrid w:linePitch="326"/>
            </w:sectPr>
          </w:pPr>
          <w:r w:rsidRPr="00F61568">
            <w:rPr>
              <w:bCs w:val="0"/>
            </w:rPr>
            <w:fldChar w:fldCharType="end"/>
          </w:r>
        </w:p>
      </w:sdtContent>
    </w:sdt>
    <w:p w14:paraId="155B3F91" w14:textId="08F5462E" w:rsidR="00DC721D" w:rsidRPr="006E7E0B" w:rsidRDefault="00DC721D" w:rsidP="00761731">
      <w:pPr>
        <w:pStyle w:val="Titre1"/>
      </w:pPr>
      <w:bookmarkStart w:id="282" w:name="_Toc169282528"/>
      <w:r w:rsidRPr="006E7E0B">
        <w:t>APPLICABILITE</w:t>
      </w:r>
      <w:bookmarkEnd w:id="282"/>
    </w:p>
    <w:p w14:paraId="3E0EF16D" w14:textId="77777777" w:rsidR="00DC721D" w:rsidRDefault="00DC721D" w:rsidP="00DC721D"/>
    <w:p w14:paraId="5E50B804" w14:textId="0EB1EDD4" w:rsidR="00DC721D" w:rsidRPr="00F61568" w:rsidRDefault="00DC721D" w:rsidP="00DC721D">
      <w:pPr>
        <w:rPr>
          <w:rFonts w:ascii="Arial" w:hAnsi="Arial" w:cs="Arial"/>
          <w:sz w:val="20"/>
          <w:szCs w:val="20"/>
        </w:rPr>
      </w:pPr>
      <w:r w:rsidRPr="00F61568">
        <w:rPr>
          <w:rFonts w:ascii="Arial" w:hAnsi="Arial" w:cs="Arial"/>
          <w:sz w:val="20"/>
          <w:szCs w:val="20"/>
        </w:rPr>
        <w:t>(Réservé)</w:t>
      </w:r>
    </w:p>
    <w:p w14:paraId="1580EBD5" w14:textId="77777777" w:rsidR="0001752B" w:rsidRDefault="0001752B" w:rsidP="00DC721D"/>
    <w:p w14:paraId="0DE40E58" w14:textId="77777777" w:rsidR="0001752B" w:rsidRDefault="0001752B" w:rsidP="00DC721D"/>
    <w:p w14:paraId="5EBA757B" w14:textId="77777777" w:rsidR="006E7E0B" w:rsidRDefault="006E7E0B" w:rsidP="00DC721D">
      <w:pPr>
        <w:sectPr w:rsidR="006E7E0B" w:rsidSect="00824D50">
          <w:headerReference w:type="first" r:id="rId20"/>
          <w:pgSz w:w="11906" w:h="16838"/>
          <w:pgMar w:top="1418" w:right="1418" w:bottom="1418" w:left="1418" w:header="851" w:footer="851" w:gutter="0"/>
          <w:paperSrc w:first="1" w:other="1"/>
          <w:pgNumType w:start="1" w:chapStyle="1"/>
          <w:cols w:space="720"/>
          <w:titlePg/>
          <w:docGrid w:linePitch="326"/>
        </w:sectPr>
      </w:pPr>
    </w:p>
    <w:p w14:paraId="10DA4B11" w14:textId="245427B4" w:rsidR="00C77FA6" w:rsidRPr="00C77FA6" w:rsidRDefault="00C77FA6" w:rsidP="00F61568">
      <w:pPr>
        <w:pStyle w:val="Titre1"/>
        <w:jc w:val="center"/>
      </w:pPr>
      <w:bookmarkStart w:id="283" w:name="_Toc169282529"/>
      <w:r w:rsidRPr="00C77FA6">
        <w:t>- GENERALITES</w:t>
      </w:r>
      <w:bookmarkEnd w:id="283"/>
    </w:p>
    <w:p w14:paraId="6064C726" w14:textId="217E834D" w:rsidR="006C7A47" w:rsidRPr="00824D50" w:rsidRDefault="00FB51FB" w:rsidP="00F61568">
      <w:pPr>
        <w:pStyle w:val="Titre1"/>
        <w:numPr>
          <w:ilvl w:val="0"/>
          <w:numId w:val="303"/>
        </w:numPr>
        <w:ind w:left="3261" w:hanging="3119"/>
      </w:pPr>
      <w:r w:rsidRPr="00824D50">
        <w:t xml:space="preserve"> </w:t>
      </w:r>
      <w:bookmarkStart w:id="284" w:name="_Toc169282530"/>
      <w:r w:rsidR="006C7A47" w:rsidRPr="00824D50">
        <w:t>Exploitation d'avions de classe de performances B</w:t>
      </w:r>
      <w:bookmarkEnd w:id="284"/>
    </w:p>
    <w:p w14:paraId="1538E149" w14:textId="77777777" w:rsidR="006C7A47" w:rsidRPr="00331984" w:rsidRDefault="006C7A47" w:rsidP="0085586E">
      <w:pPr>
        <w:pStyle w:val="S1Niveau2"/>
        <w:numPr>
          <w:ilvl w:val="3"/>
          <w:numId w:val="2"/>
        </w:numPr>
        <w:spacing w:before="240" w:after="240" w:line="360" w:lineRule="auto"/>
        <w:ind w:firstLine="142"/>
        <w:rPr>
          <w:rFonts w:cs="Arial"/>
          <w:i/>
          <w:iCs/>
          <w:sz w:val="20"/>
          <w:szCs w:val="20"/>
        </w:rPr>
      </w:pPr>
      <w:r w:rsidRPr="00331984">
        <w:rPr>
          <w:rFonts w:cs="Arial"/>
          <w:i/>
          <w:iCs/>
          <w:sz w:val="20"/>
          <w:szCs w:val="20"/>
        </w:rPr>
        <w:t xml:space="preserve">Terminologie </w:t>
      </w:r>
    </w:p>
    <w:p w14:paraId="42277740" w14:textId="77777777" w:rsidR="006C7A47" w:rsidRPr="00331984" w:rsidRDefault="006C7A47" w:rsidP="0085586E">
      <w:pPr>
        <w:pStyle w:val="S1Niveau3"/>
        <w:spacing w:before="0" w:line="360" w:lineRule="auto"/>
        <w:rPr>
          <w:rFonts w:cs="Arial"/>
          <w:sz w:val="20"/>
          <w:szCs w:val="20"/>
        </w:rPr>
      </w:pPr>
      <w:r w:rsidRPr="00331984">
        <w:rPr>
          <w:rFonts w:cs="Arial"/>
          <w:sz w:val="20"/>
          <w:szCs w:val="20"/>
        </w:rPr>
        <w:t xml:space="preserve">Vols de A vers A – Les lieux de décollage et d'atterrissage sont confondus. </w:t>
      </w:r>
    </w:p>
    <w:p w14:paraId="7F16A1E5" w14:textId="77777777" w:rsidR="006C7A47" w:rsidRPr="00331984" w:rsidRDefault="006C7A47" w:rsidP="0085586E">
      <w:pPr>
        <w:pStyle w:val="S1Niveau3"/>
        <w:spacing w:before="0" w:line="360" w:lineRule="auto"/>
        <w:ind w:firstLine="282"/>
        <w:rPr>
          <w:rFonts w:cs="Arial"/>
          <w:sz w:val="20"/>
          <w:szCs w:val="20"/>
        </w:rPr>
      </w:pPr>
      <w:r w:rsidRPr="00331984">
        <w:rPr>
          <w:rFonts w:cs="Arial"/>
          <w:sz w:val="20"/>
          <w:szCs w:val="20"/>
        </w:rPr>
        <w:t>Vols de A vers B – Les lieux de décollage et d'atterrissage sont distincts.</w:t>
      </w:r>
    </w:p>
    <w:p w14:paraId="224DD19E" w14:textId="77777777" w:rsidR="006C7A47" w:rsidRPr="00331984" w:rsidRDefault="006C7A47" w:rsidP="007C627E">
      <w:pPr>
        <w:pStyle w:val="S1Niveau2"/>
        <w:numPr>
          <w:ilvl w:val="3"/>
          <w:numId w:val="2"/>
        </w:numPr>
        <w:spacing w:before="120" w:after="120" w:line="360" w:lineRule="auto"/>
        <w:ind w:firstLine="142"/>
        <w:rPr>
          <w:rFonts w:cs="Arial"/>
          <w:sz w:val="20"/>
          <w:szCs w:val="20"/>
        </w:rPr>
      </w:pPr>
      <w:r w:rsidRPr="00331984">
        <w:rPr>
          <w:rFonts w:cs="Arial"/>
          <w:sz w:val="20"/>
          <w:szCs w:val="20"/>
        </w:rPr>
        <w:t>Les exploitations pour lesquelles cet appendice est applicable peuvent être effectuées avec les allégements suivants.</w:t>
      </w:r>
    </w:p>
    <w:p w14:paraId="1E6F64F4" w14:textId="77777777" w:rsidR="00D10727" w:rsidRPr="00331984" w:rsidRDefault="006C7A47" w:rsidP="00344C9E">
      <w:pPr>
        <w:pStyle w:val="S1Niveau3"/>
        <w:spacing w:before="0" w:line="360" w:lineRule="auto"/>
        <w:rPr>
          <w:rFonts w:cs="Arial"/>
          <w:i/>
          <w:iCs/>
          <w:sz w:val="20"/>
          <w:szCs w:val="20"/>
        </w:rPr>
      </w:pPr>
      <w:r w:rsidRPr="00331984">
        <w:rPr>
          <w:rFonts w:cs="Arial"/>
          <w:i/>
          <w:iCs/>
          <w:sz w:val="20"/>
          <w:szCs w:val="20"/>
        </w:rPr>
        <w:t xml:space="preserve"> OPS 1.B.035 – Système qualité </w:t>
      </w:r>
    </w:p>
    <w:p w14:paraId="3280B437" w14:textId="77777777" w:rsidR="006C7A47" w:rsidRPr="00331984" w:rsidRDefault="006C7A47" w:rsidP="0085586E">
      <w:pPr>
        <w:pStyle w:val="S1Niveau3"/>
        <w:numPr>
          <w:ilvl w:val="0"/>
          <w:numId w:val="0"/>
        </w:numPr>
        <w:spacing w:before="0" w:line="360" w:lineRule="auto"/>
        <w:ind w:left="284"/>
        <w:rPr>
          <w:rFonts w:cs="Arial"/>
          <w:i/>
          <w:iCs/>
          <w:sz w:val="20"/>
          <w:szCs w:val="20"/>
        </w:rPr>
      </w:pPr>
      <w:r w:rsidRPr="00331984">
        <w:rPr>
          <w:rFonts w:cs="Arial"/>
          <w:i/>
          <w:iCs/>
          <w:sz w:val="20"/>
          <w:szCs w:val="20"/>
        </w:rPr>
        <w:t>(</w:t>
      </w:r>
      <w:r w:rsidR="00D22D4A" w:rsidRPr="00331984">
        <w:rPr>
          <w:rFonts w:cs="Arial"/>
          <w:i/>
          <w:iCs/>
          <w:sz w:val="20"/>
          <w:szCs w:val="20"/>
        </w:rPr>
        <w:t>Voir</w:t>
      </w:r>
      <w:r w:rsidRPr="00331984">
        <w:rPr>
          <w:rFonts w:cs="Arial"/>
          <w:i/>
          <w:iCs/>
          <w:sz w:val="20"/>
          <w:szCs w:val="20"/>
        </w:rPr>
        <w:t xml:space="preserve"> IEM  OPS-1.B.035 pour la description des petits et très petits exploitants) </w:t>
      </w:r>
    </w:p>
    <w:p w14:paraId="0E8E7814" w14:textId="77777777" w:rsidR="006C7A47" w:rsidRPr="00331984" w:rsidRDefault="006C7A47" w:rsidP="0085586E">
      <w:pPr>
        <w:pStyle w:val="S1Niveau3"/>
        <w:numPr>
          <w:ilvl w:val="0"/>
          <w:numId w:val="0"/>
        </w:numPr>
        <w:spacing w:before="0" w:line="360" w:lineRule="auto"/>
        <w:ind w:left="284"/>
        <w:rPr>
          <w:rFonts w:cs="Arial"/>
          <w:sz w:val="20"/>
          <w:szCs w:val="20"/>
        </w:rPr>
      </w:pPr>
      <w:r w:rsidRPr="00331984">
        <w:rPr>
          <w:rFonts w:cs="Arial"/>
          <w:sz w:val="20"/>
          <w:szCs w:val="20"/>
        </w:rPr>
        <w:t>Dans le cas d'un très petit exploitant, le poste de responsable qualité peut être tenu par un responsable désigné si des auditeurs externes sont utilisés. Cela est applicable également lorsque le dirigeant responsable occupe un ou plusieurs postes de responsables désignés.</w:t>
      </w:r>
    </w:p>
    <w:p w14:paraId="50F5BD19" w14:textId="472FE0DE" w:rsidR="000B629A" w:rsidRPr="00331984" w:rsidRDefault="000B629A" w:rsidP="00344C9E">
      <w:pPr>
        <w:pStyle w:val="S1Niveau3"/>
        <w:spacing w:before="0" w:line="360" w:lineRule="auto"/>
        <w:ind w:left="284" w:firstLine="0"/>
        <w:rPr>
          <w:rFonts w:cs="Arial"/>
          <w:i/>
          <w:iCs/>
          <w:sz w:val="20"/>
          <w:szCs w:val="20"/>
        </w:rPr>
      </w:pPr>
      <w:r w:rsidRPr="00331984">
        <w:rPr>
          <w:rFonts w:cs="Arial"/>
          <w:i/>
          <w:iCs/>
          <w:sz w:val="20"/>
          <w:szCs w:val="20"/>
        </w:rPr>
        <w:t>OPS</w:t>
      </w:r>
      <w:r w:rsidR="000E50C9">
        <w:rPr>
          <w:rFonts w:cs="Arial"/>
          <w:i/>
          <w:iCs/>
          <w:sz w:val="20"/>
          <w:szCs w:val="20"/>
        </w:rPr>
        <w:t xml:space="preserve">-.B. </w:t>
      </w:r>
      <w:r w:rsidRPr="00331984">
        <w:rPr>
          <w:rFonts w:cs="Arial"/>
          <w:i/>
          <w:iCs/>
          <w:sz w:val="20"/>
          <w:szCs w:val="20"/>
        </w:rPr>
        <w:t>1.075 — Modes de transport des personnes: non requis pour l’exploitation de monomoteurs en VFR.</w:t>
      </w:r>
    </w:p>
    <w:p w14:paraId="7E643807" w14:textId="77777777" w:rsidR="006C7A47" w:rsidRPr="00331984" w:rsidRDefault="006C7A47" w:rsidP="00344C9E">
      <w:pPr>
        <w:pStyle w:val="S1Niveau3"/>
        <w:spacing w:before="0" w:line="360" w:lineRule="auto"/>
        <w:rPr>
          <w:rFonts w:cs="Arial"/>
          <w:i/>
          <w:iCs/>
          <w:sz w:val="20"/>
          <w:szCs w:val="20"/>
        </w:rPr>
      </w:pPr>
      <w:r w:rsidRPr="00331984">
        <w:rPr>
          <w:rFonts w:cs="Arial"/>
          <w:i/>
          <w:iCs/>
          <w:sz w:val="20"/>
          <w:szCs w:val="20"/>
        </w:rPr>
        <w:t>OPS-1.B.095 – Accès au poste de pilotage</w:t>
      </w:r>
    </w:p>
    <w:p w14:paraId="65C65D7A" w14:textId="77777777" w:rsidR="006C7A47" w:rsidRPr="00331984" w:rsidRDefault="006C7A47" w:rsidP="0085586E">
      <w:pPr>
        <w:pStyle w:val="S1Niveau4"/>
        <w:spacing w:line="360" w:lineRule="auto"/>
        <w:ind w:left="1560" w:hanging="426"/>
        <w:rPr>
          <w:rFonts w:cs="Arial"/>
          <w:sz w:val="20"/>
          <w:szCs w:val="20"/>
        </w:rPr>
      </w:pPr>
      <w:r w:rsidRPr="00331984">
        <w:rPr>
          <w:rFonts w:cs="Arial"/>
          <w:sz w:val="20"/>
          <w:szCs w:val="20"/>
        </w:rPr>
        <w:t>L'exploitant doit établir des règles pour le transport de passagers dans un siège pilote.</w:t>
      </w:r>
    </w:p>
    <w:p w14:paraId="05FCF1C2" w14:textId="77777777" w:rsidR="006C7A47" w:rsidRPr="00331984" w:rsidRDefault="006C7A47" w:rsidP="0085586E">
      <w:pPr>
        <w:pStyle w:val="S1Niveau4"/>
        <w:spacing w:line="360" w:lineRule="auto"/>
        <w:ind w:firstLine="283"/>
        <w:rPr>
          <w:rFonts w:cs="Arial"/>
          <w:sz w:val="20"/>
          <w:szCs w:val="20"/>
        </w:rPr>
      </w:pPr>
      <w:r w:rsidRPr="00331984">
        <w:rPr>
          <w:rFonts w:cs="Arial"/>
          <w:sz w:val="20"/>
          <w:szCs w:val="20"/>
        </w:rPr>
        <w:t>Le commandant de bord doit s'assurer que :</w:t>
      </w:r>
    </w:p>
    <w:p w14:paraId="53D34A2F" w14:textId="77777777" w:rsidR="006C7A47" w:rsidRPr="00331984" w:rsidRDefault="006C7A47" w:rsidP="00B07BFE">
      <w:pPr>
        <w:pStyle w:val="S1Niveau5"/>
        <w:tabs>
          <w:tab w:val="left" w:pos="1985"/>
        </w:tabs>
        <w:spacing w:before="0" w:line="360" w:lineRule="auto"/>
        <w:ind w:left="1701" w:hanging="141"/>
        <w:rPr>
          <w:rFonts w:cs="Arial"/>
          <w:sz w:val="20"/>
          <w:szCs w:val="20"/>
        </w:rPr>
      </w:pPr>
      <w:r w:rsidRPr="00331984">
        <w:rPr>
          <w:rFonts w:cs="Arial"/>
          <w:sz w:val="20"/>
          <w:szCs w:val="20"/>
        </w:rPr>
        <w:t>Le transport de passagers dans un siège pilote n'entraîne pas de distraction ni ne nuit au déroulement du vol; et</w:t>
      </w:r>
    </w:p>
    <w:p w14:paraId="3379FA08" w14:textId="2B5D9932" w:rsidR="006609D1" w:rsidRPr="006609D1" w:rsidRDefault="006C7A47" w:rsidP="006609D1">
      <w:pPr>
        <w:pStyle w:val="S1Niveau5"/>
        <w:tabs>
          <w:tab w:val="left" w:pos="1985"/>
        </w:tabs>
        <w:spacing w:before="0" w:line="360" w:lineRule="auto"/>
        <w:ind w:left="1701" w:hanging="141"/>
        <w:rPr>
          <w:rFonts w:cs="Arial"/>
          <w:sz w:val="20"/>
          <w:szCs w:val="20"/>
        </w:rPr>
      </w:pPr>
      <w:r w:rsidRPr="00331984">
        <w:rPr>
          <w:rFonts w:cs="Arial"/>
          <w:sz w:val="20"/>
          <w:szCs w:val="20"/>
        </w:rPr>
        <w:t>Le passager qui occupe le siège pilote est familiarisé avec les procédures de sécurité applicables.</w:t>
      </w:r>
      <w:r w:rsidR="006609D1" w:rsidRPr="006609D1">
        <w:rPr>
          <w:rFonts w:cs="Arial"/>
          <w:sz w:val="20"/>
          <w:szCs w:val="20"/>
        </w:rPr>
        <w:tab/>
      </w:r>
    </w:p>
    <w:p w14:paraId="6CDC6D3E" w14:textId="77777777" w:rsidR="00476937" w:rsidRPr="00331984" w:rsidRDefault="00476937" w:rsidP="00344C9E">
      <w:pPr>
        <w:pStyle w:val="S1Niveau3"/>
        <w:spacing w:before="0" w:line="360" w:lineRule="auto"/>
        <w:rPr>
          <w:rFonts w:cs="Arial"/>
          <w:i/>
          <w:iCs/>
          <w:sz w:val="20"/>
          <w:szCs w:val="20"/>
        </w:rPr>
      </w:pPr>
      <w:r w:rsidRPr="00331984">
        <w:rPr>
          <w:rFonts w:cs="Arial"/>
          <w:i/>
          <w:iCs/>
          <w:sz w:val="20"/>
          <w:szCs w:val="20"/>
        </w:rPr>
        <w:t>OPS 1.10</w:t>
      </w:r>
      <w:r w:rsidR="00806DBE" w:rsidRPr="00331984">
        <w:rPr>
          <w:rFonts w:cs="Arial"/>
          <w:i/>
          <w:iCs/>
          <w:sz w:val="20"/>
          <w:szCs w:val="20"/>
        </w:rPr>
        <w:t>0</w:t>
      </w:r>
      <w:r w:rsidRPr="00331984">
        <w:rPr>
          <w:rFonts w:cs="Arial"/>
          <w:i/>
          <w:iCs/>
          <w:sz w:val="20"/>
          <w:szCs w:val="20"/>
        </w:rPr>
        <w:t xml:space="preserve"> — Transport non autorisé: ne concerne pas l’exploitation de monomoteurs en VFR.</w:t>
      </w:r>
    </w:p>
    <w:p w14:paraId="5F57D2A4" w14:textId="77777777" w:rsidR="006C7A47" w:rsidRPr="00331984" w:rsidRDefault="006C7A47" w:rsidP="00344C9E">
      <w:pPr>
        <w:pStyle w:val="S1Niveau3"/>
        <w:spacing w:before="0" w:line="360" w:lineRule="auto"/>
        <w:rPr>
          <w:rFonts w:cs="Arial"/>
          <w:i/>
          <w:iCs/>
          <w:sz w:val="20"/>
          <w:szCs w:val="20"/>
        </w:rPr>
      </w:pPr>
      <w:r w:rsidRPr="00331984">
        <w:rPr>
          <w:rFonts w:cs="Arial"/>
          <w:i/>
          <w:iCs/>
          <w:sz w:val="20"/>
          <w:szCs w:val="20"/>
        </w:rPr>
        <w:t>OPS-1.B.130 – Informations supplémentaires et formulaires de bord</w:t>
      </w:r>
    </w:p>
    <w:p w14:paraId="4738C5CE" w14:textId="77777777" w:rsidR="006C7A47" w:rsidRPr="00331984" w:rsidRDefault="006C7A47" w:rsidP="0085586E">
      <w:pPr>
        <w:pStyle w:val="S1Niveau4"/>
        <w:spacing w:before="0" w:line="360" w:lineRule="auto"/>
        <w:ind w:left="1418" w:hanging="284"/>
        <w:rPr>
          <w:rFonts w:cs="Arial"/>
          <w:sz w:val="20"/>
          <w:szCs w:val="20"/>
        </w:rPr>
      </w:pPr>
      <w:r w:rsidRPr="00331984">
        <w:rPr>
          <w:rFonts w:cs="Arial"/>
          <w:sz w:val="20"/>
          <w:szCs w:val="20"/>
        </w:rPr>
        <w:t>Pour l'exploitation de monomoteurs en VFR de jour de A vers A, les documents suivants ne sont pas requis à bord :</w:t>
      </w:r>
    </w:p>
    <w:p w14:paraId="68093CB6" w14:textId="77777777" w:rsidR="006C7A47" w:rsidRPr="00331984" w:rsidRDefault="006C7A47" w:rsidP="00B07BFE">
      <w:pPr>
        <w:pStyle w:val="S1Niveau5"/>
        <w:tabs>
          <w:tab w:val="left" w:pos="1701"/>
          <w:tab w:val="left" w:pos="1985"/>
        </w:tabs>
        <w:spacing w:before="0" w:line="360" w:lineRule="auto"/>
        <w:ind w:firstLine="709"/>
        <w:rPr>
          <w:rFonts w:cs="Arial"/>
          <w:sz w:val="20"/>
          <w:szCs w:val="20"/>
        </w:rPr>
      </w:pPr>
      <w:r w:rsidRPr="00331984">
        <w:rPr>
          <w:rFonts w:cs="Arial"/>
          <w:sz w:val="20"/>
          <w:szCs w:val="20"/>
        </w:rPr>
        <w:t>le plan de vol exploitation;</w:t>
      </w:r>
    </w:p>
    <w:p w14:paraId="456AF9E5" w14:textId="77777777" w:rsidR="006C7A47" w:rsidRPr="00331984" w:rsidRDefault="006C7A47" w:rsidP="00B07BFE">
      <w:pPr>
        <w:pStyle w:val="S1Niveau5"/>
        <w:tabs>
          <w:tab w:val="left" w:pos="1701"/>
          <w:tab w:val="left" w:pos="1985"/>
        </w:tabs>
        <w:spacing w:before="0" w:line="360" w:lineRule="auto"/>
        <w:ind w:firstLine="709"/>
        <w:rPr>
          <w:rFonts w:cs="Arial"/>
          <w:sz w:val="20"/>
          <w:szCs w:val="20"/>
        </w:rPr>
      </w:pPr>
      <w:r w:rsidRPr="00331984">
        <w:rPr>
          <w:rFonts w:cs="Arial"/>
          <w:sz w:val="20"/>
          <w:szCs w:val="20"/>
        </w:rPr>
        <w:t>le compte rendu matériel de l'avion;</w:t>
      </w:r>
    </w:p>
    <w:p w14:paraId="34018F9F" w14:textId="77777777" w:rsidR="006C7A47" w:rsidRPr="00331984" w:rsidRDefault="006C7A47" w:rsidP="00B07BFE">
      <w:pPr>
        <w:pStyle w:val="S1Niveau5"/>
        <w:tabs>
          <w:tab w:val="left" w:pos="1701"/>
          <w:tab w:val="left" w:pos="1985"/>
        </w:tabs>
        <w:spacing w:before="0" w:line="360" w:lineRule="auto"/>
        <w:ind w:firstLine="709"/>
        <w:rPr>
          <w:rFonts w:cs="Arial"/>
          <w:sz w:val="20"/>
          <w:szCs w:val="20"/>
        </w:rPr>
      </w:pPr>
      <w:r w:rsidRPr="00331984">
        <w:rPr>
          <w:rFonts w:cs="Arial"/>
          <w:sz w:val="20"/>
          <w:szCs w:val="20"/>
        </w:rPr>
        <w:t>la documentation de briefing NOTAM/AIS;</w:t>
      </w:r>
    </w:p>
    <w:p w14:paraId="3AEFA0E7" w14:textId="77777777" w:rsidR="006C7A47" w:rsidRPr="00331984" w:rsidRDefault="006C7A47" w:rsidP="00B07BFE">
      <w:pPr>
        <w:pStyle w:val="S1Niveau5"/>
        <w:tabs>
          <w:tab w:val="left" w:pos="1701"/>
        </w:tabs>
        <w:spacing w:before="0" w:line="360" w:lineRule="auto"/>
        <w:ind w:firstLine="709"/>
        <w:rPr>
          <w:rFonts w:cs="Arial"/>
          <w:sz w:val="20"/>
          <w:szCs w:val="20"/>
        </w:rPr>
      </w:pPr>
      <w:r w:rsidRPr="00331984">
        <w:rPr>
          <w:rFonts w:cs="Arial"/>
          <w:sz w:val="20"/>
          <w:szCs w:val="20"/>
        </w:rPr>
        <w:t xml:space="preserve"> les informations météorologiques;</w:t>
      </w:r>
    </w:p>
    <w:p w14:paraId="15FC851A" w14:textId="77777777" w:rsidR="006C7A47" w:rsidRPr="00331984" w:rsidRDefault="006C7A47" w:rsidP="00B07BFE">
      <w:pPr>
        <w:pStyle w:val="S1Niveau5"/>
        <w:tabs>
          <w:tab w:val="left" w:pos="1701"/>
        </w:tabs>
        <w:spacing w:before="0" w:line="360" w:lineRule="auto"/>
        <w:ind w:firstLine="709"/>
        <w:rPr>
          <w:rFonts w:cs="Arial"/>
          <w:sz w:val="20"/>
          <w:szCs w:val="20"/>
        </w:rPr>
      </w:pPr>
      <w:r w:rsidRPr="00331984">
        <w:rPr>
          <w:rFonts w:cs="Arial"/>
          <w:sz w:val="20"/>
          <w:szCs w:val="20"/>
        </w:rPr>
        <w:t>la notification des catégories spéciales de passagers; et</w:t>
      </w:r>
    </w:p>
    <w:p w14:paraId="138AFF5B" w14:textId="77777777" w:rsidR="006C7A47" w:rsidRPr="00331984" w:rsidRDefault="006C7A47" w:rsidP="00B07BFE">
      <w:pPr>
        <w:pStyle w:val="S1Niveau5"/>
        <w:tabs>
          <w:tab w:val="left" w:pos="1701"/>
        </w:tabs>
        <w:spacing w:before="0" w:line="360" w:lineRule="auto"/>
        <w:ind w:left="2127" w:hanging="567"/>
        <w:rPr>
          <w:rFonts w:cs="Arial"/>
          <w:sz w:val="20"/>
          <w:szCs w:val="20"/>
        </w:rPr>
      </w:pPr>
      <w:r w:rsidRPr="00331984">
        <w:rPr>
          <w:rFonts w:cs="Arial"/>
          <w:sz w:val="20"/>
          <w:szCs w:val="20"/>
        </w:rPr>
        <w:t>la notification des chargements spéciaux, marchandises dangereuses incluses.</w:t>
      </w:r>
    </w:p>
    <w:p w14:paraId="5672EF6B"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Pour l'exploitation de monomoteurs en VFR de jour de A vers B, la notification des catégories spéciales de passagers décrite au § OPS-1B.130 (a)(7) n'est pas requise.</w:t>
      </w:r>
    </w:p>
    <w:p w14:paraId="1257BFE7"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Pour l'exploitation en VFR de jour de A vers B, le plan de vol exploitation peut être simplifié et doit répondre au type d'exploitation.</w:t>
      </w:r>
    </w:p>
    <w:p w14:paraId="4B69C733"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 OPS-1.D.025 – Utilisation des services de la circulation aérienne.</w:t>
      </w:r>
    </w:p>
    <w:p w14:paraId="340BD7E7"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 xml:space="preserve">Pour l'exploitation de monomoteurs en VFR de jour, lorsque le contact radio avec les services de la circulation aérienne n'est pas obligatoire, il devrait être maintenu de manière appropriée au type d'exploitation. Les services de recherche et de sauvetage doivent être assurés conformément </w:t>
      </w:r>
      <w:r w:rsidR="00A96E6A" w:rsidRPr="00331984">
        <w:rPr>
          <w:rFonts w:cs="Arial"/>
          <w:sz w:val="20"/>
          <w:szCs w:val="20"/>
        </w:rPr>
        <w:t>au §</w:t>
      </w:r>
      <w:r w:rsidRPr="00331984">
        <w:rPr>
          <w:rFonts w:cs="Arial"/>
          <w:sz w:val="20"/>
          <w:szCs w:val="20"/>
        </w:rPr>
        <w:t xml:space="preserve"> OPS-1.D.135.</w:t>
      </w:r>
    </w:p>
    <w:p w14:paraId="456693BB"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OPS-1.D.035 – Minimums opérationnels d'aérodrome</w:t>
      </w:r>
    </w:p>
    <w:p w14:paraId="0B3E4C79" w14:textId="77777777" w:rsidR="006C7A47" w:rsidRPr="00331984" w:rsidRDefault="006C7A47" w:rsidP="0085586E">
      <w:pPr>
        <w:pStyle w:val="S1Niveau3"/>
        <w:numPr>
          <w:ilvl w:val="0"/>
          <w:numId w:val="0"/>
        </w:numPr>
        <w:spacing w:line="360" w:lineRule="auto"/>
        <w:ind w:left="284"/>
        <w:rPr>
          <w:rFonts w:cs="Arial"/>
          <w:sz w:val="20"/>
          <w:szCs w:val="20"/>
        </w:rPr>
      </w:pPr>
      <w:r w:rsidRPr="00331984">
        <w:rPr>
          <w:rFonts w:cs="Arial"/>
          <w:sz w:val="20"/>
          <w:szCs w:val="20"/>
        </w:rPr>
        <w:t>Pour l'exploitation en VFR, les minimums opérationnels standards en VFR doivent normalement couvrir cette exigence. Si nécessaire, l'exploitant devra spécifier des exigences complémentaires en prenant en compte des facteurs tels que la couverture radio, le relief, la nature des sites de décollage et d'atterrissage, les conditions de vol et la capacité des services de la circulation aérienne.</w:t>
      </w:r>
    </w:p>
    <w:p w14:paraId="700861C5" w14:textId="77777777" w:rsidR="00B1343D" w:rsidRPr="00331984" w:rsidRDefault="00B1343D" w:rsidP="00344C9E">
      <w:pPr>
        <w:pStyle w:val="S1Niveau3"/>
        <w:spacing w:line="360" w:lineRule="auto"/>
        <w:ind w:left="284" w:firstLine="0"/>
        <w:rPr>
          <w:rFonts w:cs="Arial"/>
          <w:i/>
          <w:iCs/>
          <w:sz w:val="20"/>
          <w:szCs w:val="20"/>
        </w:rPr>
      </w:pPr>
      <w:r w:rsidRPr="00331984">
        <w:rPr>
          <w:rFonts w:cs="Arial"/>
          <w:i/>
          <w:iCs/>
          <w:sz w:val="20"/>
          <w:szCs w:val="20"/>
        </w:rPr>
        <w:t>OPS 1.C.045 — Procédures antibruit: ne s’appliquent pas à l’exploitation de monomoteurs en VFR</w:t>
      </w:r>
    </w:p>
    <w:p w14:paraId="0C9BBC07"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 OPS-1.D.050 – Routes et zones d'exploitation </w:t>
      </w:r>
    </w:p>
    <w:p w14:paraId="4D891CF4" w14:textId="77777777" w:rsidR="006C7A47" w:rsidRPr="00331984" w:rsidRDefault="006C7A47" w:rsidP="0085586E">
      <w:pPr>
        <w:pStyle w:val="S1Niveau3"/>
        <w:numPr>
          <w:ilvl w:val="0"/>
          <w:numId w:val="0"/>
        </w:numPr>
        <w:spacing w:line="360" w:lineRule="auto"/>
        <w:ind w:left="284"/>
        <w:rPr>
          <w:rFonts w:cs="Arial"/>
          <w:sz w:val="20"/>
          <w:szCs w:val="20"/>
        </w:rPr>
      </w:pPr>
      <w:r w:rsidRPr="00331984">
        <w:rPr>
          <w:rFonts w:cs="Arial"/>
          <w:sz w:val="20"/>
          <w:szCs w:val="20"/>
        </w:rPr>
        <w:t>Le § (a)(1) n'est pas applicable à l'exploitation de monomoteurs en VFR de jour de A vers A.</w:t>
      </w:r>
    </w:p>
    <w:p w14:paraId="20289043"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OPS-1.D.075 – Détermination des altitudes minimales de vol </w:t>
      </w:r>
    </w:p>
    <w:p w14:paraId="4F332917"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Pour l'exploitation en VFR de jour, cette exigence est applicable comme suit :</w:t>
      </w:r>
    </w:p>
    <w:p w14:paraId="78BC2D85"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L'exploitant doit s'assurer que les opérations ne sont effectuées que sur des routes ou dans des zones où des marges sûres de franchissement du relief sont maintenues et doit prendre en compte des facteurs tels que la température, le relief, les conditions météorologiques défavorables (par exemple : les turbulences sévères et des rabattants, les corrections de variation de température et de pression par rapport aux valeurs standard).</w:t>
      </w:r>
    </w:p>
    <w:p w14:paraId="662B432C"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OPS-1.D.080 </w:t>
      </w:r>
      <w:r w:rsidR="002271D1" w:rsidRPr="00331984">
        <w:rPr>
          <w:rFonts w:cs="Arial"/>
          <w:i/>
          <w:iCs/>
          <w:sz w:val="20"/>
          <w:szCs w:val="20"/>
        </w:rPr>
        <w:t xml:space="preserve">Politique en matière de </w:t>
      </w:r>
      <w:r w:rsidRPr="00331984">
        <w:rPr>
          <w:rFonts w:cs="Arial"/>
          <w:i/>
          <w:iCs/>
          <w:sz w:val="20"/>
          <w:szCs w:val="20"/>
        </w:rPr>
        <w:t>carburant</w:t>
      </w:r>
    </w:p>
    <w:p w14:paraId="24BCD291"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Pour les vols de A vers A, l'exploitant doit spécifier les quantités minimales de carburant devant rester à la fin d'un vol. Cette réserve finale minimale ne doit pas être inférieure à la quantité nécessaire pour effectuer un vol de 45 minutes.</w:t>
      </w:r>
    </w:p>
    <w:p w14:paraId="7AE6C782"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Pour les vols de A vers B, l'exploitant doit s'assurer que la détermination, avant le vol, du carburant utilisable requis pour le vol comprend :</w:t>
      </w:r>
    </w:p>
    <w:p w14:paraId="0280C755" w14:textId="77777777" w:rsidR="006C7A47" w:rsidRPr="00331984" w:rsidRDefault="006C7A47" w:rsidP="0085586E">
      <w:pPr>
        <w:pStyle w:val="S1Niveau5"/>
        <w:spacing w:line="360" w:lineRule="auto"/>
        <w:ind w:left="1701" w:hanging="425"/>
        <w:rPr>
          <w:rFonts w:cs="Arial"/>
          <w:sz w:val="20"/>
          <w:szCs w:val="20"/>
        </w:rPr>
      </w:pPr>
      <w:r w:rsidRPr="00331984">
        <w:rPr>
          <w:rFonts w:cs="Arial"/>
          <w:sz w:val="20"/>
          <w:szCs w:val="20"/>
        </w:rPr>
        <w:t>le carburant pour le roulage – carburant utilisé avant le décollage, si cette quantité est significative; et</w:t>
      </w:r>
    </w:p>
    <w:p w14:paraId="216BBA28" w14:textId="77777777" w:rsidR="006C7A47" w:rsidRPr="00331984" w:rsidRDefault="006C7A47" w:rsidP="0085586E">
      <w:pPr>
        <w:pStyle w:val="S1Niveau5"/>
        <w:spacing w:line="360" w:lineRule="auto"/>
        <w:ind w:firstLine="425"/>
        <w:rPr>
          <w:rFonts w:cs="Arial"/>
          <w:sz w:val="20"/>
          <w:szCs w:val="20"/>
        </w:rPr>
      </w:pPr>
      <w:r w:rsidRPr="00331984">
        <w:rPr>
          <w:rFonts w:cs="Arial"/>
          <w:sz w:val="20"/>
          <w:szCs w:val="20"/>
        </w:rPr>
        <w:t>la consommation d'étape (carburant pour atteindre la destination); et</w:t>
      </w:r>
    </w:p>
    <w:p w14:paraId="3CD165CD" w14:textId="77777777" w:rsidR="006C7A47" w:rsidRPr="00331984" w:rsidRDefault="006C7A47" w:rsidP="0085586E">
      <w:pPr>
        <w:pStyle w:val="S1Niveau5"/>
        <w:spacing w:line="360" w:lineRule="auto"/>
        <w:ind w:firstLine="425"/>
        <w:rPr>
          <w:rFonts w:cs="Arial"/>
          <w:sz w:val="20"/>
          <w:szCs w:val="20"/>
        </w:rPr>
      </w:pPr>
      <w:r w:rsidRPr="00331984">
        <w:rPr>
          <w:rFonts w:cs="Arial"/>
          <w:sz w:val="20"/>
          <w:szCs w:val="20"/>
        </w:rPr>
        <w:t>des réserves de carburant :</w:t>
      </w:r>
    </w:p>
    <w:p w14:paraId="483B4F13" w14:textId="77777777" w:rsidR="006C7A47" w:rsidRPr="00331984" w:rsidRDefault="006C7A47" w:rsidP="0085586E">
      <w:pPr>
        <w:pStyle w:val="S1Niveau5"/>
        <w:numPr>
          <w:ilvl w:val="0"/>
          <w:numId w:val="0"/>
        </w:numPr>
        <w:spacing w:line="360" w:lineRule="auto"/>
        <w:ind w:left="2127" w:hanging="142"/>
        <w:rPr>
          <w:rFonts w:cs="Arial"/>
          <w:sz w:val="20"/>
          <w:szCs w:val="20"/>
        </w:rPr>
      </w:pPr>
      <w:r w:rsidRPr="00331984">
        <w:rPr>
          <w:rFonts w:cs="Arial"/>
          <w:sz w:val="20"/>
          <w:szCs w:val="20"/>
        </w:rPr>
        <w:t>-</w:t>
      </w:r>
      <w:r w:rsidRPr="00331984">
        <w:rPr>
          <w:rFonts w:cs="Arial"/>
          <w:sz w:val="20"/>
          <w:szCs w:val="20"/>
        </w:rPr>
        <w:tab/>
        <w:t>une réserve de route – pas moins de 5 % de la consommation d'étape ou, en cas de replanification en vol, 5 % de la consommation prévue pour le reste de l'étape; et</w:t>
      </w:r>
    </w:p>
    <w:p w14:paraId="2655716F" w14:textId="77777777" w:rsidR="006C7A47" w:rsidRPr="00331984" w:rsidRDefault="006C7A47" w:rsidP="0085586E">
      <w:pPr>
        <w:pStyle w:val="S1Niveau5"/>
        <w:numPr>
          <w:ilvl w:val="0"/>
          <w:numId w:val="0"/>
        </w:numPr>
        <w:spacing w:line="360" w:lineRule="auto"/>
        <w:ind w:left="2127" w:hanging="142"/>
        <w:rPr>
          <w:rFonts w:cs="Arial"/>
          <w:sz w:val="20"/>
          <w:szCs w:val="20"/>
        </w:rPr>
      </w:pPr>
      <w:r w:rsidRPr="00331984">
        <w:rPr>
          <w:rFonts w:cs="Arial"/>
          <w:sz w:val="20"/>
          <w:szCs w:val="20"/>
        </w:rPr>
        <w:t>-</w:t>
      </w:r>
      <w:r w:rsidRPr="00331984">
        <w:rPr>
          <w:rFonts w:cs="Arial"/>
          <w:sz w:val="20"/>
          <w:szCs w:val="20"/>
        </w:rPr>
        <w:tab/>
        <w:t>une réserve finale – la quantité de carburant nécessaire à un vol de 45 minutes (moteurs à pistons) ou de 30 minutes (moteurs à turbines); et</w:t>
      </w:r>
    </w:p>
    <w:p w14:paraId="36ED6785" w14:textId="77777777" w:rsidR="006C7A47" w:rsidRPr="00331984" w:rsidRDefault="006C7A47" w:rsidP="0085586E">
      <w:pPr>
        <w:pStyle w:val="S1Niveau5"/>
        <w:spacing w:line="360" w:lineRule="auto"/>
        <w:ind w:left="1701" w:hanging="425"/>
        <w:rPr>
          <w:rFonts w:cs="Arial"/>
          <w:sz w:val="20"/>
          <w:szCs w:val="20"/>
        </w:rPr>
      </w:pPr>
      <w:r w:rsidRPr="00331984">
        <w:rPr>
          <w:rFonts w:cs="Arial"/>
          <w:sz w:val="20"/>
          <w:szCs w:val="20"/>
        </w:rPr>
        <w:t>une réserve de dégagement – la quantité de carburant nécessaire pour atteindre l'aérodrome de dégagement à destination via l'aérodrome de destination, si un aérodrome de dégagement à destination est requis; et</w:t>
      </w:r>
    </w:p>
    <w:p w14:paraId="4CA93BFF" w14:textId="77777777" w:rsidR="006C7A47" w:rsidRPr="00331984" w:rsidRDefault="006C7A47" w:rsidP="0085586E">
      <w:pPr>
        <w:pStyle w:val="S1Niveau5"/>
        <w:tabs>
          <w:tab w:val="left" w:pos="1701"/>
        </w:tabs>
        <w:spacing w:line="360" w:lineRule="auto"/>
        <w:ind w:left="1701" w:hanging="425"/>
        <w:rPr>
          <w:rFonts w:cs="Arial"/>
          <w:sz w:val="20"/>
          <w:szCs w:val="20"/>
        </w:rPr>
      </w:pPr>
      <w:r w:rsidRPr="00331984">
        <w:rPr>
          <w:rFonts w:cs="Arial"/>
          <w:sz w:val="20"/>
          <w:szCs w:val="20"/>
        </w:rPr>
        <w:t>du carburant supplémentaire – le carburant que le commandant de bord peut exiger en supplément des quantités exigées par les §s (A) à (D) ci-dessus.</w:t>
      </w:r>
    </w:p>
    <w:p w14:paraId="136F87F2"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OPS-1D.100 – Transport de passagers non admissibles, </w:t>
      </w:r>
    </w:p>
    <w:p w14:paraId="38BF0E61"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Pour l'exploitation de monomoteurs en VFR et s'il n'est pas prévu de transporter des passagers non admissibles, refoulés ou des personnes aux arrêts, l'exploitant ne doit pas établir de procédures pour le transport de tels passagers.</w:t>
      </w:r>
    </w:p>
    <w:p w14:paraId="14977350" w14:textId="77777777" w:rsidR="00DD52D7" w:rsidRPr="00331984" w:rsidRDefault="00821526" w:rsidP="00344C9E">
      <w:pPr>
        <w:pStyle w:val="S1Niveau3"/>
        <w:spacing w:line="360" w:lineRule="auto"/>
        <w:ind w:left="284" w:hanging="1"/>
        <w:rPr>
          <w:rFonts w:cs="Arial"/>
          <w:i/>
          <w:iCs/>
          <w:sz w:val="20"/>
          <w:szCs w:val="20"/>
        </w:rPr>
      </w:pPr>
      <w:r w:rsidRPr="00331984">
        <w:rPr>
          <w:rFonts w:cs="Arial"/>
          <w:i/>
          <w:iCs/>
          <w:sz w:val="20"/>
          <w:szCs w:val="20"/>
        </w:rPr>
        <w:t>OPS 1.D.110 — Attribution des sièges aux passagers: ne s’applique pas à l’exploitation de monomoteurs en VFR.</w:t>
      </w:r>
    </w:p>
    <w:p w14:paraId="112F6FE6" w14:textId="77777777" w:rsidR="00DD52D7" w:rsidRPr="00331984" w:rsidRDefault="00763F68" w:rsidP="0085586E">
      <w:pPr>
        <w:pStyle w:val="S1Niveau3"/>
        <w:spacing w:line="360" w:lineRule="auto"/>
        <w:rPr>
          <w:rFonts w:cs="Arial"/>
          <w:sz w:val="20"/>
          <w:szCs w:val="20"/>
        </w:rPr>
      </w:pPr>
      <w:r w:rsidRPr="00331984">
        <w:rPr>
          <w:rFonts w:cs="Arial"/>
          <w:sz w:val="20"/>
          <w:szCs w:val="20"/>
        </w:rPr>
        <w:t>OPS 1.</w:t>
      </w:r>
      <w:r w:rsidR="00DD52D7" w:rsidRPr="00331984">
        <w:rPr>
          <w:rFonts w:cs="Arial"/>
          <w:sz w:val="20"/>
          <w:szCs w:val="20"/>
        </w:rPr>
        <w:t>115</w:t>
      </w:r>
      <w:r w:rsidRPr="00331984">
        <w:rPr>
          <w:rFonts w:cs="Arial"/>
          <w:sz w:val="20"/>
          <w:szCs w:val="20"/>
        </w:rPr>
        <w:t xml:space="preserve"> — </w:t>
      </w:r>
      <w:r w:rsidRPr="00331984">
        <w:rPr>
          <w:rFonts w:cs="Arial"/>
          <w:i/>
          <w:sz w:val="20"/>
          <w:szCs w:val="20"/>
        </w:rPr>
        <w:t>Information des passagers</w:t>
      </w:r>
      <w:r w:rsidRPr="00331984">
        <w:rPr>
          <w:rFonts w:cs="Arial"/>
          <w:sz w:val="20"/>
          <w:szCs w:val="20"/>
        </w:rPr>
        <w:t xml:space="preserve">: </w:t>
      </w:r>
    </w:p>
    <w:p w14:paraId="63E487FE" w14:textId="77777777" w:rsidR="00763F68" w:rsidRPr="00331984" w:rsidRDefault="00763F68" w:rsidP="0085586E">
      <w:pPr>
        <w:pStyle w:val="S1Niveau3"/>
        <w:numPr>
          <w:ilvl w:val="0"/>
          <w:numId w:val="0"/>
        </w:numPr>
        <w:spacing w:line="360" w:lineRule="auto"/>
        <w:ind w:left="993"/>
        <w:rPr>
          <w:rFonts w:cs="Arial"/>
          <w:sz w:val="20"/>
          <w:szCs w:val="20"/>
        </w:rPr>
      </w:pPr>
      <w:r w:rsidRPr="00331984">
        <w:rPr>
          <w:rFonts w:cs="Arial"/>
          <w:sz w:val="20"/>
          <w:szCs w:val="20"/>
        </w:rPr>
        <w:t xml:space="preserve">La démonstration et les informations destinées aux passagers sont </w:t>
      </w:r>
      <w:r w:rsidR="00DD52D7" w:rsidRPr="00331984">
        <w:rPr>
          <w:rFonts w:cs="Arial"/>
          <w:sz w:val="20"/>
          <w:szCs w:val="20"/>
        </w:rPr>
        <w:t>adap</w:t>
      </w:r>
      <w:r w:rsidRPr="00331984">
        <w:rPr>
          <w:rFonts w:cs="Arial"/>
          <w:sz w:val="20"/>
          <w:szCs w:val="20"/>
        </w:rPr>
        <w:t>tées au type d’opération. Dans le cas d’exploitation monopilote, le pilote ne peut pas se voir attribuer des tâches qui le distraient de ses fonctions de pilotage.</w:t>
      </w:r>
    </w:p>
    <w:p w14:paraId="51421961"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OPS-1.D.120 –Préparation du vol</w:t>
      </w:r>
    </w:p>
    <w:p w14:paraId="6FD46C9C" w14:textId="77777777" w:rsidR="006C7A47" w:rsidRPr="00331984" w:rsidRDefault="006C7A47" w:rsidP="0085586E">
      <w:pPr>
        <w:pStyle w:val="S1Niveau4"/>
        <w:spacing w:line="360" w:lineRule="auto"/>
        <w:rPr>
          <w:rFonts w:cs="Arial"/>
          <w:sz w:val="20"/>
          <w:szCs w:val="20"/>
        </w:rPr>
      </w:pPr>
      <w:r w:rsidRPr="00331984">
        <w:rPr>
          <w:rFonts w:cs="Arial"/>
          <w:sz w:val="20"/>
          <w:szCs w:val="20"/>
        </w:rPr>
        <w:t>Plan de vol exploitation pour les vols de A vers A – non requis</w:t>
      </w:r>
    </w:p>
    <w:p w14:paraId="43579CB9" w14:textId="77777777" w:rsidR="006C7A47" w:rsidRPr="00331984" w:rsidRDefault="006C7A47" w:rsidP="0085586E">
      <w:pPr>
        <w:pStyle w:val="S1Niveau4"/>
        <w:spacing w:line="360" w:lineRule="auto"/>
        <w:ind w:left="1276" w:hanging="425"/>
        <w:rPr>
          <w:rFonts w:cs="Arial"/>
          <w:sz w:val="20"/>
          <w:szCs w:val="20"/>
        </w:rPr>
      </w:pPr>
      <w:r w:rsidRPr="00331984">
        <w:rPr>
          <w:rFonts w:cs="Arial"/>
          <w:sz w:val="20"/>
          <w:szCs w:val="20"/>
        </w:rPr>
        <w:t>Vols de A vers B en VFR de jour – L'exploitant doit s'assurer qu'un plan de vol exploitation simplifié adapté au type d'exploitation est rempli pour chaque vol.</w:t>
      </w:r>
    </w:p>
    <w:p w14:paraId="13244F62" w14:textId="77777777" w:rsidR="006C7A47" w:rsidRPr="00331984" w:rsidRDefault="006C7A47" w:rsidP="0085586E">
      <w:pPr>
        <w:pStyle w:val="S1Niveau3"/>
        <w:spacing w:line="360" w:lineRule="auto"/>
        <w:rPr>
          <w:rFonts w:cs="Arial"/>
          <w:sz w:val="20"/>
          <w:szCs w:val="20"/>
        </w:rPr>
      </w:pPr>
      <w:r w:rsidRPr="00331984">
        <w:rPr>
          <w:rFonts w:cs="Arial"/>
          <w:i/>
          <w:iCs/>
          <w:sz w:val="20"/>
          <w:szCs w:val="20"/>
        </w:rPr>
        <w:t>OPS-1.D.125 – Sélection des aérodromes</w:t>
      </w:r>
    </w:p>
    <w:p w14:paraId="730624D6"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 xml:space="preserve">Non applicable pour l'exploitation en VFR. Les instructions nécessaires pour l'utilisation des aérodromes et des sites de décollage et d'atterrissage doivent être rédigées en se référant </w:t>
      </w:r>
      <w:r w:rsidR="00A96E6A" w:rsidRPr="00331984">
        <w:rPr>
          <w:rFonts w:cs="Arial"/>
          <w:sz w:val="20"/>
          <w:szCs w:val="20"/>
        </w:rPr>
        <w:t>au §</w:t>
      </w:r>
      <w:r w:rsidRPr="00331984">
        <w:rPr>
          <w:rFonts w:cs="Arial"/>
          <w:sz w:val="20"/>
          <w:szCs w:val="20"/>
        </w:rPr>
        <w:t xml:space="preserve"> OPS-1.D.035.</w:t>
      </w:r>
    </w:p>
    <w:p w14:paraId="4DC01576"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OPS-1.D.150 – Membres de l'équipage aux postes de travail </w:t>
      </w:r>
    </w:p>
    <w:p w14:paraId="5D04231C"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Pour l'exploitation en VFR, des instructions sur ce sujet ne sont requises qu'en cas d'exploitation à 2 pilotes.</w:t>
      </w:r>
    </w:p>
    <w:p w14:paraId="02C3E1CF"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OPS-1.D.225 – Gestion du carburant en vol </w:t>
      </w:r>
    </w:p>
    <w:p w14:paraId="2FBA869C"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Il n'est pas nécessaire d'appliquer l'appendice OPS-1.D.225 pour l'exploitation de monomoteurs en VFR de jour.</w:t>
      </w:r>
    </w:p>
    <w:p w14:paraId="21CAE24C" w14:textId="77777777" w:rsidR="003B6EB9" w:rsidRPr="00331984" w:rsidRDefault="003B6EB9" w:rsidP="00344C9E">
      <w:pPr>
        <w:pStyle w:val="S1Niveau3"/>
        <w:spacing w:line="360" w:lineRule="auto"/>
        <w:ind w:left="284" w:firstLine="0"/>
        <w:rPr>
          <w:rFonts w:cs="Arial"/>
          <w:sz w:val="20"/>
          <w:szCs w:val="20"/>
        </w:rPr>
      </w:pPr>
      <w:r w:rsidRPr="00331984">
        <w:rPr>
          <w:rFonts w:cs="Arial"/>
          <w:i/>
          <w:iCs/>
          <w:sz w:val="20"/>
          <w:szCs w:val="20"/>
        </w:rPr>
        <w:t>OPS 1.D.</w:t>
      </w:r>
      <w:r w:rsidR="00D80A6D" w:rsidRPr="00331984">
        <w:rPr>
          <w:rFonts w:cs="Arial"/>
          <w:i/>
          <w:iCs/>
          <w:sz w:val="20"/>
          <w:szCs w:val="20"/>
        </w:rPr>
        <w:t>255</w:t>
      </w:r>
      <w:r w:rsidRPr="00331984">
        <w:rPr>
          <w:rFonts w:cs="Arial"/>
          <w:i/>
          <w:iCs/>
          <w:sz w:val="20"/>
          <w:szCs w:val="20"/>
        </w:rPr>
        <w:t xml:space="preserve"> — Amorce et poursuite de l’approche: Ne s’appliquent pas à l’exploitation en VFR.</w:t>
      </w:r>
    </w:p>
    <w:p w14:paraId="7F583CFF" w14:textId="77777777" w:rsidR="00D80A6D" w:rsidRPr="00331984" w:rsidRDefault="00D80A6D" w:rsidP="0085586E">
      <w:pPr>
        <w:pStyle w:val="S1Niveau3"/>
        <w:spacing w:line="360" w:lineRule="auto"/>
        <w:ind w:left="993" w:hanging="425"/>
        <w:rPr>
          <w:rFonts w:cs="Arial"/>
          <w:i/>
          <w:iCs/>
          <w:sz w:val="20"/>
          <w:szCs w:val="20"/>
        </w:rPr>
      </w:pPr>
      <w:r w:rsidRPr="00331984">
        <w:rPr>
          <w:rFonts w:cs="Arial"/>
          <w:i/>
          <w:iCs/>
          <w:sz w:val="20"/>
          <w:szCs w:val="20"/>
        </w:rPr>
        <w:t>OPS 1.D.260 — Procédures opérationnelles — hauteur de franchissement du seuil de piste: Ne s’appliquent pas à l’exploitation en VFR.</w:t>
      </w:r>
    </w:p>
    <w:p w14:paraId="7728F619"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OPS-1.E.005 à E.035 compris</w:t>
      </w:r>
      <w:r w:rsidRPr="00331984">
        <w:rPr>
          <w:rFonts w:cs="Arial"/>
          <w:i/>
          <w:iCs/>
          <w:sz w:val="20"/>
          <w:szCs w:val="20"/>
        </w:rPr>
        <w:tab/>
        <w:t>Opérations par faible visibilité.</w:t>
      </w:r>
    </w:p>
    <w:p w14:paraId="797619D6"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Non applicable à l'exploitation en VFR.</w:t>
      </w:r>
    </w:p>
    <w:p w14:paraId="42CA1137"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OPS-1.H.010 – Décollage</w:t>
      </w:r>
    </w:p>
    <w:p w14:paraId="5D03492A" w14:textId="77777777" w:rsidR="006C7A47" w:rsidRPr="00331984" w:rsidRDefault="006C7A47" w:rsidP="0085586E">
      <w:pPr>
        <w:pStyle w:val="S1Niveau4"/>
        <w:spacing w:line="360" w:lineRule="auto"/>
        <w:ind w:firstLine="567"/>
        <w:rPr>
          <w:rFonts w:cs="Arial"/>
          <w:sz w:val="20"/>
          <w:szCs w:val="20"/>
        </w:rPr>
      </w:pPr>
      <w:r w:rsidRPr="00331984">
        <w:rPr>
          <w:rFonts w:cs="Arial"/>
          <w:sz w:val="20"/>
          <w:szCs w:val="20"/>
        </w:rPr>
        <w:t xml:space="preserve">Le § (a) est applicable avec le complément suivant. </w:t>
      </w:r>
    </w:p>
    <w:p w14:paraId="621AB675" w14:textId="77777777" w:rsidR="006C7A47" w:rsidRPr="00331984" w:rsidRDefault="006C7A47" w:rsidP="0085586E">
      <w:pPr>
        <w:pStyle w:val="S1Niveau4"/>
        <w:tabs>
          <w:tab w:val="num" w:pos="1418"/>
        </w:tabs>
        <w:spacing w:line="360" w:lineRule="auto"/>
        <w:ind w:left="1418" w:hanging="284"/>
        <w:rPr>
          <w:rFonts w:cs="Arial"/>
          <w:sz w:val="20"/>
          <w:szCs w:val="20"/>
        </w:rPr>
      </w:pPr>
      <w:r w:rsidRPr="00331984">
        <w:rPr>
          <w:rFonts w:cs="Arial"/>
          <w:sz w:val="20"/>
          <w:szCs w:val="20"/>
        </w:rPr>
        <w:t xml:space="preserve">L’Autorité de l’aviation civile peut, au cas par cas, accepter d'autres données relatives aux performances produites par l'exploitant et basées sur une démonstration et/ou une expérience documentée. </w:t>
      </w:r>
    </w:p>
    <w:p w14:paraId="35D69D6B"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Les § (b) et (c) sont applicables avec le complément suivant. Lorsque les exigences de ce § ne peuvent être respectées à cause de limitations physiques liées à longueur de la piste et qu'il existe un intérêt public réel et une nécessité opérationnelle pour l'exploitation, l’Autorité de l’aviation civile peut, au cas par cas, accepter d'autres données, compatibles avec le manuel de vol, relatives aux performances liées aux procédures spéciales, produites par l'exploitant et basées sur une démonstration et/ou une expérience documentée.</w:t>
      </w:r>
    </w:p>
    <w:p w14:paraId="0561CF77"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L'exploitant qui souhaite conduire des opérations conformément aux § (i) et (ii) doit obtenir au préalable une autorisation de l’Autorité de l’aviation civile. Cette autorisation :</w:t>
      </w:r>
    </w:p>
    <w:p w14:paraId="1460C78C" w14:textId="77777777" w:rsidR="006C7A47" w:rsidRPr="00331984" w:rsidRDefault="006C7A47" w:rsidP="0085586E">
      <w:pPr>
        <w:pStyle w:val="S1Niveau5"/>
        <w:tabs>
          <w:tab w:val="left" w:pos="1701"/>
          <w:tab w:val="left" w:pos="1843"/>
          <w:tab w:val="left" w:pos="1985"/>
        </w:tabs>
        <w:spacing w:line="360" w:lineRule="auto"/>
        <w:ind w:firstLine="425"/>
        <w:rPr>
          <w:rFonts w:cs="Arial"/>
          <w:sz w:val="20"/>
          <w:szCs w:val="20"/>
        </w:rPr>
      </w:pPr>
      <w:r w:rsidRPr="00331984">
        <w:rPr>
          <w:rFonts w:cs="Arial"/>
          <w:sz w:val="20"/>
          <w:szCs w:val="20"/>
        </w:rPr>
        <w:t>spécifie le type d'avions;</w:t>
      </w:r>
    </w:p>
    <w:p w14:paraId="5FD40BFE" w14:textId="77777777" w:rsidR="006C7A47" w:rsidRPr="00331984" w:rsidRDefault="006C7A47" w:rsidP="0085586E">
      <w:pPr>
        <w:pStyle w:val="S1Niveau5"/>
        <w:tabs>
          <w:tab w:val="left" w:pos="1701"/>
          <w:tab w:val="left" w:pos="1843"/>
          <w:tab w:val="left" w:pos="1985"/>
        </w:tabs>
        <w:spacing w:line="360" w:lineRule="auto"/>
        <w:ind w:firstLine="425"/>
        <w:rPr>
          <w:rFonts w:cs="Arial"/>
          <w:sz w:val="20"/>
          <w:szCs w:val="20"/>
        </w:rPr>
      </w:pPr>
      <w:r w:rsidRPr="00331984">
        <w:rPr>
          <w:rFonts w:cs="Arial"/>
          <w:sz w:val="20"/>
          <w:szCs w:val="20"/>
        </w:rPr>
        <w:t>spécifie le type d'exploitation;</w:t>
      </w:r>
    </w:p>
    <w:p w14:paraId="64DCE9B6" w14:textId="77777777" w:rsidR="006C7A47" w:rsidRPr="00331984" w:rsidRDefault="006C7A47" w:rsidP="0085586E">
      <w:pPr>
        <w:pStyle w:val="S1Niveau5"/>
        <w:tabs>
          <w:tab w:val="left" w:pos="1701"/>
          <w:tab w:val="left" w:pos="1843"/>
          <w:tab w:val="left" w:pos="1985"/>
        </w:tabs>
        <w:spacing w:line="360" w:lineRule="auto"/>
        <w:ind w:firstLine="425"/>
        <w:rPr>
          <w:rFonts w:cs="Arial"/>
          <w:sz w:val="20"/>
          <w:szCs w:val="20"/>
        </w:rPr>
      </w:pPr>
      <w:r w:rsidRPr="00331984">
        <w:rPr>
          <w:rFonts w:cs="Arial"/>
          <w:sz w:val="20"/>
          <w:szCs w:val="20"/>
        </w:rPr>
        <w:t>spécifie l'(es) aérodrome(s) et les pistes concernées;</w:t>
      </w:r>
    </w:p>
    <w:p w14:paraId="09FECE2D" w14:textId="77777777" w:rsidR="006C7A47" w:rsidRPr="00331984" w:rsidRDefault="006C7A47" w:rsidP="0085586E">
      <w:pPr>
        <w:pStyle w:val="S1Niveau5"/>
        <w:tabs>
          <w:tab w:val="left" w:pos="1701"/>
          <w:tab w:val="left" w:pos="1843"/>
          <w:tab w:val="left" w:pos="1985"/>
        </w:tabs>
        <w:spacing w:line="360" w:lineRule="auto"/>
        <w:ind w:firstLine="425"/>
        <w:rPr>
          <w:rFonts w:cs="Arial"/>
          <w:sz w:val="20"/>
          <w:szCs w:val="20"/>
        </w:rPr>
      </w:pPr>
      <w:r w:rsidRPr="00331984">
        <w:rPr>
          <w:rFonts w:cs="Arial"/>
          <w:sz w:val="20"/>
          <w:szCs w:val="20"/>
        </w:rPr>
        <w:t>limite le décollage aux conditions VMC</w:t>
      </w:r>
      <w:r w:rsidR="00D80A6D" w:rsidRPr="00331984">
        <w:rPr>
          <w:rFonts w:cs="Arial"/>
          <w:sz w:val="20"/>
          <w:szCs w:val="20"/>
        </w:rPr>
        <w:t> ;</w:t>
      </w:r>
    </w:p>
    <w:p w14:paraId="0F384CC6" w14:textId="77777777" w:rsidR="006C7A47" w:rsidRPr="00331984" w:rsidRDefault="006C7A47" w:rsidP="0085586E">
      <w:pPr>
        <w:pStyle w:val="S1Niveau5"/>
        <w:tabs>
          <w:tab w:val="left" w:pos="1701"/>
          <w:tab w:val="left" w:pos="1843"/>
          <w:tab w:val="left" w:pos="1985"/>
        </w:tabs>
        <w:spacing w:line="360" w:lineRule="auto"/>
        <w:ind w:firstLine="425"/>
        <w:rPr>
          <w:rFonts w:cs="Arial"/>
          <w:sz w:val="20"/>
          <w:szCs w:val="20"/>
        </w:rPr>
      </w:pPr>
      <w:r w:rsidRPr="00331984">
        <w:rPr>
          <w:rFonts w:cs="Arial"/>
          <w:sz w:val="20"/>
          <w:szCs w:val="20"/>
        </w:rPr>
        <w:t>spécifie l</w:t>
      </w:r>
      <w:r w:rsidR="00D80A6D" w:rsidRPr="00331984">
        <w:rPr>
          <w:rFonts w:cs="Arial"/>
          <w:sz w:val="20"/>
          <w:szCs w:val="20"/>
        </w:rPr>
        <w:t>es qualifications de l'équipage ; et</w:t>
      </w:r>
    </w:p>
    <w:p w14:paraId="7DE5F2C9" w14:textId="77777777" w:rsidR="00D80A6D" w:rsidRPr="00331984" w:rsidRDefault="00D80A6D" w:rsidP="0085586E">
      <w:pPr>
        <w:pStyle w:val="S1Niveau5"/>
        <w:spacing w:line="360" w:lineRule="auto"/>
        <w:ind w:left="1701" w:hanging="425"/>
        <w:rPr>
          <w:rFonts w:cs="Arial"/>
          <w:iCs/>
          <w:sz w:val="20"/>
          <w:szCs w:val="20"/>
        </w:rPr>
      </w:pPr>
      <w:r w:rsidRPr="00331984">
        <w:rPr>
          <w:rFonts w:cs="Arial"/>
          <w:iCs/>
          <w:sz w:val="20"/>
          <w:szCs w:val="20"/>
        </w:rPr>
        <w:t>est limitée aux avions dont le premier certificat de type a été délivré avant le 1er  janvier 2005</w:t>
      </w:r>
      <w:r w:rsidR="007466A5" w:rsidRPr="00331984">
        <w:rPr>
          <w:rFonts w:cs="Arial"/>
          <w:iCs/>
          <w:sz w:val="20"/>
          <w:szCs w:val="20"/>
        </w:rPr>
        <w:t>.</w:t>
      </w:r>
    </w:p>
    <w:p w14:paraId="79A00553" w14:textId="77777777" w:rsidR="006C7A47" w:rsidRPr="00331984" w:rsidRDefault="006C7A47" w:rsidP="0085586E">
      <w:pPr>
        <w:pStyle w:val="S1Niveau4"/>
        <w:spacing w:line="360" w:lineRule="auto"/>
        <w:ind w:firstLine="283"/>
        <w:rPr>
          <w:rFonts w:cs="Arial"/>
          <w:sz w:val="20"/>
          <w:szCs w:val="20"/>
        </w:rPr>
      </w:pPr>
      <w:r w:rsidRPr="00331984">
        <w:rPr>
          <w:rFonts w:cs="Arial"/>
          <w:sz w:val="20"/>
          <w:szCs w:val="20"/>
        </w:rPr>
        <w:t>L'exploitation doit être acceptée par l'État dans lequel l'aérodrome est situé.</w:t>
      </w:r>
    </w:p>
    <w:p w14:paraId="0AF9282F"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OPS-1.H.015 – Franchissement d'obstacles au décollage – avions multimoteurs</w:t>
      </w:r>
    </w:p>
    <w:p w14:paraId="13873D43" w14:textId="77777777" w:rsidR="006C7A47" w:rsidRPr="00331984" w:rsidRDefault="006C7A47" w:rsidP="0085586E">
      <w:pPr>
        <w:pStyle w:val="S1Niveau4"/>
        <w:spacing w:line="360" w:lineRule="auto"/>
        <w:ind w:left="1418" w:hanging="284"/>
        <w:rPr>
          <w:rFonts w:eastAsia="Times New Roman" w:cs="Arial"/>
          <w:sz w:val="20"/>
          <w:szCs w:val="20"/>
        </w:rPr>
      </w:pPr>
      <w:r w:rsidRPr="00331984">
        <w:rPr>
          <w:rFonts w:cs="Arial"/>
          <w:sz w:val="20"/>
          <w:szCs w:val="20"/>
        </w:rPr>
        <w:t>Les § (a)(3) ,(a)(4), (a)(5), (b)(2), (c)(1), (c)(2) et l'appendice</w:t>
      </w:r>
      <w:r w:rsidR="00A213E8" w:rsidRPr="00331984">
        <w:rPr>
          <w:rFonts w:cs="Arial"/>
          <w:sz w:val="20"/>
          <w:szCs w:val="20"/>
        </w:rPr>
        <w:t xml:space="preserve"> </w:t>
      </w:r>
      <w:r w:rsidRPr="00331984">
        <w:rPr>
          <w:rFonts w:cs="Arial"/>
          <w:sz w:val="20"/>
          <w:szCs w:val="20"/>
        </w:rPr>
        <w:t>OPS-1.H.015 ne sont pas applicables pour l'exploitation en VFR de jour.</w:t>
      </w:r>
    </w:p>
    <w:p w14:paraId="4645F0EE"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Pour l'exploitation en IFR ou en VFR de jour, les §s (b) et (c) sont applicables avec le complément suivant :</w:t>
      </w:r>
    </w:p>
    <w:p w14:paraId="0438C025" w14:textId="77777777" w:rsidR="006C7A47" w:rsidRPr="00331984" w:rsidRDefault="006C7A47" w:rsidP="0085586E">
      <w:pPr>
        <w:pStyle w:val="S1Niveau5"/>
        <w:tabs>
          <w:tab w:val="left" w:pos="1701"/>
        </w:tabs>
        <w:spacing w:line="360" w:lineRule="auto"/>
        <w:ind w:left="1701" w:hanging="425"/>
        <w:rPr>
          <w:rFonts w:cs="Arial"/>
          <w:sz w:val="20"/>
          <w:szCs w:val="20"/>
        </w:rPr>
      </w:pPr>
      <w:r w:rsidRPr="00331984">
        <w:rPr>
          <w:rFonts w:cs="Arial"/>
          <w:sz w:val="20"/>
          <w:szCs w:val="20"/>
        </w:rPr>
        <w:t>la navigation à vue est possible quand la visibilité est supérieure ou égale à 1500 m,</w:t>
      </w:r>
    </w:p>
    <w:p w14:paraId="102FEB37" w14:textId="77777777" w:rsidR="006C7A47" w:rsidRPr="00331984" w:rsidRDefault="006C7A47" w:rsidP="0085586E">
      <w:pPr>
        <w:pStyle w:val="S1Niveau5"/>
        <w:spacing w:line="360" w:lineRule="auto"/>
        <w:ind w:left="1701" w:hanging="425"/>
        <w:rPr>
          <w:rFonts w:cs="Arial"/>
          <w:sz w:val="20"/>
          <w:szCs w:val="20"/>
        </w:rPr>
      </w:pPr>
      <w:r w:rsidRPr="00331984">
        <w:rPr>
          <w:rFonts w:cs="Arial"/>
          <w:sz w:val="20"/>
          <w:szCs w:val="20"/>
        </w:rPr>
        <w:t>la largeur maximale requise du couloir est de 300 m quand la visibilité est supérieure ou égale à 1500 m.</w:t>
      </w:r>
    </w:p>
    <w:p w14:paraId="195F510F"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OPS-1.H.030 – Atterrissage – aérodromes de destination et de dégagement</w:t>
      </w:r>
    </w:p>
    <w:p w14:paraId="78B56923" w14:textId="77777777" w:rsidR="006C7A47" w:rsidRPr="00331984" w:rsidRDefault="00A96E6A" w:rsidP="0085586E">
      <w:pPr>
        <w:pStyle w:val="S1Niveau4"/>
        <w:spacing w:line="360" w:lineRule="auto"/>
        <w:ind w:firstLine="283"/>
        <w:rPr>
          <w:rFonts w:cs="Arial"/>
          <w:sz w:val="20"/>
          <w:szCs w:val="20"/>
        </w:rPr>
      </w:pPr>
      <w:r w:rsidRPr="00331984">
        <w:rPr>
          <w:rFonts w:cs="Arial"/>
          <w:sz w:val="20"/>
          <w:szCs w:val="20"/>
        </w:rPr>
        <w:t xml:space="preserve">Le § </w:t>
      </w:r>
      <w:r w:rsidR="006C7A47" w:rsidRPr="00331984">
        <w:rPr>
          <w:rFonts w:cs="Arial"/>
          <w:sz w:val="20"/>
          <w:szCs w:val="20"/>
        </w:rPr>
        <w:t>est applicable avec le complément suivant :</w:t>
      </w:r>
    </w:p>
    <w:p w14:paraId="628F68DC" w14:textId="77777777" w:rsidR="006C7A47" w:rsidRPr="00331984" w:rsidRDefault="006C7A47" w:rsidP="0085586E">
      <w:pPr>
        <w:pStyle w:val="S1Niveau4"/>
        <w:tabs>
          <w:tab w:val="clear" w:pos="1503"/>
          <w:tab w:val="num" w:pos="1560"/>
        </w:tabs>
        <w:spacing w:line="360" w:lineRule="auto"/>
        <w:ind w:left="1531" w:hanging="397"/>
        <w:rPr>
          <w:rFonts w:cs="Arial"/>
          <w:sz w:val="20"/>
          <w:szCs w:val="20"/>
        </w:rPr>
      </w:pPr>
      <w:r w:rsidRPr="00331984">
        <w:rPr>
          <w:rFonts w:cs="Arial"/>
          <w:sz w:val="20"/>
          <w:szCs w:val="20"/>
        </w:rPr>
        <w:t>Lorsque les exigences de cet article ne peuvent être respectées à cause de limitations physiques liées à longueur de la piste et qu'il existe un intérêt public réel et une nécessité opérationnelle pour l'exploitation, l’Autorité de l’aviation civile peut, au cas par cas, accepter d'autres données compatibles avec le manuel de vol relatives aux performances liées aux procédures spéciales, produites par l'exploitant et basées sur une démonstration et/ou une expérience documentée.</w:t>
      </w:r>
    </w:p>
    <w:p w14:paraId="32B6B795"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L'exploitant qui souhaite conduire des opérations conformément au § (i) doit obtenir au préalable une autorisation de l’Autorité de l’aviation civile. Cette autorisation :</w:t>
      </w:r>
    </w:p>
    <w:p w14:paraId="26ADAC0B" w14:textId="77777777" w:rsidR="006C7A47" w:rsidRPr="00331984" w:rsidRDefault="006C7A47" w:rsidP="0085586E">
      <w:pPr>
        <w:pStyle w:val="S1Niveau5"/>
        <w:tabs>
          <w:tab w:val="left" w:pos="1701"/>
          <w:tab w:val="left" w:pos="1843"/>
        </w:tabs>
        <w:spacing w:line="360" w:lineRule="auto"/>
        <w:ind w:left="1418" w:hanging="142"/>
        <w:rPr>
          <w:rFonts w:cs="Arial"/>
          <w:sz w:val="20"/>
          <w:szCs w:val="20"/>
        </w:rPr>
      </w:pPr>
      <w:r w:rsidRPr="00331984">
        <w:rPr>
          <w:rFonts w:cs="Arial"/>
          <w:sz w:val="20"/>
          <w:szCs w:val="20"/>
        </w:rPr>
        <w:t xml:space="preserve"> spécifie le type d'avions;</w:t>
      </w:r>
    </w:p>
    <w:p w14:paraId="6FADDE76" w14:textId="77777777" w:rsidR="006C7A47" w:rsidRPr="00331984" w:rsidRDefault="006C7A47" w:rsidP="0085586E">
      <w:pPr>
        <w:pStyle w:val="S1Niveau5"/>
        <w:tabs>
          <w:tab w:val="left" w:pos="1701"/>
          <w:tab w:val="left" w:pos="1843"/>
        </w:tabs>
        <w:spacing w:line="360" w:lineRule="auto"/>
        <w:ind w:firstLine="425"/>
        <w:rPr>
          <w:rFonts w:cs="Arial"/>
          <w:sz w:val="20"/>
          <w:szCs w:val="20"/>
        </w:rPr>
      </w:pPr>
      <w:r w:rsidRPr="00331984">
        <w:rPr>
          <w:rFonts w:cs="Arial"/>
          <w:sz w:val="20"/>
          <w:szCs w:val="20"/>
        </w:rPr>
        <w:t xml:space="preserve"> spécifie le type d'exploitation;</w:t>
      </w:r>
    </w:p>
    <w:p w14:paraId="7C3C451B" w14:textId="77777777" w:rsidR="006C7A47" w:rsidRPr="00331984" w:rsidRDefault="006C7A47" w:rsidP="0085586E">
      <w:pPr>
        <w:pStyle w:val="S1Niveau5"/>
        <w:tabs>
          <w:tab w:val="left" w:pos="1701"/>
          <w:tab w:val="left" w:pos="1843"/>
        </w:tabs>
        <w:spacing w:line="360" w:lineRule="auto"/>
        <w:ind w:firstLine="425"/>
        <w:rPr>
          <w:rFonts w:cs="Arial"/>
          <w:sz w:val="20"/>
          <w:szCs w:val="20"/>
        </w:rPr>
      </w:pPr>
      <w:r w:rsidRPr="00331984">
        <w:rPr>
          <w:rFonts w:cs="Arial"/>
          <w:sz w:val="20"/>
          <w:szCs w:val="20"/>
        </w:rPr>
        <w:t xml:space="preserve"> spécifie l'(es) aérodrome(s) et les pistes concernées;</w:t>
      </w:r>
    </w:p>
    <w:p w14:paraId="2F3420E9" w14:textId="77777777" w:rsidR="006C7A47" w:rsidRPr="00331984" w:rsidRDefault="006C7A47" w:rsidP="0085586E">
      <w:pPr>
        <w:pStyle w:val="S1Niveau5"/>
        <w:tabs>
          <w:tab w:val="left" w:pos="1701"/>
          <w:tab w:val="left" w:pos="1843"/>
        </w:tabs>
        <w:spacing w:line="360" w:lineRule="auto"/>
        <w:ind w:firstLine="425"/>
        <w:rPr>
          <w:rFonts w:cs="Arial"/>
          <w:sz w:val="20"/>
          <w:szCs w:val="20"/>
        </w:rPr>
      </w:pPr>
      <w:r w:rsidRPr="00331984">
        <w:rPr>
          <w:rFonts w:cs="Arial"/>
          <w:sz w:val="20"/>
          <w:szCs w:val="20"/>
        </w:rPr>
        <w:t xml:space="preserve"> limite l'approche finale et l'at</w:t>
      </w:r>
      <w:r w:rsidR="007466A5" w:rsidRPr="00331984">
        <w:rPr>
          <w:rFonts w:cs="Arial"/>
          <w:sz w:val="20"/>
          <w:szCs w:val="20"/>
        </w:rPr>
        <w:t>terrissage aux conditions VMC</w:t>
      </w:r>
      <w:r w:rsidRPr="00331984">
        <w:rPr>
          <w:rFonts w:cs="Arial"/>
          <w:sz w:val="20"/>
          <w:szCs w:val="20"/>
        </w:rPr>
        <w:t>;</w:t>
      </w:r>
    </w:p>
    <w:p w14:paraId="7DDF471C" w14:textId="77777777" w:rsidR="006C7A47" w:rsidRPr="00331984" w:rsidRDefault="006C7A47" w:rsidP="0085586E">
      <w:pPr>
        <w:pStyle w:val="S1Niveau5"/>
        <w:tabs>
          <w:tab w:val="left" w:pos="1701"/>
          <w:tab w:val="left" w:pos="1843"/>
        </w:tabs>
        <w:spacing w:line="360" w:lineRule="auto"/>
        <w:ind w:firstLine="425"/>
        <w:rPr>
          <w:rFonts w:cs="Arial"/>
          <w:sz w:val="20"/>
          <w:szCs w:val="20"/>
        </w:rPr>
      </w:pPr>
      <w:r w:rsidRPr="00331984">
        <w:rPr>
          <w:rFonts w:cs="Arial"/>
          <w:sz w:val="20"/>
          <w:szCs w:val="20"/>
        </w:rPr>
        <w:t xml:space="preserve"> spécifie l</w:t>
      </w:r>
      <w:r w:rsidR="007466A5" w:rsidRPr="00331984">
        <w:rPr>
          <w:rFonts w:cs="Arial"/>
          <w:sz w:val="20"/>
          <w:szCs w:val="20"/>
        </w:rPr>
        <w:t>es qualifications de l'équipage ; et</w:t>
      </w:r>
    </w:p>
    <w:p w14:paraId="79B7ED69" w14:textId="77777777" w:rsidR="007466A5" w:rsidRPr="00331984" w:rsidRDefault="007466A5" w:rsidP="0085586E">
      <w:pPr>
        <w:pStyle w:val="S1Niveau5"/>
        <w:spacing w:line="360" w:lineRule="auto"/>
        <w:ind w:left="1701" w:hanging="425"/>
        <w:rPr>
          <w:rFonts w:cs="Arial"/>
          <w:iCs/>
          <w:sz w:val="20"/>
          <w:szCs w:val="20"/>
        </w:rPr>
      </w:pPr>
      <w:r w:rsidRPr="00331984">
        <w:rPr>
          <w:rFonts w:cs="Arial"/>
          <w:iCs/>
          <w:sz w:val="20"/>
          <w:szCs w:val="20"/>
        </w:rPr>
        <w:t>est limitée aux avions dont le premier certificat de type a été délivré avant le 1er  janvier 2005.</w:t>
      </w:r>
    </w:p>
    <w:p w14:paraId="201BD93F" w14:textId="77777777" w:rsidR="006C7A47" w:rsidRPr="00331984" w:rsidRDefault="006C7A47" w:rsidP="0085586E">
      <w:pPr>
        <w:pStyle w:val="S1Niveau4"/>
        <w:spacing w:line="360" w:lineRule="auto"/>
        <w:ind w:firstLine="283"/>
        <w:rPr>
          <w:rFonts w:cs="Arial"/>
          <w:sz w:val="20"/>
          <w:szCs w:val="20"/>
        </w:rPr>
      </w:pPr>
      <w:r w:rsidRPr="00331984">
        <w:rPr>
          <w:rFonts w:cs="Arial"/>
          <w:sz w:val="20"/>
          <w:szCs w:val="20"/>
        </w:rPr>
        <w:t>L'exploitation doit être acceptée par l'État dans lequel l'aérodrome est situé.</w:t>
      </w:r>
    </w:p>
    <w:p w14:paraId="676A025A"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OPS-1.H.035 – Atterrissage – Pistes sèches</w:t>
      </w:r>
    </w:p>
    <w:p w14:paraId="68E926F0" w14:textId="77777777" w:rsidR="006C7A47" w:rsidRPr="00331984" w:rsidRDefault="00A96E6A" w:rsidP="0085586E">
      <w:pPr>
        <w:pStyle w:val="S1Niveau4"/>
        <w:spacing w:line="360" w:lineRule="auto"/>
        <w:ind w:firstLine="283"/>
        <w:rPr>
          <w:rFonts w:cs="Arial"/>
          <w:sz w:val="20"/>
          <w:szCs w:val="20"/>
        </w:rPr>
      </w:pPr>
      <w:r w:rsidRPr="00331984">
        <w:rPr>
          <w:rFonts w:cs="Arial"/>
          <w:sz w:val="20"/>
          <w:szCs w:val="20"/>
        </w:rPr>
        <w:t>Le §</w:t>
      </w:r>
      <w:r w:rsidR="006C7A47" w:rsidRPr="00331984">
        <w:rPr>
          <w:rFonts w:cs="Arial"/>
          <w:sz w:val="20"/>
          <w:szCs w:val="20"/>
        </w:rPr>
        <w:t xml:space="preserve"> est applicable avec le complément suivant :</w:t>
      </w:r>
    </w:p>
    <w:p w14:paraId="5387A2C6"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Lorsque les exigences de cet article ne peuvent être respectées à cause de limitations physiques liées à longueur de la piste et qu'il existe un intérêt public réel et une nécessité opérationnelle pour l'exploitation, l’Autorité de l’aviation civile peut, au cas par cas, accepter d'autres données compatibles avec le manuel de vol relatives aux performances liées aux procédures spéciales, produites par l'exploitant et basées sur une démonstration et/ou une expérience documentée.</w:t>
      </w:r>
    </w:p>
    <w:p w14:paraId="157C5AC0" w14:textId="77777777" w:rsidR="006C7A47" w:rsidRPr="00331984" w:rsidRDefault="006C7A47" w:rsidP="0085586E">
      <w:pPr>
        <w:pStyle w:val="S1Niveau4"/>
        <w:spacing w:line="360" w:lineRule="auto"/>
        <w:ind w:left="1418" w:hanging="284"/>
        <w:rPr>
          <w:rFonts w:cs="Arial"/>
          <w:sz w:val="20"/>
          <w:szCs w:val="20"/>
        </w:rPr>
      </w:pPr>
      <w:r w:rsidRPr="00331984">
        <w:rPr>
          <w:rFonts w:cs="Arial"/>
          <w:sz w:val="20"/>
          <w:szCs w:val="20"/>
        </w:rPr>
        <w:t>L'exploitant qui souhaite conduire des opérations conformément au § (i) doit obtenir au préalable une autorisation de l’Autorité de l’aviation civile. Cette autorisation :</w:t>
      </w:r>
    </w:p>
    <w:p w14:paraId="5EB242E7" w14:textId="77777777" w:rsidR="006C7A47" w:rsidRPr="00331984" w:rsidRDefault="006C7A47" w:rsidP="0085586E">
      <w:pPr>
        <w:pStyle w:val="S1Niveau5"/>
        <w:tabs>
          <w:tab w:val="left" w:pos="1701"/>
        </w:tabs>
        <w:spacing w:line="360" w:lineRule="auto"/>
        <w:ind w:firstLine="425"/>
        <w:rPr>
          <w:rFonts w:cs="Arial"/>
          <w:sz w:val="20"/>
          <w:szCs w:val="20"/>
        </w:rPr>
      </w:pPr>
      <w:r w:rsidRPr="00331984">
        <w:rPr>
          <w:rFonts w:cs="Arial"/>
          <w:sz w:val="20"/>
          <w:szCs w:val="20"/>
        </w:rPr>
        <w:t>spécifie le type d'avions;</w:t>
      </w:r>
    </w:p>
    <w:p w14:paraId="77BD78DF" w14:textId="77777777" w:rsidR="006C7A47" w:rsidRPr="00331984" w:rsidRDefault="006C7A47" w:rsidP="0085586E">
      <w:pPr>
        <w:pStyle w:val="S1Niveau5"/>
        <w:tabs>
          <w:tab w:val="left" w:pos="1701"/>
        </w:tabs>
        <w:spacing w:line="360" w:lineRule="auto"/>
        <w:ind w:firstLine="425"/>
        <w:rPr>
          <w:rFonts w:eastAsia="Times New Roman" w:cs="Arial"/>
          <w:sz w:val="20"/>
          <w:szCs w:val="20"/>
        </w:rPr>
      </w:pPr>
      <w:r w:rsidRPr="00331984">
        <w:rPr>
          <w:rFonts w:cs="Arial"/>
          <w:sz w:val="20"/>
          <w:szCs w:val="20"/>
        </w:rPr>
        <w:t>spécifie le type d'exploitation;</w:t>
      </w:r>
    </w:p>
    <w:p w14:paraId="3AD304DD" w14:textId="77777777" w:rsidR="006C7A47" w:rsidRPr="00331984" w:rsidRDefault="006C7A47" w:rsidP="0085586E">
      <w:pPr>
        <w:pStyle w:val="S1Niveau5"/>
        <w:tabs>
          <w:tab w:val="left" w:pos="1701"/>
        </w:tabs>
        <w:spacing w:line="360" w:lineRule="auto"/>
        <w:ind w:firstLine="425"/>
        <w:rPr>
          <w:rFonts w:cs="Arial"/>
          <w:sz w:val="20"/>
          <w:szCs w:val="20"/>
        </w:rPr>
      </w:pPr>
      <w:r w:rsidRPr="00331984">
        <w:rPr>
          <w:rFonts w:cs="Arial"/>
          <w:sz w:val="20"/>
          <w:szCs w:val="20"/>
        </w:rPr>
        <w:t>spécifie l'(es) aérodrome(s) et les pistes concernées;</w:t>
      </w:r>
    </w:p>
    <w:p w14:paraId="4C6E63E2" w14:textId="77777777" w:rsidR="006C7A47" w:rsidRPr="00331984" w:rsidRDefault="006C7A47" w:rsidP="0085586E">
      <w:pPr>
        <w:pStyle w:val="S1Niveau5"/>
        <w:tabs>
          <w:tab w:val="left" w:pos="1701"/>
        </w:tabs>
        <w:spacing w:line="360" w:lineRule="auto"/>
        <w:ind w:firstLine="425"/>
        <w:rPr>
          <w:rFonts w:cs="Arial"/>
          <w:sz w:val="20"/>
          <w:szCs w:val="20"/>
        </w:rPr>
      </w:pPr>
      <w:r w:rsidRPr="00331984">
        <w:rPr>
          <w:rFonts w:cs="Arial"/>
          <w:sz w:val="20"/>
          <w:szCs w:val="20"/>
        </w:rPr>
        <w:t>limite l'approche finale et l'at</w:t>
      </w:r>
      <w:r w:rsidR="007466A5" w:rsidRPr="00331984">
        <w:rPr>
          <w:rFonts w:cs="Arial"/>
          <w:sz w:val="20"/>
          <w:szCs w:val="20"/>
        </w:rPr>
        <w:t>terrissage aux conditions VMC</w:t>
      </w:r>
      <w:r w:rsidRPr="00331984">
        <w:rPr>
          <w:rFonts w:cs="Arial"/>
          <w:sz w:val="20"/>
          <w:szCs w:val="20"/>
        </w:rPr>
        <w:t>;</w:t>
      </w:r>
    </w:p>
    <w:p w14:paraId="41FAA786" w14:textId="77777777" w:rsidR="006C7A47" w:rsidRPr="00331984" w:rsidRDefault="006C7A47" w:rsidP="0085586E">
      <w:pPr>
        <w:pStyle w:val="S1Niveau5"/>
        <w:tabs>
          <w:tab w:val="left" w:pos="1701"/>
        </w:tabs>
        <w:spacing w:line="360" w:lineRule="auto"/>
        <w:ind w:firstLine="425"/>
        <w:rPr>
          <w:rFonts w:cs="Arial"/>
          <w:sz w:val="20"/>
          <w:szCs w:val="20"/>
        </w:rPr>
      </w:pPr>
      <w:r w:rsidRPr="00331984">
        <w:rPr>
          <w:rFonts w:cs="Arial"/>
          <w:sz w:val="20"/>
          <w:szCs w:val="20"/>
        </w:rPr>
        <w:t>spécifie l</w:t>
      </w:r>
      <w:r w:rsidR="007466A5" w:rsidRPr="00331984">
        <w:rPr>
          <w:rFonts w:cs="Arial"/>
          <w:sz w:val="20"/>
          <w:szCs w:val="20"/>
        </w:rPr>
        <w:t>es qualifications de l'équipage ; et</w:t>
      </w:r>
    </w:p>
    <w:p w14:paraId="47F99207" w14:textId="77777777" w:rsidR="007466A5" w:rsidRPr="00331984" w:rsidRDefault="007466A5" w:rsidP="0085586E">
      <w:pPr>
        <w:pStyle w:val="S1Niveau5"/>
        <w:tabs>
          <w:tab w:val="left" w:pos="1701"/>
        </w:tabs>
        <w:spacing w:line="360" w:lineRule="auto"/>
        <w:ind w:left="1701" w:hanging="425"/>
        <w:rPr>
          <w:rFonts w:cs="Arial"/>
          <w:iCs/>
          <w:sz w:val="20"/>
          <w:szCs w:val="20"/>
        </w:rPr>
      </w:pPr>
      <w:r w:rsidRPr="00331984">
        <w:rPr>
          <w:rFonts w:cs="Arial"/>
          <w:iCs/>
          <w:sz w:val="20"/>
          <w:szCs w:val="20"/>
        </w:rPr>
        <w:t>est limitée aux avions dont le premier certificat de type a été délivré avant le 1er  janvier 2005.</w:t>
      </w:r>
    </w:p>
    <w:p w14:paraId="4C63E1EC" w14:textId="77777777" w:rsidR="006C7A47" w:rsidRPr="00331984" w:rsidRDefault="006C7A47" w:rsidP="0085586E">
      <w:pPr>
        <w:pStyle w:val="S1Niveau4"/>
        <w:spacing w:line="360" w:lineRule="auto"/>
        <w:ind w:firstLine="283"/>
        <w:rPr>
          <w:rFonts w:cs="Arial"/>
          <w:sz w:val="20"/>
          <w:szCs w:val="20"/>
        </w:rPr>
      </w:pPr>
      <w:r w:rsidRPr="00331984">
        <w:rPr>
          <w:rFonts w:cs="Arial"/>
          <w:sz w:val="20"/>
          <w:szCs w:val="20"/>
        </w:rPr>
        <w:t>L'exploitation doit être acceptée par l'État dans lequel l'aérodrome est situé.</w:t>
      </w:r>
    </w:p>
    <w:p w14:paraId="2EDEEA3C" w14:textId="77777777" w:rsidR="00134394" w:rsidRPr="00331984" w:rsidRDefault="00134394" w:rsidP="0085586E">
      <w:pPr>
        <w:pStyle w:val="S1Niveau3"/>
        <w:spacing w:line="360" w:lineRule="auto"/>
        <w:rPr>
          <w:rFonts w:cs="Arial"/>
          <w:i/>
          <w:iCs/>
          <w:sz w:val="20"/>
          <w:szCs w:val="20"/>
        </w:rPr>
      </w:pPr>
      <w:r w:rsidRPr="00331984">
        <w:rPr>
          <w:rFonts w:cs="Arial"/>
          <w:i/>
          <w:iCs/>
          <w:sz w:val="20"/>
          <w:szCs w:val="20"/>
        </w:rPr>
        <w:t>Réservé</w:t>
      </w:r>
    </w:p>
    <w:p w14:paraId="38CCCEEC" w14:textId="77777777" w:rsidR="006C7A47" w:rsidRPr="00331984" w:rsidRDefault="006C7A47" w:rsidP="00344C9E">
      <w:pPr>
        <w:pStyle w:val="S1Niveau3"/>
        <w:spacing w:line="360" w:lineRule="auto"/>
        <w:ind w:left="284" w:firstLine="0"/>
        <w:rPr>
          <w:rFonts w:cs="Arial"/>
          <w:i/>
          <w:iCs/>
          <w:sz w:val="20"/>
          <w:szCs w:val="20"/>
        </w:rPr>
      </w:pPr>
      <w:r w:rsidRPr="00331984">
        <w:rPr>
          <w:rFonts w:cs="Arial"/>
          <w:i/>
          <w:iCs/>
          <w:sz w:val="20"/>
          <w:szCs w:val="20"/>
        </w:rPr>
        <w:t xml:space="preserve">OPS-1.K.025 – Exploitation en VFR de jour – Instruments de vol et de navigation et équipements associés </w:t>
      </w:r>
    </w:p>
    <w:p w14:paraId="242B0662" w14:textId="77777777" w:rsidR="006C7A47" w:rsidRPr="00331984" w:rsidRDefault="00A96E6A" w:rsidP="0085586E">
      <w:pPr>
        <w:pStyle w:val="S1Niveau3"/>
        <w:numPr>
          <w:ilvl w:val="0"/>
          <w:numId w:val="0"/>
        </w:numPr>
        <w:spacing w:line="360" w:lineRule="auto"/>
        <w:ind w:left="285"/>
        <w:rPr>
          <w:rFonts w:cs="Arial"/>
          <w:sz w:val="20"/>
          <w:szCs w:val="20"/>
        </w:rPr>
      </w:pPr>
      <w:r w:rsidRPr="00331984">
        <w:rPr>
          <w:rFonts w:cs="Arial"/>
          <w:sz w:val="20"/>
          <w:szCs w:val="20"/>
        </w:rPr>
        <w:t>Le §</w:t>
      </w:r>
      <w:r w:rsidR="006C7A47" w:rsidRPr="00331984">
        <w:rPr>
          <w:rFonts w:cs="Arial"/>
          <w:sz w:val="20"/>
          <w:szCs w:val="20"/>
        </w:rPr>
        <w:t xml:space="preserve"> OPS-1.K.025 est applicable avec le complément suivant :</w:t>
      </w:r>
    </w:p>
    <w:p w14:paraId="21A09E7E" w14:textId="7A796DF8" w:rsidR="006C7A47" w:rsidRPr="00331984" w:rsidRDefault="006C7A47" w:rsidP="0085586E">
      <w:pPr>
        <w:pStyle w:val="S1Niveau3"/>
        <w:numPr>
          <w:ilvl w:val="0"/>
          <w:numId w:val="0"/>
        </w:numPr>
        <w:spacing w:line="360" w:lineRule="auto"/>
        <w:ind w:left="285"/>
        <w:rPr>
          <w:rFonts w:cs="Arial"/>
          <w:sz w:val="20"/>
          <w:szCs w:val="20"/>
        </w:rPr>
      </w:pPr>
      <w:r w:rsidRPr="00331984">
        <w:rPr>
          <w:rFonts w:cs="Arial"/>
          <w:sz w:val="20"/>
          <w:szCs w:val="20"/>
        </w:rPr>
        <w:t>Les avions monomoteurs dont le premier certificat individuel de navigabilité a été délivré avant le 31 janvier 1995 peuvent être exemptés des exigences des §s (f), (g)</w:t>
      </w:r>
      <w:r w:rsidR="0047416E" w:rsidRPr="00331984">
        <w:rPr>
          <w:rFonts w:cs="Arial"/>
          <w:sz w:val="20"/>
          <w:szCs w:val="20"/>
        </w:rPr>
        <w:t>, (</w:t>
      </w:r>
      <w:r w:rsidRPr="00331984">
        <w:rPr>
          <w:rFonts w:cs="Arial"/>
          <w:sz w:val="20"/>
          <w:szCs w:val="20"/>
        </w:rPr>
        <w:t>h) et (i) par l’Autorité de l’aviation civile, si ces exigences nécessitent un rétrofit.</w:t>
      </w:r>
    </w:p>
    <w:p w14:paraId="29ED06CA"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OPS-1.N.005 Composition de l'équipage de conduite.</w:t>
      </w:r>
    </w:p>
    <w:p w14:paraId="052A4402"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Les §s (a)(2), (a)(4) et (b) ne sont pas applicables aux opérations VFR de jour, sauf que (a)(4) s'applique lorsque deux pilotes sont requis.</w:t>
      </w:r>
    </w:p>
    <w:p w14:paraId="417FC549"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OPS-1.N.015 Stages d'adaptation et contrôles</w:t>
      </w:r>
    </w:p>
    <w:p w14:paraId="5DC06313"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Le § (a)(8) ne s'applique pas</w:t>
      </w:r>
    </w:p>
    <w:p w14:paraId="38A5BCC6"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OPS-1.N.025 Désignation comme commandant de bord</w:t>
      </w:r>
    </w:p>
    <w:p w14:paraId="4947CED9"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Le § (b) s'applique de la façon suivante :</w:t>
      </w:r>
    </w:p>
    <w:p w14:paraId="62D72948" w14:textId="77777777" w:rsidR="006C7A47" w:rsidRPr="00331984" w:rsidRDefault="006C7A47" w:rsidP="0085586E">
      <w:pPr>
        <w:pStyle w:val="S1Niveau3"/>
        <w:numPr>
          <w:ilvl w:val="0"/>
          <w:numId w:val="0"/>
        </w:numPr>
        <w:spacing w:line="360" w:lineRule="auto"/>
        <w:ind w:left="993"/>
        <w:rPr>
          <w:rFonts w:cs="Arial"/>
          <w:sz w:val="20"/>
          <w:szCs w:val="20"/>
        </w:rPr>
      </w:pPr>
      <w:r w:rsidRPr="00331984">
        <w:rPr>
          <w:rFonts w:cs="Arial"/>
          <w:sz w:val="20"/>
          <w:szCs w:val="20"/>
        </w:rPr>
        <w:t>L’Autorité de l’aviation civile peut accepter un stage de commandement simplifié, pertinent pour le type d'opération effectué</w:t>
      </w:r>
    </w:p>
    <w:p w14:paraId="73578FD0" w14:textId="77777777" w:rsidR="006C7A47" w:rsidRPr="00331984" w:rsidRDefault="006C7A47" w:rsidP="0085586E">
      <w:pPr>
        <w:pStyle w:val="S1Niveau3"/>
        <w:spacing w:line="360" w:lineRule="auto"/>
        <w:rPr>
          <w:rFonts w:cs="Arial"/>
          <w:sz w:val="20"/>
          <w:szCs w:val="20"/>
        </w:rPr>
      </w:pPr>
      <w:r w:rsidRPr="00331984">
        <w:rPr>
          <w:rFonts w:cs="Arial"/>
          <w:i/>
          <w:iCs/>
          <w:sz w:val="20"/>
          <w:szCs w:val="20"/>
        </w:rPr>
        <w:t>OPS-1.N.030 Commandants de bord titulaire d'une licence de pilote</w:t>
      </w:r>
      <w:r w:rsidRPr="00331984">
        <w:rPr>
          <w:rFonts w:cs="Arial"/>
          <w:sz w:val="20"/>
          <w:szCs w:val="20"/>
        </w:rPr>
        <w:t xml:space="preserve"> professionnel</w:t>
      </w:r>
    </w:p>
    <w:p w14:paraId="0135048B" w14:textId="77777777" w:rsidR="006C7A47" w:rsidRPr="00331984" w:rsidRDefault="006C7A47" w:rsidP="0085586E">
      <w:pPr>
        <w:pStyle w:val="S1Niveau3"/>
        <w:numPr>
          <w:ilvl w:val="0"/>
          <w:numId w:val="0"/>
        </w:numPr>
        <w:spacing w:line="360" w:lineRule="auto"/>
        <w:ind w:left="285"/>
        <w:rPr>
          <w:rFonts w:cs="Arial"/>
          <w:sz w:val="20"/>
          <w:szCs w:val="20"/>
        </w:rPr>
      </w:pPr>
      <w:r w:rsidRPr="00331984">
        <w:rPr>
          <w:rFonts w:cs="Arial"/>
          <w:sz w:val="20"/>
          <w:szCs w:val="20"/>
        </w:rPr>
        <w:t>Le § (a)(1)(i) ne s'applique pas aux opérations VFR de jour</w:t>
      </w:r>
    </w:p>
    <w:p w14:paraId="69FC0436" w14:textId="77777777" w:rsidR="006C7A47" w:rsidRPr="00331984" w:rsidRDefault="006C7A47" w:rsidP="0085586E">
      <w:pPr>
        <w:pStyle w:val="S1Niveau3"/>
        <w:spacing w:line="360" w:lineRule="auto"/>
        <w:rPr>
          <w:rFonts w:cs="Arial"/>
          <w:i/>
          <w:iCs/>
          <w:sz w:val="20"/>
          <w:szCs w:val="20"/>
        </w:rPr>
      </w:pPr>
      <w:r w:rsidRPr="00331984">
        <w:rPr>
          <w:rFonts w:cs="Arial"/>
          <w:i/>
          <w:iCs/>
          <w:sz w:val="20"/>
          <w:szCs w:val="20"/>
        </w:rPr>
        <w:t xml:space="preserve">OPS-1.N.035 </w:t>
      </w:r>
      <w:r w:rsidR="00134394" w:rsidRPr="00331984">
        <w:rPr>
          <w:rFonts w:cs="Arial"/>
          <w:i/>
          <w:iCs/>
          <w:sz w:val="20"/>
          <w:szCs w:val="20"/>
        </w:rPr>
        <w:t>Maintien de compétence</w:t>
      </w:r>
      <w:r w:rsidRPr="00331984">
        <w:rPr>
          <w:rFonts w:cs="Arial"/>
          <w:i/>
          <w:iCs/>
          <w:sz w:val="20"/>
          <w:szCs w:val="20"/>
        </w:rPr>
        <w:t>s et contrôles périodiques</w:t>
      </w:r>
    </w:p>
    <w:p w14:paraId="043A82E8" w14:textId="77777777" w:rsidR="00185D26" w:rsidRPr="00331984" w:rsidRDefault="00185D26" w:rsidP="00185D26">
      <w:pPr>
        <w:widowControl w:val="0"/>
        <w:tabs>
          <w:tab w:val="left" w:pos="2140"/>
        </w:tabs>
        <w:autoSpaceDE w:val="0"/>
        <w:autoSpaceDN w:val="0"/>
        <w:adjustRightInd w:val="0"/>
        <w:spacing w:line="192" w:lineRule="exact"/>
        <w:ind w:left="2154" w:right="1112" w:hanging="341"/>
        <w:jc w:val="both"/>
        <w:rPr>
          <w:rFonts w:ascii="Arial" w:hAnsi="Arial" w:cs="Arial"/>
          <w:w w:val="83"/>
          <w:sz w:val="20"/>
          <w:szCs w:val="20"/>
        </w:rPr>
      </w:pPr>
    </w:p>
    <w:p w14:paraId="53BCC3D0" w14:textId="77777777" w:rsidR="00185D26" w:rsidRPr="00331984" w:rsidRDefault="00185D26" w:rsidP="00F40EA5">
      <w:pPr>
        <w:pStyle w:val="Paragraphedeliste"/>
        <w:widowControl w:val="0"/>
        <w:numPr>
          <w:ilvl w:val="0"/>
          <w:numId w:val="204"/>
        </w:numPr>
        <w:tabs>
          <w:tab w:val="left" w:pos="2140"/>
        </w:tabs>
        <w:autoSpaceDE w:val="0"/>
        <w:autoSpaceDN w:val="0"/>
        <w:adjustRightInd w:val="0"/>
        <w:spacing w:line="360" w:lineRule="auto"/>
        <w:ind w:left="1429" w:right="1112" w:hanging="295"/>
        <w:jc w:val="both"/>
        <w:rPr>
          <w:rFonts w:ascii="Arial" w:eastAsia="Batang" w:hAnsi="Arial" w:cs="Arial"/>
          <w:sz w:val="20"/>
          <w:szCs w:val="20"/>
        </w:rPr>
      </w:pPr>
      <w:r w:rsidRPr="00331984">
        <w:rPr>
          <w:rFonts w:ascii="Arial" w:eastAsia="Batang" w:hAnsi="Arial" w:cs="Arial"/>
          <w:sz w:val="20"/>
          <w:szCs w:val="20"/>
        </w:rPr>
        <w:t>Le point a) 1) s’applique de la manière suivante à l’exploitation en VFR de jour. Tous les maintiens des compétences et les contrôles sont adaptés au type d’exploitation et à la classe de l’avion sur lequel l’équipage de conduite opère et tiennent compte de tout équipement spécialisé utilisé.</w:t>
      </w:r>
    </w:p>
    <w:p w14:paraId="0BB0F1FC" w14:textId="77777777" w:rsidR="00185D26" w:rsidRPr="00331984" w:rsidRDefault="00185D26" w:rsidP="00F40EA5">
      <w:pPr>
        <w:pStyle w:val="Paragraphedeliste"/>
        <w:widowControl w:val="0"/>
        <w:numPr>
          <w:ilvl w:val="0"/>
          <w:numId w:val="204"/>
        </w:numPr>
        <w:tabs>
          <w:tab w:val="left" w:pos="2140"/>
        </w:tabs>
        <w:autoSpaceDE w:val="0"/>
        <w:autoSpaceDN w:val="0"/>
        <w:adjustRightInd w:val="0"/>
        <w:spacing w:line="360" w:lineRule="auto"/>
        <w:ind w:left="1429" w:right="1113" w:hanging="295"/>
        <w:jc w:val="both"/>
        <w:rPr>
          <w:rFonts w:ascii="Arial" w:eastAsia="Batang" w:hAnsi="Arial" w:cs="Arial"/>
          <w:sz w:val="20"/>
          <w:szCs w:val="20"/>
        </w:rPr>
      </w:pPr>
      <w:r w:rsidRPr="00331984">
        <w:rPr>
          <w:rFonts w:ascii="Arial" w:eastAsia="Batang" w:hAnsi="Arial" w:cs="Arial"/>
          <w:sz w:val="20"/>
          <w:szCs w:val="20"/>
        </w:rPr>
        <w:t>Le point a) 3) ii) s’applique comme suit: l’entraînement sur avion peut être réalisé par un examinateur de qualification de classe, un examinateur de vol ou un examinateur de qualification de type.</w:t>
      </w:r>
    </w:p>
    <w:p w14:paraId="1E4007D9" w14:textId="77777777" w:rsidR="00185D26" w:rsidRPr="00331984" w:rsidRDefault="00185D26" w:rsidP="00F40EA5">
      <w:pPr>
        <w:pStyle w:val="Paragraphedeliste"/>
        <w:widowControl w:val="0"/>
        <w:numPr>
          <w:ilvl w:val="0"/>
          <w:numId w:val="204"/>
        </w:numPr>
        <w:autoSpaceDE w:val="0"/>
        <w:autoSpaceDN w:val="0"/>
        <w:adjustRightInd w:val="0"/>
        <w:spacing w:line="360" w:lineRule="auto"/>
        <w:ind w:left="1429" w:right="1112" w:hanging="295"/>
        <w:jc w:val="both"/>
        <w:rPr>
          <w:rFonts w:ascii="Arial" w:eastAsia="Batang" w:hAnsi="Arial" w:cs="Arial"/>
          <w:sz w:val="20"/>
          <w:szCs w:val="20"/>
        </w:rPr>
      </w:pPr>
      <w:r w:rsidRPr="00331984">
        <w:rPr>
          <w:rFonts w:ascii="Arial" w:eastAsia="Batang" w:hAnsi="Arial" w:cs="Arial"/>
          <w:sz w:val="20"/>
          <w:szCs w:val="20"/>
        </w:rPr>
        <w:t xml:space="preserve">Le point a) 4) i) s’applique  comme suit: les contrôles de l’exploitant peuvent être réalisés par un examinateur de qualification de type, un examinateur de qualification de classe ou par un commandant de bord dûment qualifié désigné par l’exploitant et accepté par </w:t>
      </w:r>
      <w:r w:rsidR="00232F06" w:rsidRPr="00331984">
        <w:rPr>
          <w:rFonts w:ascii="Arial" w:eastAsia="Batang" w:hAnsi="Arial" w:cs="Arial"/>
          <w:sz w:val="20"/>
          <w:szCs w:val="20"/>
        </w:rPr>
        <w:t>l’</w:t>
      </w:r>
      <w:r w:rsidR="00232F06" w:rsidRPr="00331984">
        <w:rPr>
          <w:rFonts w:ascii="Arial" w:eastAsia="Batang" w:hAnsi="Arial" w:cs="Arial"/>
          <w:sz w:val="20"/>
          <w:szCs w:val="20"/>
        </w:rPr>
        <w:tab/>
        <w:t>Autorité de l’aviation civile</w:t>
      </w:r>
      <w:r w:rsidRPr="00331984">
        <w:rPr>
          <w:rFonts w:ascii="Arial" w:eastAsia="Batang" w:hAnsi="Arial" w:cs="Arial"/>
          <w:sz w:val="20"/>
          <w:szCs w:val="20"/>
        </w:rPr>
        <w:t>, qui a suivi une formation portant sur les concepts de la gestion des ressources de l’équipage (CRM) et l’évaluation des compétences en matière de CRM.</w:t>
      </w:r>
    </w:p>
    <w:p w14:paraId="1979C542" w14:textId="77777777" w:rsidR="00185D26" w:rsidRPr="00331984" w:rsidRDefault="00185D26" w:rsidP="00F40EA5">
      <w:pPr>
        <w:pStyle w:val="Paragraphedeliste"/>
        <w:widowControl w:val="0"/>
        <w:numPr>
          <w:ilvl w:val="0"/>
          <w:numId w:val="204"/>
        </w:numPr>
        <w:autoSpaceDE w:val="0"/>
        <w:autoSpaceDN w:val="0"/>
        <w:adjustRightInd w:val="0"/>
        <w:spacing w:line="360" w:lineRule="auto"/>
        <w:ind w:left="1429" w:right="1112" w:hanging="295"/>
        <w:jc w:val="both"/>
        <w:rPr>
          <w:rFonts w:ascii="Arial" w:eastAsia="Batang" w:hAnsi="Arial" w:cs="Arial"/>
          <w:sz w:val="20"/>
          <w:szCs w:val="20"/>
        </w:rPr>
      </w:pPr>
      <w:r w:rsidRPr="00331984">
        <w:rPr>
          <w:rFonts w:ascii="Arial" w:eastAsia="Batang" w:hAnsi="Arial" w:cs="Arial"/>
          <w:sz w:val="20"/>
          <w:szCs w:val="20"/>
        </w:rPr>
        <w:t>Le point b) 2) s’applique aux opérations en VFR de jour comme suit: lorsque l’exploitation s’étend sur une période de moins de huit mois consécutifs, un contrôle de l’exploitant suffit. Celui-ci doit être réalisé avant le début des opérations de transport aérien.</w:t>
      </w:r>
    </w:p>
    <w:p w14:paraId="6F913C02"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OPS-1.N.040 Qualification d'un pilote pour exercer dans l'un et l'autre des sièges pilotes.</w:t>
      </w:r>
    </w:p>
    <w:p w14:paraId="31B7FA0F" w14:textId="77777777" w:rsidR="006C7A47" w:rsidRPr="00331984" w:rsidRDefault="006C7A47" w:rsidP="008E2CED">
      <w:pPr>
        <w:pStyle w:val="S1Niveau3"/>
        <w:numPr>
          <w:ilvl w:val="0"/>
          <w:numId w:val="0"/>
        </w:numPr>
        <w:spacing w:line="360" w:lineRule="auto"/>
        <w:ind w:left="993"/>
        <w:rPr>
          <w:rFonts w:cs="Arial"/>
          <w:sz w:val="20"/>
          <w:szCs w:val="20"/>
        </w:rPr>
      </w:pPr>
      <w:r w:rsidRPr="00331984">
        <w:rPr>
          <w:rFonts w:cs="Arial"/>
          <w:sz w:val="20"/>
          <w:szCs w:val="20"/>
        </w:rPr>
        <w:t>L'appendice OPS-1.N.040 ne s'applique pas aux opérations VFR de jour </w:t>
      </w:r>
    </w:p>
    <w:p w14:paraId="7A00E97D"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OPS-1.N.050 Qualification à la compétence de route et d'aérodrome</w:t>
      </w:r>
    </w:p>
    <w:p w14:paraId="100A4AA9" w14:textId="77777777" w:rsidR="006C7A47" w:rsidRPr="00331984" w:rsidRDefault="006C7A47" w:rsidP="008E2CED">
      <w:pPr>
        <w:pStyle w:val="S1Niveau4"/>
        <w:spacing w:line="360" w:lineRule="auto"/>
        <w:ind w:firstLine="567"/>
        <w:rPr>
          <w:rFonts w:cs="Arial"/>
          <w:sz w:val="20"/>
          <w:szCs w:val="20"/>
        </w:rPr>
      </w:pPr>
      <w:r w:rsidRPr="00331984">
        <w:rPr>
          <w:rFonts w:cs="Arial"/>
          <w:sz w:val="20"/>
          <w:szCs w:val="20"/>
        </w:rPr>
        <w:t>Pour les opérations VFR de jour, les § (b), (c) et (d) ne s'appliquent pas.</w:t>
      </w:r>
    </w:p>
    <w:p w14:paraId="75DEFEBF" w14:textId="77777777" w:rsidR="006C7A47" w:rsidRPr="00331984" w:rsidRDefault="006C7A47" w:rsidP="008E2CED">
      <w:pPr>
        <w:pStyle w:val="S1Niveau4"/>
        <w:spacing w:line="360" w:lineRule="auto"/>
        <w:ind w:left="1418" w:hanging="284"/>
        <w:rPr>
          <w:rFonts w:cs="Arial"/>
          <w:sz w:val="20"/>
          <w:szCs w:val="20"/>
        </w:rPr>
      </w:pPr>
      <w:r w:rsidRPr="00331984">
        <w:rPr>
          <w:rFonts w:cs="Arial"/>
          <w:sz w:val="20"/>
          <w:szCs w:val="20"/>
        </w:rPr>
        <w:t>Pour les opérations en IFR ou en VFR de nuit, les § (b) et (d) peuvent être appliqués de la façon suivante :</w:t>
      </w:r>
    </w:p>
    <w:p w14:paraId="06DFDEED" w14:textId="77777777" w:rsidR="00E81D18" w:rsidRPr="00331984" w:rsidRDefault="00E81D18" w:rsidP="008E2CED">
      <w:pPr>
        <w:pStyle w:val="S1Niveau5"/>
        <w:spacing w:line="360" w:lineRule="auto"/>
        <w:ind w:left="1701" w:hanging="425"/>
        <w:rPr>
          <w:rFonts w:cs="Arial"/>
          <w:sz w:val="20"/>
          <w:szCs w:val="20"/>
        </w:rPr>
      </w:pPr>
      <w:r w:rsidRPr="00331984">
        <w:rPr>
          <w:rFonts w:cs="Arial"/>
          <w:sz w:val="20"/>
          <w:szCs w:val="20"/>
        </w:rPr>
        <w:t xml:space="preserve">Hormis pour les opérations à destination des aéroports les plus exigeants, au moins 10 </w:t>
      </w:r>
      <w:r w:rsidR="00C66901" w:rsidRPr="00331984">
        <w:rPr>
          <w:rFonts w:cs="Arial"/>
          <w:sz w:val="20"/>
          <w:szCs w:val="20"/>
        </w:rPr>
        <w:t>étapes</w:t>
      </w:r>
      <w:r w:rsidRPr="00331984">
        <w:rPr>
          <w:rFonts w:cs="Arial"/>
          <w:sz w:val="20"/>
          <w:szCs w:val="20"/>
        </w:rPr>
        <w:t xml:space="preserve"> dans la zone d’exploitation au cours des douze mois précédents outre la préparation individuelle requise.</w:t>
      </w:r>
    </w:p>
    <w:p w14:paraId="5577CF30" w14:textId="77777777" w:rsidR="00E81D18" w:rsidRPr="00331984" w:rsidRDefault="0062138E" w:rsidP="008E2CED">
      <w:pPr>
        <w:pStyle w:val="S1Niveau5"/>
        <w:spacing w:line="360" w:lineRule="auto"/>
        <w:ind w:left="1701" w:hanging="425"/>
        <w:rPr>
          <w:rFonts w:cs="Arial"/>
          <w:sz w:val="20"/>
          <w:szCs w:val="20"/>
        </w:rPr>
      </w:pPr>
      <w:r w:rsidRPr="00331984">
        <w:rPr>
          <w:rFonts w:cs="Arial"/>
          <w:sz w:val="20"/>
          <w:szCs w:val="20"/>
        </w:rPr>
        <w:t>Les</w:t>
      </w:r>
      <w:r w:rsidR="00FB51FB" w:rsidRPr="00331984">
        <w:rPr>
          <w:rFonts w:cs="Arial"/>
          <w:sz w:val="20"/>
          <w:szCs w:val="20"/>
        </w:rPr>
        <w:t xml:space="preserve"> </w:t>
      </w:r>
      <w:r w:rsidR="00E81D18" w:rsidRPr="00331984">
        <w:rPr>
          <w:rFonts w:cs="Arial"/>
          <w:sz w:val="20"/>
          <w:szCs w:val="20"/>
        </w:rPr>
        <w:t>opérations à destination des aérodromes les plus exigeants ne peuvent être réalisées que si:</w:t>
      </w:r>
    </w:p>
    <w:p w14:paraId="70543AE7" w14:textId="77777777" w:rsidR="00E81D18" w:rsidRPr="00331984" w:rsidRDefault="00E81D18" w:rsidP="00F40EA5">
      <w:pPr>
        <w:pStyle w:val="S1Niveau4"/>
        <w:numPr>
          <w:ilvl w:val="0"/>
          <w:numId w:val="205"/>
        </w:numPr>
        <w:spacing w:line="360" w:lineRule="auto"/>
        <w:ind w:left="993" w:hanging="426"/>
        <w:rPr>
          <w:rFonts w:cs="Arial"/>
          <w:sz w:val="20"/>
          <w:szCs w:val="20"/>
        </w:rPr>
      </w:pPr>
      <w:r w:rsidRPr="00331984">
        <w:rPr>
          <w:rFonts w:cs="Arial"/>
          <w:sz w:val="20"/>
          <w:szCs w:val="20"/>
        </w:rPr>
        <w:t>le commandant de bord a été qualifié pour l’aérodrome concerné dans les 36 mois qui précèdent, en  réalisant une visite en tant que membre concerné d’équipage en service ou en tant qu’observateur;</w:t>
      </w:r>
    </w:p>
    <w:p w14:paraId="6A64A148" w14:textId="77777777" w:rsidR="00E81D18" w:rsidRPr="00331984" w:rsidRDefault="00E81D18" w:rsidP="00F40EA5">
      <w:pPr>
        <w:pStyle w:val="S1Niveau4"/>
        <w:numPr>
          <w:ilvl w:val="0"/>
          <w:numId w:val="205"/>
        </w:numPr>
        <w:spacing w:line="360" w:lineRule="auto"/>
        <w:ind w:left="993" w:hanging="426"/>
        <w:rPr>
          <w:rFonts w:cs="Arial"/>
          <w:sz w:val="20"/>
          <w:szCs w:val="20"/>
        </w:rPr>
      </w:pPr>
      <w:r w:rsidRPr="00331984">
        <w:rPr>
          <w:rFonts w:cs="Arial"/>
          <w:sz w:val="20"/>
          <w:szCs w:val="20"/>
        </w:rPr>
        <w:t>si l’approche est réalisée en VMC à partir de l’altitude de secteur minimale applicable; et</w:t>
      </w:r>
    </w:p>
    <w:p w14:paraId="318C409E" w14:textId="77777777" w:rsidR="00E81D18" w:rsidRPr="00331984" w:rsidRDefault="00E81D18" w:rsidP="00F40EA5">
      <w:pPr>
        <w:pStyle w:val="S1Niveau4"/>
        <w:numPr>
          <w:ilvl w:val="0"/>
          <w:numId w:val="205"/>
        </w:numPr>
        <w:spacing w:line="360" w:lineRule="auto"/>
        <w:ind w:left="993" w:hanging="426"/>
        <w:rPr>
          <w:rFonts w:cs="Arial"/>
          <w:sz w:val="20"/>
          <w:szCs w:val="20"/>
        </w:rPr>
      </w:pPr>
      <w:r w:rsidRPr="00331984">
        <w:rPr>
          <w:rFonts w:cs="Arial"/>
          <w:sz w:val="20"/>
          <w:szCs w:val="20"/>
        </w:rPr>
        <w:t>si une préparation individuelle avant le départ a eu lieu.</w:t>
      </w:r>
    </w:p>
    <w:p w14:paraId="6C97B1BB"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 xml:space="preserve">OPS-1.N.055 Activité sur plus d'un type ou variante </w:t>
      </w:r>
    </w:p>
    <w:p w14:paraId="128A45F4" w14:textId="77777777" w:rsidR="006C7A47" w:rsidRPr="00331984" w:rsidRDefault="006C7A47" w:rsidP="008E2CED">
      <w:pPr>
        <w:pStyle w:val="S1Niveau4"/>
        <w:spacing w:line="360" w:lineRule="auto"/>
        <w:ind w:left="1418" w:hanging="284"/>
        <w:rPr>
          <w:rFonts w:cs="Arial"/>
          <w:sz w:val="20"/>
          <w:szCs w:val="20"/>
        </w:rPr>
      </w:pPr>
      <w:r w:rsidRPr="00331984">
        <w:rPr>
          <w:rFonts w:cs="Arial"/>
          <w:sz w:val="20"/>
          <w:szCs w:val="20"/>
        </w:rPr>
        <w:t xml:space="preserve">Cet article n'est pas applicable si l'exploitation est limitée aux avions monopilotes en VFR de jour </w:t>
      </w:r>
    </w:p>
    <w:p w14:paraId="5DAA4E39" w14:textId="77777777" w:rsidR="006C7A47" w:rsidRPr="00331984" w:rsidRDefault="006C7A47" w:rsidP="008E2CED">
      <w:pPr>
        <w:pStyle w:val="S1Niveau4"/>
        <w:spacing w:line="360" w:lineRule="auto"/>
        <w:ind w:left="1418" w:hanging="284"/>
        <w:rPr>
          <w:rFonts w:cs="Arial"/>
          <w:sz w:val="20"/>
          <w:szCs w:val="20"/>
        </w:rPr>
      </w:pPr>
      <w:r w:rsidRPr="00331984">
        <w:rPr>
          <w:rFonts w:cs="Arial"/>
          <w:sz w:val="20"/>
          <w:szCs w:val="20"/>
        </w:rPr>
        <w:t>Pour les opérations en IFR ou VFR de nuit, les 500 heures indiquées au § (d)(2)(i) de l'appendice OPS-1.N.055 peuvent être réduites à 100 heures</w:t>
      </w:r>
    </w:p>
    <w:p w14:paraId="6987BD77"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OPS-1.N.060 Activités sur hélicoptère et avion</w:t>
      </w:r>
    </w:p>
    <w:p w14:paraId="177C797E" w14:textId="77777777" w:rsidR="006C7A47" w:rsidRPr="00331984" w:rsidRDefault="006C7A47" w:rsidP="008E2CED">
      <w:pPr>
        <w:pStyle w:val="S1Niveau3"/>
        <w:numPr>
          <w:ilvl w:val="0"/>
          <w:numId w:val="0"/>
        </w:numPr>
        <w:spacing w:line="360" w:lineRule="auto"/>
        <w:ind w:left="285"/>
        <w:rPr>
          <w:rFonts w:cs="Arial"/>
          <w:sz w:val="20"/>
          <w:szCs w:val="20"/>
        </w:rPr>
      </w:pPr>
      <w:r w:rsidRPr="00331984">
        <w:rPr>
          <w:rFonts w:cs="Arial"/>
          <w:sz w:val="20"/>
          <w:szCs w:val="20"/>
        </w:rPr>
        <w:t>Le § (a)(1) ne s'applique pas aux avions monopilotes à hélice.</w:t>
      </w:r>
    </w:p>
    <w:p w14:paraId="1D4D8289" w14:textId="77777777" w:rsidR="00C66901" w:rsidRPr="00331984" w:rsidRDefault="00C66901" w:rsidP="008E2CED">
      <w:pPr>
        <w:pStyle w:val="S1Niveau3"/>
        <w:spacing w:line="360" w:lineRule="auto"/>
        <w:rPr>
          <w:rFonts w:cs="Arial"/>
          <w:i/>
          <w:iCs/>
          <w:sz w:val="20"/>
          <w:szCs w:val="20"/>
        </w:rPr>
      </w:pPr>
      <w:r w:rsidRPr="00331984">
        <w:rPr>
          <w:rFonts w:cs="Arial"/>
          <w:i/>
          <w:iCs/>
          <w:sz w:val="20"/>
          <w:szCs w:val="20"/>
        </w:rPr>
        <w:t>(</w:t>
      </w:r>
      <w:r w:rsidRPr="00331984">
        <w:rPr>
          <w:rFonts w:cs="Arial"/>
          <w:sz w:val="20"/>
          <w:szCs w:val="20"/>
        </w:rPr>
        <w:t>Réservé)</w:t>
      </w:r>
    </w:p>
    <w:p w14:paraId="4195783E"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OPS-1.P.025 Plan de vol exploitation</w:t>
      </w:r>
    </w:p>
    <w:p w14:paraId="1E32BE63" w14:textId="77777777" w:rsidR="006C7A47" w:rsidRPr="00331984" w:rsidRDefault="006C7A47" w:rsidP="008E2CED">
      <w:pPr>
        <w:pStyle w:val="S1Niveau3"/>
        <w:numPr>
          <w:ilvl w:val="0"/>
          <w:numId w:val="0"/>
        </w:numPr>
        <w:spacing w:line="360" w:lineRule="auto"/>
        <w:ind w:left="993"/>
        <w:rPr>
          <w:rFonts w:cs="Arial"/>
          <w:i/>
          <w:iCs/>
          <w:sz w:val="20"/>
          <w:szCs w:val="20"/>
        </w:rPr>
      </w:pPr>
      <w:r w:rsidRPr="00331984">
        <w:rPr>
          <w:rFonts w:cs="Arial"/>
          <w:sz w:val="20"/>
          <w:szCs w:val="20"/>
        </w:rPr>
        <w:t xml:space="preserve">Non requis pour les vols de A vers A en VFR de jour. Pour les vols de A vers B en VFR de jour, l'exigence est applicable mais le plan de vol exploitation peut être sous une forme simplifiée adaptée au type d'exploitation. </w:t>
      </w:r>
      <w:r w:rsidRPr="00331984">
        <w:rPr>
          <w:rFonts w:cs="Arial"/>
          <w:i/>
          <w:iCs/>
          <w:sz w:val="20"/>
          <w:szCs w:val="20"/>
        </w:rPr>
        <w:t>(voir OPS-1.B.130)</w:t>
      </w:r>
    </w:p>
    <w:p w14:paraId="1BBEA9F8"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 xml:space="preserve">OPS-1.P.035 – Spécifications d'entretien </w:t>
      </w:r>
    </w:p>
    <w:p w14:paraId="7C8B45F0" w14:textId="77777777" w:rsidR="000A3AE4" w:rsidRPr="00331984" w:rsidRDefault="006C7A47" w:rsidP="007C627E">
      <w:pPr>
        <w:pStyle w:val="S1Niveau3"/>
        <w:numPr>
          <w:ilvl w:val="0"/>
          <w:numId w:val="0"/>
        </w:numPr>
        <w:spacing w:line="360" w:lineRule="auto"/>
        <w:ind w:left="285"/>
        <w:rPr>
          <w:rFonts w:cs="Arial"/>
          <w:sz w:val="20"/>
          <w:szCs w:val="20"/>
        </w:rPr>
      </w:pPr>
      <w:r w:rsidRPr="00331984">
        <w:rPr>
          <w:rFonts w:cs="Arial"/>
          <w:sz w:val="20"/>
          <w:szCs w:val="20"/>
        </w:rPr>
        <w:t>Les spécifications d'entretien peuvent être adaptées au type d'exploitation.</w:t>
      </w:r>
    </w:p>
    <w:p w14:paraId="060706E5" w14:textId="77777777" w:rsidR="004B142F" w:rsidRPr="00331984" w:rsidRDefault="004B142F" w:rsidP="00344C9E">
      <w:pPr>
        <w:pStyle w:val="S1Niveau3"/>
        <w:spacing w:line="360" w:lineRule="auto"/>
        <w:rPr>
          <w:rFonts w:cs="Arial"/>
          <w:sz w:val="20"/>
          <w:szCs w:val="20"/>
        </w:rPr>
      </w:pPr>
      <w:r w:rsidRPr="00331984">
        <w:rPr>
          <w:rFonts w:cs="Arial"/>
          <w:i/>
          <w:iCs/>
          <w:sz w:val="20"/>
          <w:szCs w:val="20"/>
        </w:rPr>
        <w:t>OPS 1.</w:t>
      </w:r>
      <w:r w:rsidR="000A3AE4" w:rsidRPr="00331984">
        <w:rPr>
          <w:rFonts w:cs="Arial"/>
          <w:i/>
          <w:iCs/>
          <w:sz w:val="20"/>
          <w:szCs w:val="20"/>
        </w:rPr>
        <w:t xml:space="preserve">P.040 </w:t>
      </w:r>
      <w:r w:rsidRPr="00331984">
        <w:rPr>
          <w:rFonts w:cs="Arial"/>
          <w:i/>
          <w:iCs/>
          <w:sz w:val="20"/>
          <w:szCs w:val="20"/>
        </w:rPr>
        <w:t>— Compte rendu matériel</w:t>
      </w:r>
    </w:p>
    <w:p w14:paraId="56A038A9" w14:textId="77777777" w:rsidR="004B142F" w:rsidRPr="00331984" w:rsidRDefault="004B142F" w:rsidP="008E2CED">
      <w:pPr>
        <w:pStyle w:val="S1Niveau3"/>
        <w:numPr>
          <w:ilvl w:val="0"/>
          <w:numId w:val="0"/>
        </w:numPr>
        <w:spacing w:line="360" w:lineRule="auto"/>
        <w:ind w:left="851"/>
        <w:rPr>
          <w:rFonts w:cs="Arial"/>
          <w:sz w:val="20"/>
          <w:szCs w:val="20"/>
        </w:rPr>
      </w:pPr>
      <w:r w:rsidRPr="00331984">
        <w:rPr>
          <w:rFonts w:cs="Arial"/>
          <w:sz w:val="20"/>
          <w:szCs w:val="20"/>
        </w:rPr>
        <w:t>S’applique conformément à la partie M, point M. A. 306 — Système de compte-rendu matériel de l’exploitant.</w:t>
      </w:r>
    </w:p>
    <w:p w14:paraId="5BAA9172" w14:textId="77777777" w:rsidR="004B142F" w:rsidRPr="00331984" w:rsidRDefault="004B142F" w:rsidP="00F61568">
      <w:pPr>
        <w:pStyle w:val="S1Niveau3"/>
        <w:ind w:left="0" w:firstLine="284"/>
        <w:rPr>
          <w:rFonts w:cs="Arial"/>
          <w:i/>
          <w:iCs/>
          <w:sz w:val="20"/>
          <w:szCs w:val="20"/>
        </w:rPr>
      </w:pPr>
      <w:r w:rsidRPr="00331984">
        <w:rPr>
          <w:rFonts w:cs="Arial"/>
          <w:i/>
          <w:iCs/>
          <w:sz w:val="20"/>
          <w:szCs w:val="20"/>
        </w:rPr>
        <w:t>Réservé</w:t>
      </w:r>
    </w:p>
    <w:p w14:paraId="399AAB64" w14:textId="77777777" w:rsidR="004B142F" w:rsidRPr="00331984" w:rsidRDefault="004B142F" w:rsidP="00F61568">
      <w:pPr>
        <w:pStyle w:val="S1Niveau3"/>
        <w:ind w:left="0" w:firstLine="284"/>
        <w:rPr>
          <w:rFonts w:cs="Arial"/>
          <w:i/>
          <w:iCs/>
          <w:sz w:val="20"/>
          <w:szCs w:val="20"/>
        </w:rPr>
      </w:pPr>
      <w:r w:rsidRPr="00331984">
        <w:rPr>
          <w:rFonts w:cs="Arial"/>
          <w:i/>
          <w:iCs/>
          <w:sz w:val="20"/>
          <w:szCs w:val="20"/>
        </w:rPr>
        <w:t>Réservé</w:t>
      </w:r>
    </w:p>
    <w:p w14:paraId="7DADE128"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Chapitre R – Transport aérien de marchandises dangereuses</w:t>
      </w:r>
    </w:p>
    <w:p w14:paraId="12A3C6D3" w14:textId="77777777" w:rsidR="006C7A47" w:rsidRPr="00331984" w:rsidRDefault="006C7A47" w:rsidP="008E2CED">
      <w:pPr>
        <w:pStyle w:val="S1Niveau3"/>
        <w:numPr>
          <w:ilvl w:val="0"/>
          <w:numId w:val="0"/>
        </w:numPr>
        <w:spacing w:line="360" w:lineRule="auto"/>
        <w:ind w:left="993"/>
        <w:rPr>
          <w:rFonts w:cs="Arial"/>
          <w:sz w:val="20"/>
          <w:szCs w:val="20"/>
        </w:rPr>
      </w:pPr>
      <w:r w:rsidRPr="00331984">
        <w:rPr>
          <w:rFonts w:cs="Arial"/>
          <w:sz w:val="20"/>
          <w:szCs w:val="20"/>
        </w:rPr>
        <w:t xml:space="preserve">L'exigence </w:t>
      </w:r>
      <w:r w:rsidR="00A96E6A" w:rsidRPr="00331984">
        <w:rPr>
          <w:rFonts w:cs="Arial"/>
          <w:sz w:val="20"/>
          <w:szCs w:val="20"/>
        </w:rPr>
        <w:t>du §</w:t>
      </w:r>
      <w:r w:rsidRPr="00331984">
        <w:rPr>
          <w:rFonts w:cs="Arial"/>
          <w:sz w:val="20"/>
          <w:szCs w:val="20"/>
        </w:rPr>
        <w:t xml:space="preserve"> OPS-1.R.030 peut être satisfaite par l'utilisation de brochures d'information. Les exigences restantes du chapitre R sont applicables uniquement à un exploitant qui postule à une autorisation de transport de marchandises dangereuses, ou qui en détient.</w:t>
      </w:r>
    </w:p>
    <w:p w14:paraId="300F59E8" w14:textId="77777777" w:rsidR="006C7A47" w:rsidRPr="00331984" w:rsidRDefault="006C7A47" w:rsidP="008E2CED">
      <w:pPr>
        <w:pStyle w:val="S1Niveau3"/>
        <w:spacing w:before="0" w:line="360" w:lineRule="auto"/>
        <w:rPr>
          <w:rFonts w:cs="Arial"/>
          <w:i/>
          <w:iCs/>
          <w:sz w:val="20"/>
          <w:szCs w:val="20"/>
        </w:rPr>
      </w:pPr>
      <w:r w:rsidRPr="00331984">
        <w:rPr>
          <w:rFonts w:cs="Arial"/>
          <w:i/>
          <w:iCs/>
          <w:sz w:val="20"/>
          <w:szCs w:val="20"/>
        </w:rPr>
        <w:t xml:space="preserve">OPS-1.S.005 –Exigences en matière de sûreté </w:t>
      </w:r>
    </w:p>
    <w:p w14:paraId="57F8D72C" w14:textId="77777777" w:rsidR="006C7A47" w:rsidRPr="00331984" w:rsidRDefault="006C7A47" w:rsidP="008E2CED">
      <w:pPr>
        <w:pStyle w:val="S1Niveau3"/>
        <w:numPr>
          <w:ilvl w:val="0"/>
          <w:numId w:val="0"/>
        </w:numPr>
        <w:tabs>
          <w:tab w:val="left" w:pos="709"/>
        </w:tabs>
        <w:spacing w:line="360" w:lineRule="auto"/>
        <w:ind w:left="993"/>
        <w:rPr>
          <w:rFonts w:cs="Arial"/>
          <w:sz w:val="20"/>
          <w:szCs w:val="20"/>
        </w:rPr>
      </w:pPr>
      <w:r w:rsidRPr="00331984">
        <w:rPr>
          <w:rFonts w:cs="Arial"/>
          <w:sz w:val="20"/>
          <w:szCs w:val="20"/>
        </w:rPr>
        <w:t xml:space="preserve">Les exigences de sûreté sont applicables à l'exploitation dans les États où le programme national de sûreté s'applique aux opérations couvertes par cet appendice </w:t>
      </w:r>
    </w:p>
    <w:p w14:paraId="00638E2D"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 xml:space="preserve">OPS-1.S.010 – Programmes de formation </w:t>
      </w:r>
    </w:p>
    <w:p w14:paraId="06520A00" w14:textId="77777777" w:rsidR="006C7A47" w:rsidRPr="00331984" w:rsidRDefault="006C7A47" w:rsidP="008E2CED">
      <w:pPr>
        <w:pStyle w:val="S1Niveau3"/>
        <w:numPr>
          <w:ilvl w:val="0"/>
          <w:numId w:val="0"/>
        </w:numPr>
        <w:spacing w:line="360" w:lineRule="auto"/>
        <w:ind w:left="993"/>
        <w:rPr>
          <w:rFonts w:cs="Arial"/>
          <w:sz w:val="20"/>
          <w:szCs w:val="20"/>
        </w:rPr>
      </w:pPr>
      <w:r w:rsidRPr="00331984">
        <w:rPr>
          <w:rFonts w:cs="Arial"/>
          <w:sz w:val="20"/>
          <w:szCs w:val="20"/>
        </w:rPr>
        <w:t>Les programmes de formation doivent être adaptés au type d'exploitation Un programme d'autoformation peut être acceptable pour l'exploitation en VFR.</w:t>
      </w:r>
    </w:p>
    <w:p w14:paraId="14565794" w14:textId="77777777" w:rsidR="006C7A47" w:rsidRPr="00331984" w:rsidRDefault="006C7A47" w:rsidP="008E2CED">
      <w:pPr>
        <w:pStyle w:val="S1Niveau3"/>
        <w:spacing w:line="360" w:lineRule="auto"/>
        <w:rPr>
          <w:rFonts w:cs="Arial"/>
          <w:i/>
          <w:iCs/>
          <w:sz w:val="20"/>
          <w:szCs w:val="20"/>
        </w:rPr>
      </w:pPr>
      <w:r w:rsidRPr="00331984">
        <w:rPr>
          <w:rFonts w:cs="Arial"/>
          <w:i/>
          <w:iCs/>
          <w:sz w:val="20"/>
          <w:szCs w:val="20"/>
        </w:rPr>
        <w:t xml:space="preserve">OPS-1.S.020 – Liste de vérification de la procédure de fouille de l'avion </w:t>
      </w:r>
    </w:p>
    <w:p w14:paraId="05C7191F" w14:textId="628103D6" w:rsidR="00EF2775" w:rsidRDefault="006C7A47" w:rsidP="008E2CED">
      <w:pPr>
        <w:pStyle w:val="S1Niveau3"/>
        <w:numPr>
          <w:ilvl w:val="0"/>
          <w:numId w:val="0"/>
        </w:numPr>
        <w:spacing w:line="360" w:lineRule="auto"/>
        <w:ind w:left="993"/>
        <w:rPr>
          <w:rFonts w:cs="Arial"/>
          <w:sz w:val="20"/>
          <w:szCs w:val="20"/>
        </w:rPr>
      </w:pPr>
      <w:r w:rsidRPr="00331984">
        <w:rPr>
          <w:rFonts w:cs="Arial"/>
          <w:sz w:val="20"/>
          <w:szCs w:val="20"/>
        </w:rPr>
        <w:t>Non applicable pour l'exploitation en VFR de jour.</w:t>
      </w:r>
    </w:p>
    <w:p w14:paraId="131A61A7" w14:textId="77777777" w:rsidR="00EF2775" w:rsidRDefault="00EF2775" w:rsidP="008E2CED">
      <w:pPr>
        <w:pStyle w:val="S1Niveau3"/>
        <w:numPr>
          <w:ilvl w:val="0"/>
          <w:numId w:val="0"/>
        </w:numPr>
        <w:spacing w:line="360" w:lineRule="auto"/>
        <w:ind w:left="993"/>
        <w:rPr>
          <w:rFonts w:cs="Arial"/>
          <w:sz w:val="20"/>
          <w:szCs w:val="20"/>
        </w:rPr>
      </w:pPr>
    </w:p>
    <w:p w14:paraId="56AD05C8" w14:textId="7B27C3E3" w:rsidR="00E719F8" w:rsidRPr="00430E6A" w:rsidRDefault="00E719F8" w:rsidP="00F61568">
      <w:pPr>
        <w:pStyle w:val="Titre1"/>
        <w:numPr>
          <w:ilvl w:val="0"/>
          <w:numId w:val="0"/>
        </w:numPr>
        <w:ind w:left="142"/>
      </w:pPr>
      <w:bookmarkStart w:id="285" w:name="_Toc169282531"/>
      <w:r w:rsidRPr="00DF37B5">
        <w:t>Appendice</w:t>
      </w:r>
      <w:r w:rsidRPr="00430E6A">
        <w:rPr>
          <w:bCs w:val="0"/>
        </w:rPr>
        <w:t xml:space="preserve"> 1 à </w:t>
      </w:r>
      <w:r w:rsidRPr="00DF37B5">
        <w:t>l’OPS</w:t>
      </w:r>
      <w:r w:rsidRPr="00430E6A">
        <w:rPr>
          <w:bCs w:val="0"/>
        </w:rPr>
        <w:t xml:space="preserve"> 1.B.125</w:t>
      </w:r>
      <w:r w:rsidR="00FB51FB" w:rsidRPr="00430E6A">
        <w:t xml:space="preserve"> - </w:t>
      </w:r>
      <w:r w:rsidRPr="00430E6A">
        <w:t>Documents de bord</w:t>
      </w:r>
      <w:bookmarkEnd w:id="285"/>
    </w:p>
    <w:p w14:paraId="46C3BCF9" w14:textId="77777777" w:rsidR="00E719F8" w:rsidRPr="00331984" w:rsidRDefault="00FB51FB" w:rsidP="008E2CED">
      <w:pPr>
        <w:pStyle w:val="OPS"/>
        <w:spacing w:before="240" w:after="240" w:line="360" w:lineRule="auto"/>
        <w:rPr>
          <w:b w:val="0"/>
          <w:i/>
          <w:sz w:val="20"/>
          <w:szCs w:val="20"/>
        </w:rPr>
      </w:pPr>
      <w:r w:rsidRPr="00331984">
        <w:rPr>
          <w:b w:val="0"/>
          <w:i/>
          <w:sz w:val="20"/>
          <w:szCs w:val="20"/>
        </w:rPr>
        <w:t>(</w:t>
      </w:r>
      <w:r w:rsidR="00E719F8" w:rsidRPr="00331984">
        <w:rPr>
          <w:b w:val="0"/>
          <w:i/>
          <w:sz w:val="20"/>
          <w:szCs w:val="20"/>
        </w:rPr>
        <w:t>Voir l’OPS 1.</w:t>
      </w:r>
      <w:r w:rsidR="000A3AE4" w:rsidRPr="00331984">
        <w:rPr>
          <w:b w:val="0"/>
          <w:i/>
          <w:sz w:val="20"/>
          <w:szCs w:val="20"/>
        </w:rPr>
        <w:t>B.</w:t>
      </w:r>
      <w:r w:rsidR="00E719F8" w:rsidRPr="00F61568">
        <w:rPr>
          <w:b w:val="0"/>
          <w:sz w:val="20"/>
          <w:szCs w:val="20"/>
        </w:rPr>
        <w:t>125</w:t>
      </w:r>
      <w:r w:rsidRPr="00331984">
        <w:rPr>
          <w:b w:val="0"/>
          <w:i/>
          <w:sz w:val="20"/>
          <w:szCs w:val="20"/>
        </w:rPr>
        <w:t>)</w:t>
      </w:r>
    </w:p>
    <w:p w14:paraId="5E3564D6" w14:textId="77777777" w:rsidR="00E719F8" w:rsidRPr="00331984" w:rsidRDefault="00E719F8" w:rsidP="008E2CED">
      <w:pPr>
        <w:pStyle w:val="OPS"/>
        <w:spacing w:before="0" w:line="360" w:lineRule="auto"/>
        <w:rPr>
          <w:b w:val="0"/>
          <w:sz w:val="20"/>
          <w:szCs w:val="20"/>
        </w:rPr>
      </w:pPr>
      <w:r w:rsidRPr="00331984">
        <w:rPr>
          <w:b w:val="0"/>
          <w:sz w:val="20"/>
          <w:szCs w:val="20"/>
        </w:rPr>
        <w:t>En cas de perte ou vol des documents visés à l’OPS 1.</w:t>
      </w:r>
      <w:r w:rsidR="000A3AE4" w:rsidRPr="00331984">
        <w:rPr>
          <w:b w:val="0"/>
          <w:sz w:val="20"/>
          <w:szCs w:val="20"/>
        </w:rPr>
        <w:t>B.</w:t>
      </w:r>
      <w:r w:rsidRPr="00331984">
        <w:rPr>
          <w:b w:val="0"/>
          <w:sz w:val="20"/>
          <w:szCs w:val="20"/>
        </w:rPr>
        <w:t>125, l’exploitation peut se poursuivre jusqu’à ce que le vol rejoigne la base ou un endroit où des documents de remplacement peuvent être fournis.</w:t>
      </w:r>
    </w:p>
    <w:p w14:paraId="2D486761" w14:textId="77777777" w:rsidR="004D1539" w:rsidRPr="00E65C99" w:rsidRDefault="004D1539" w:rsidP="004D1539">
      <w:pPr>
        <w:pStyle w:val="S1-Appendice"/>
        <w:spacing w:before="240" w:after="240" w:line="360" w:lineRule="auto"/>
        <w:rPr>
          <w:rFonts w:ascii="Arial" w:hAnsi="Arial" w:cs="Arial"/>
          <w:sz w:val="24"/>
          <w:szCs w:val="24"/>
        </w:rPr>
      </w:pPr>
      <w:bookmarkStart w:id="286" w:name="_Toc169282532"/>
      <w:r w:rsidRPr="00E65C99">
        <w:rPr>
          <w:rFonts w:ascii="Arial" w:hAnsi="Arial" w:cs="Arial"/>
          <w:bCs w:val="0"/>
          <w:sz w:val="24"/>
          <w:szCs w:val="24"/>
        </w:rPr>
        <w:t>Appendice 1 à l’OPS 1.B165</w:t>
      </w:r>
      <w:r>
        <w:rPr>
          <w:rFonts w:ascii="Arial" w:hAnsi="Arial" w:cs="Arial"/>
          <w:b w:val="0"/>
          <w:bCs w:val="0"/>
          <w:sz w:val="20"/>
          <w:szCs w:val="20"/>
        </w:rPr>
        <w:t xml:space="preserve"> - </w:t>
      </w:r>
      <w:r w:rsidRPr="00E65C99">
        <w:rPr>
          <w:rFonts w:ascii="Arial" w:hAnsi="Arial" w:cs="Arial"/>
          <w:sz w:val="24"/>
          <w:szCs w:val="24"/>
        </w:rPr>
        <w:t>Résumé d’un accord au titre de l’article 83 bis</w:t>
      </w:r>
      <w:bookmarkEnd w:id="286"/>
      <w:r w:rsidRPr="00E65C99">
        <w:rPr>
          <w:rFonts w:ascii="Arial" w:hAnsi="Arial" w:cs="Arial"/>
          <w:sz w:val="24"/>
          <w:szCs w:val="24"/>
        </w:rPr>
        <w:t xml:space="preserve"> </w:t>
      </w:r>
    </w:p>
    <w:p w14:paraId="4DB2C4DC" w14:textId="65357FC1" w:rsidR="004D1539" w:rsidRPr="00DF37B5" w:rsidRDefault="004D1539" w:rsidP="00F61568">
      <w:pPr>
        <w:spacing w:before="120" w:after="120" w:line="360" w:lineRule="auto"/>
        <w:rPr>
          <w:rFonts w:ascii="Arial" w:hAnsi="Arial" w:cs="Arial"/>
          <w:bCs/>
          <w:sz w:val="20"/>
          <w:szCs w:val="20"/>
        </w:rPr>
      </w:pPr>
      <w:r w:rsidRPr="00DF37B5">
        <w:rPr>
          <w:rFonts w:ascii="Arial" w:hAnsi="Arial" w:cs="Arial"/>
          <w:bCs/>
          <w:sz w:val="20"/>
          <w:szCs w:val="20"/>
        </w:rPr>
        <w:t>Note</w:t>
      </w:r>
      <w:r w:rsidR="00DF37B5" w:rsidRPr="00DF37B5">
        <w:rPr>
          <w:rFonts w:ascii="Arial" w:hAnsi="Arial" w:cs="Arial"/>
          <w:bCs/>
          <w:sz w:val="20"/>
          <w:szCs w:val="20"/>
        </w:rPr>
        <w:t xml:space="preserve"> : </w:t>
      </w:r>
      <w:r w:rsidRPr="00DF37B5">
        <w:rPr>
          <w:rFonts w:ascii="Arial" w:hAnsi="Arial" w:cs="Arial"/>
          <w:bCs/>
          <w:sz w:val="20"/>
          <w:szCs w:val="20"/>
        </w:rPr>
        <w:t>L’ OPS-1 B.165 (a) dispose qu’une copie certifiée conforme du résumé de l’accord doit se trouver à bord des aéronefs concernés</w:t>
      </w:r>
    </w:p>
    <w:p w14:paraId="5E3716D8" w14:textId="77777777" w:rsidR="004D1539" w:rsidRPr="00F61568" w:rsidRDefault="004D1539" w:rsidP="00F61568">
      <w:pPr>
        <w:pStyle w:val="Paragraphedeliste"/>
        <w:numPr>
          <w:ilvl w:val="0"/>
          <w:numId w:val="311"/>
        </w:numPr>
        <w:spacing w:before="120" w:after="120" w:line="360" w:lineRule="auto"/>
        <w:rPr>
          <w:rFonts w:ascii="Arial" w:hAnsi="Arial" w:cs="Arial"/>
          <w:b/>
          <w:bCs/>
          <w:sz w:val="20"/>
          <w:szCs w:val="20"/>
        </w:rPr>
      </w:pPr>
      <w:r w:rsidRPr="00F61568">
        <w:rPr>
          <w:rFonts w:ascii="Arial" w:hAnsi="Arial" w:cs="Arial"/>
          <w:b/>
          <w:bCs/>
          <w:sz w:val="20"/>
          <w:szCs w:val="20"/>
        </w:rPr>
        <w:t>Objet et portée</w:t>
      </w:r>
    </w:p>
    <w:p w14:paraId="02743E08" w14:textId="77777777" w:rsidR="004D1539" w:rsidRPr="00DF37B5" w:rsidRDefault="004D1539" w:rsidP="00F61568">
      <w:pPr>
        <w:spacing w:before="120" w:after="120" w:line="360" w:lineRule="auto"/>
        <w:rPr>
          <w:rFonts w:ascii="Arial" w:hAnsi="Arial" w:cs="Arial"/>
          <w:bCs/>
          <w:sz w:val="20"/>
          <w:szCs w:val="20"/>
        </w:rPr>
      </w:pPr>
      <w:r w:rsidRPr="00DF37B5">
        <w:rPr>
          <w:rFonts w:ascii="Arial" w:hAnsi="Arial" w:cs="Arial"/>
          <w:bCs/>
          <w:sz w:val="20"/>
          <w:szCs w:val="20"/>
        </w:rPr>
        <w:t>Le résumé d’un accord au titre de l’article 83 bis contienne, présentées de façon normalisée, les informations qui sont indiquées dans le modèle figurant au § 2.</w:t>
      </w:r>
    </w:p>
    <w:p w14:paraId="407C590D" w14:textId="77777777" w:rsidR="004D1539" w:rsidRPr="00DF37B5" w:rsidRDefault="004D1539" w:rsidP="00F61568">
      <w:pPr>
        <w:pStyle w:val="Paragraphedeliste"/>
        <w:numPr>
          <w:ilvl w:val="0"/>
          <w:numId w:val="311"/>
        </w:numPr>
        <w:spacing w:before="120" w:after="120"/>
        <w:rPr>
          <w:rFonts w:ascii="Arial" w:hAnsi="Arial" w:cs="Arial"/>
          <w:bCs/>
          <w:sz w:val="20"/>
          <w:szCs w:val="20"/>
        </w:rPr>
      </w:pPr>
      <w:r w:rsidRPr="00F61568">
        <w:rPr>
          <w:rFonts w:ascii="Arial" w:hAnsi="Arial" w:cs="Arial"/>
          <w:b/>
          <w:bCs/>
          <w:sz w:val="20"/>
          <w:szCs w:val="20"/>
        </w:rPr>
        <w:t xml:space="preserve">Résumé d’un accord au titre de l’article 83 </w:t>
      </w:r>
      <w:r w:rsidRPr="00F61568">
        <w:rPr>
          <w:rFonts w:ascii="Arial" w:hAnsi="Arial" w:cs="Arial"/>
          <w:b/>
          <w:bCs/>
          <w:i/>
          <w:iCs/>
          <w:sz w:val="20"/>
          <w:szCs w:val="20"/>
        </w:rPr>
        <w:t>bis</w:t>
      </w:r>
    </w:p>
    <w:tbl>
      <w:tblPr>
        <w:tblStyle w:val="Grilledutableau1"/>
        <w:tblW w:w="9782" w:type="dxa"/>
        <w:tblInd w:w="-289" w:type="dxa"/>
        <w:tblLayout w:type="fixed"/>
        <w:tblLook w:val="04A0" w:firstRow="1" w:lastRow="0" w:firstColumn="1" w:lastColumn="0" w:noHBand="0" w:noVBand="1"/>
      </w:tblPr>
      <w:tblGrid>
        <w:gridCol w:w="2836"/>
        <w:gridCol w:w="1417"/>
        <w:gridCol w:w="1472"/>
        <w:gridCol w:w="1080"/>
        <w:gridCol w:w="567"/>
        <w:gridCol w:w="2410"/>
      </w:tblGrid>
      <w:tr w:rsidR="004D1539" w:rsidRPr="00687CB1" w14:paraId="53CAE68B" w14:textId="77777777" w:rsidTr="00A762C9">
        <w:tc>
          <w:tcPr>
            <w:tcW w:w="9782" w:type="dxa"/>
            <w:gridSpan w:val="6"/>
          </w:tcPr>
          <w:p w14:paraId="7D711EA3" w14:textId="77777777" w:rsidR="004D1539" w:rsidRPr="00687CB1" w:rsidRDefault="004D1539" w:rsidP="00A762C9">
            <w:pPr>
              <w:autoSpaceDE w:val="0"/>
              <w:autoSpaceDN w:val="0"/>
              <w:adjustRightInd w:val="0"/>
              <w:jc w:val="center"/>
              <w:rPr>
                <w:rFonts w:ascii="Arial" w:eastAsia="Calibri" w:hAnsi="Arial" w:cs="Arial"/>
                <w:b/>
                <w:bCs/>
                <w:i/>
                <w:iCs/>
                <w:color w:val="000000"/>
                <w:sz w:val="18"/>
                <w:szCs w:val="18"/>
                <w:lang w:eastAsia="en-US"/>
              </w:rPr>
            </w:pPr>
            <w:r w:rsidRPr="00687CB1">
              <w:rPr>
                <w:rFonts w:ascii="Arial" w:eastAsia="Calibri" w:hAnsi="Arial" w:cs="Arial"/>
                <w:b/>
                <w:bCs/>
                <w:color w:val="000000"/>
                <w:sz w:val="18"/>
                <w:szCs w:val="18"/>
                <w:lang w:eastAsia="en-US"/>
              </w:rPr>
              <w:t xml:space="preserve">RÉSUMÉ DE L’ACCORD AU TITRE DE L’ARTICLE 83 </w:t>
            </w:r>
            <w:r w:rsidRPr="00687CB1">
              <w:rPr>
                <w:rFonts w:ascii="Arial" w:eastAsia="Calibri" w:hAnsi="Arial" w:cs="Arial"/>
                <w:b/>
                <w:bCs/>
                <w:i/>
                <w:iCs/>
                <w:color w:val="000000"/>
                <w:sz w:val="18"/>
                <w:szCs w:val="18"/>
                <w:lang w:eastAsia="en-US"/>
              </w:rPr>
              <w:t>bis</w:t>
            </w:r>
          </w:p>
          <w:p w14:paraId="77B15F07" w14:textId="77777777" w:rsidR="004D1539" w:rsidRPr="00687CB1" w:rsidRDefault="004D1539" w:rsidP="00A762C9">
            <w:pPr>
              <w:autoSpaceDE w:val="0"/>
              <w:autoSpaceDN w:val="0"/>
              <w:adjustRightInd w:val="0"/>
              <w:jc w:val="center"/>
              <w:rPr>
                <w:rFonts w:ascii="Arial" w:eastAsia="Calibri" w:hAnsi="Arial" w:cs="Arial"/>
                <w:b/>
                <w:i/>
                <w:color w:val="000000"/>
                <w:sz w:val="18"/>
                <w:szCs w:val="18"/>
                <w:lang w:eastAsia="en-US"/>
              </w:rPr>
            </w:pPr>
            <w:r w:rsidRPr="00687CB1">
              <w:rPr>
                <w:rFonts w:ascii="Arial" w:eastAsia="Calibri" w:hAnsi="Arial" w:cs="Arial"/>
                <w:b/>
                <w:i/>
                <w:color w:val="000000"/>
                <w:sz w:val="18"/>
                <w:szCs w:val="18"/>
                <w:lang w:eastAsia="en-US"/>
              </w:rPr>
              <w:t>ARTICLE 83 bis AGREEMENT SUMMARY</w:t>
            </w:r>
          </w:p>
          <w:tbl>
            <w:tblPr>
              <w:tblW w:w="0" w:type="auto"/>
              <w:tblBorders>
                <w:top w:val="nil"/>
                <w:left w:val="nil"/>
                <w:bottom w:val="nil"/>
                <w:right w:val="nil"/>
              </w:tblBorders>
              <w:tblLayout w:type="fixed"/>
              <w:tblLook w:val="0000" w:firstRow="0" w:lastRow="0" w:firstColumn="0" w:lastColumn="0" w:noHBand="0" w:noVBand="0"/>
            </w:tblPr>
            <w:tblGrid>
              <w:gridCol w:w="236"/>
            </w:tblGrid>
            <w:tr w:rsidR="004D1539" w:rsidRPr="00687CB1" w14:paraId="5321E7C1" w14:textId="77777777" w:rsidTr="00A762C9">
              <w:trPr>
                <w:trHeight w:val="98"/>
              </w:trPr>
              <w:tc>
                <w:tcPr>
                  <w:tcW w:w="236" w:type="dxa"/>
                </w:tcPr>
                <w:p w14:paraId="6A978DA5"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r>
          </w:tbl>
          <w:p w14:paraId="56C4B7C5" w14:textId="77777777" w:rsidR="004D1539" w:rsidRPr="00687CB1" w:rsidRDefault="004D1539" w:rsidP="00A762C9">
            <w:pPr>
              <w:autoSpaceDE w:val="0"/>
              <w:autoSpaceDN w:val="0"/>
              <w:adjustRightInd w:val="0"/>
              <w:jc w:val="center"/>
              <w:rPr>
                <w:rFonts w:ascii="Arial" w:eastAsia="Calibri" w:hAnsi="Arial" w:cs="Arial"/>
                <w:color w:val="000000"/>
                <w:sz w:val="18"/>
                <w:szCs w:val="18"/>
                <w:lang w:eastAsia="en-US"/>
              </w:rPr>
            </w:pPr>
          </w:p>
        </w:tc>
      </w:tr>
      <w:tr w:rsidR="004D1539" w:rsidRPr="00F40B92" w14:paraId="1D2C075F" w14:textId="77777777" w:rsidTr="00A762C9">
        <w:tc>
          <w:tcPr>
            <w:tcW w:w="2836" w:type="dxa"/>
          </w:tcPr>
          <w:p w14:paraId="29FB4481" w14:textId="77777777" w:rsidR="004D1539" w:rsidRPr="00F61568" w:rsidRDefault="004D1539" w:rsidP="00A762C9">
            <w:pPr>
              <w:autoSpaceDE w:val="0"/>
              <w:autoSpaceDN w:val="0"/>
              <w:adjustRightInd w:val="0"/>
              <w:rPr>
                <w:rFonts w:ascii="Arial" w:eastAsia="Calibri" w:hAnsi="Arial" w:cs="Arial"/>
                <w:color w:val="000000"/>
                <w:sz w:val="18"/>
                <w:szCs w:val="18"/>
                <w:lang w:val="en-US" w:eastAsia="en-US"/>
              </w:rPr>
            </w:pPr>
            <w:r w:rsidRPr="00F61568">
              <w:rPr>
                <w:rFonts w:ascii="Arial" w:eastAsia="Calibri" w:hAnsi="Arial" w:cs="Arial"/>
                <w:color w:val="000000"/>
                <w:sz w:val="18"/>
                <w:szCs w:val="18"/>
                <w:lang w:val="en-US" w:eastAsia="en-US"/>
              </w:rPr>
              <w:t xml:space="preserve">Titre de l’accord : </w:t>
            </w:r>
          </w:p>
          <w:p w14:paraId="277FD2D2"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Title of the Agreement</w:t>
            </w:r>
          </w:p>
        </w:tc>
        <w:tc>
          <w:tcPr>
            <w:tcW w:w="1417" w:type="dxa"/>
          </w:tcPr>
          <w:p w14:paraId="6DC7807A" w14:textId="77777777" w:rsidR="004D1539" w:rsidRPr="00F61568" w:rsidRDefault="004D1539" w:rsidP="00A762C9">
            <w:pPr>
              <w:rPr>
                <w:rFonts w:ascii="Arial" w:eastAsia="Calibri" w:hAnsi="Arial" w:cs="Arial"/>
                <w:sz w:val="18"/>
                <w:szCs w:val="18"/>
                <w:lang w:val="en-US" w:eastAsia="en-US"/>
              </w:rPr>
            </w:pPr>
          </w:p>
        </w:tc>
        <w:tc>
          <w:tcPr>
            <w:tcW w:w="1472" w:type="dxa"/>
          </w:tcPr>
          <w:p w14:paraId="1998BF62" w14:textId="77777777" w:rsidR="004D1539" w:rsidRPr="00F61568" w:rsidRDefault="004D1539" w:rsidP="00A762C9">
            <w:pPr>
              <w:rPr>
                <w:rFonts w:ascii="Arial" w:eastAsia="Calibri" w:hAnsi="Arial" w:cs="Arial"/>
                <w:sz w:val="18"/>
                <w:szCs w:val="18"/>
                <w:lang w:val="en-US" w:eastAsia="en-US"/>
              </w:rPr>
            </w:pPr>
          </w:p>
        </w:tc>
        <w:tc>
          <w:tcPr>
            <w:tcW w:w="1647" w:type="dxa"/>
            <w:gridSpan w:val="2"/>
          </w:tcPr>
          <w:p w14:paraId="13F2DE35" w14:textId="77777777" w:rsidR="004D1539" w:rsidRPr="00F61568" w:rsidRDefault="004D1539" w:rsidP="00A762C9">
            <w:pPr>
              <w:rPr>
                <w:rFonts w:ascii="Arial" w:eastAsia="Calibri" w:hAnsi="Arial" w:cs="Arial"/>
                <w:sz w:val="18"/>
                <w:szCs w:val="18"/>
                <w:lang w:val="en-US" w:eastAsia="en-US"/>
              </w:rPr>
            </w:pPr>
          </w:p>
        </w:tc>
        <w:tc>
          <w:tcPr>
            <w:tcW w:w="2410" w:type="dxa"/>
          </w:tcPr>
          <w:p w14:paraId="6743554B" w14:textId="77777777" w:rsidR="004D1539" w:rsidRPr="00F61568" w:rsidRDefault="004D1539" w:rsidP="00A762C9">
            <w:pPr>
              <w:rPr>
                <w:rFonts w:ascii="Arial" w:eastAsia="Calibri" w:hAnsi="Arial" w:cs="Arial"/>
                <w:sz w:val="18"/>
                <w:szCs w:val="18"/>
                <w:lang w:val="en-US" w:eastAsia="en-US"/>
              </w:rPr>
            </w:pPr>
          </w:p>
        </w:tc>
      </w:tr>
      <w:tr w:rsidR="004D1539" w:rsidRPr="00687CB1" w14:paraId="31981D86" w14:textId="77777777" w:rsidTr="00A762C9">
        <w:tc>
          <w:tcPr>
            <w:tcW w:w="2836" w:type="dxa"/>
          </w:tcPr>
          <w:p w14:paraId="3D239B48" w14:textId="77777777" w:rsidR="004D1539" w:rsidRPr="00F61568" w:rsidRDefault="004D1539" w:rsidP="00A762C9">
            <w:pPr>
              <w:autoSpaceDE w:val="0"/>
              <w:autoSpaceDN w:val="0"/>
              <w:adjustRightInd w:val="0"/>
              <w:jc w:val="both"/>
              <w:rPr>
                <w:rFonts w:ascii="Arial" w:eastAsia="Calibri" w:hAnsi="Arial" w:cs="Arial"/>
                <w:color w:val="000000"/>
                <w:sz w:val="18"/>
                <w:szCs w:val="18"/>
                <w:lang w:val="en-US" w:eastAsia="en-US"/>
              </w:rPr>
            </w:pPr>
            <w:r w:rsidRPr="00F61568">
              <w:rPr>
                <w:rFonts w:ascii="Arial" w:eastAsia="Calibri" w:hAnsi="Arial" w:cs="Arial"/>
                <w:color w:val="000000"/>
                <w:sz w:val="18"/>
                <w:szCs w:val="18"/>
                <w:lang w:val="en-US" w:eastAsia="en-US"/>
              </w:rPr>
              <w:t xml:space="preserve">État d’immatriculation : </w:t>
            </w:r>
          </w:p>
          <w:p w14:paraId="1A08F5D8"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State of Registry</w:t>
            </w:r>
          </w:p>
        </w:tc>
        <w:tc>
          <w:tcPr>
            <w:tcW w:w="2889" w:type="dxa"/>
            <w:gridSpan w:val="2"/>
          </w:tcPr>
          <w:p w14:paraId="64CC2D64" w14:textId="77777777" w:rsidR="004D1539" w:rsidRPr="00F61568" w:rsidRDefault="004D1539" w:rsidP="00A762C9">
            <w:pPr>
              <w:rPr>
                <w:rFonts w:ascii="Arial" w:eastAsia="Calibri" w:hAnsi="Arial" w:cs="Arial"/>
                <w:sz w:val="18"/>
                <w:szCs w:val="18"/>
                <w:lang w:val="en-US" w:eastAsia="en-US"/>
              </w:rPr>
            </w:pPr>
          </w:p>
        </w:tc>
        <w:tc>
          <w:tcPr>
            <w:tcW w:w="1647" w:type="dxa"/>
            <w:gridSpan w:val="2"/>
          </w:tcPr>
          <w:p w14:paraId="07F651F0"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Coordonnateur :</w:t>
            </w:r>
          </w:p>
          <w:p w14:paraId="0FB21A4A"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Focal point</w:t>
            </w:r>
            <w:r w:rsidRPr="00687CB1">
              <w:rPr>
                <w:rFonts w:ascii="Arial" w:eastAsia="Calibri" w:hAnsi="Arial" w:cs="Arial"/>
                <w:color w:val="000000"/>
                <w:sz w:val="18"/>
                <w:szCs w:val="18"/>
                <w:lang w:eastAsia="en-US"/>
              </w:rPr>
              <w:t xml:space="preserve"> </w:t>
            </w:r>
          </w:p>
        </w:tc>
        <w:tc>
          <w:tcPr>
            <w:tcW w:w="2410" w:type="dxa"/>
          </w:tcPr>
          <w:p w14:paraId="3EA741E7" w14:textId="77777777" w:rsidR="004D1539" w:rsidRPr="00687CB1" w:rsidRDefault="004D1539" w:rsidP="00A762C9">
            <w:pPr>
              <w:rPr>
                <w:rFonts w:ascii="Arial" w:eastAsia="Calibri" w:hAnsi="Arial" w:cs="Arial"/>
                <w:sz w:val="18"/>
                <w:szCs w:val="18"/>
                <w:lang w:eastAsia="en-US"/>
              </w:rPr>
            </w:pPr>
          </w:p>
        </w:tc>
      </w:tr>
      <w:tr w:rsidR="004D1539" w:rsidRPr="00687CB1" w14:paraId="3663D28A" w14:textId="77777777" w:rsidTr="00A762C9">
        <w:tc>
          <w:tcPr>
            <w:tcW w:w="2836" w:type="dxa"/>
          </w:tcPr>
          <w:p w14:paraId="33B17905" w14:textId="77777777" w:rsidR="004D1539" w:rsidRPr="00F61568" w:rsidRDefault="004D1539" w:rsidP="00A762C9">
            <w:pPr>
              <w:autoSpaceDE w:val="0"/>
              <w:autoSpaceDN w:val="0"/>
              <w:adjustRightInd w:val="0"/>
              <w:jc w:val="both"/>
              <w:rPr>
                <w:rFonts w:ascii="Arial" w:eastAsia="Calibri" w:hAnsi="Arial" w:cs="Arial"/>
                <w:color w:val="000000"/>
                <w:sz w:val="18"/>
                <w:szCs w:val="18"/>
                <w:lang w:val="en-US" w:eastAsia="en-US"/>
              </w:rPr>
            </w:pPr>
            <w:r w:rsidRPr="00F61568">
              <w:rPr>
                <w:rFonts w:ascii="Arial" w:eastAsia="Calibri" w:hAnsi="Arial" w:cs="Arial"/>
                <w:color w:val="000000"/>
                <w:sz w:val="18"/>
                <w:szCs w:val="18"/>
                <w:lang w:val="en-US" w:eastAsia="en-US"/>
              </w:rPr>
              <w:t xml:space="preserve">État de l’exploitant: </w:t>
            </w:r>
          </w:p>
          <w:p w14:paraId="3A7C7867"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 xml:space="preserve">State of the Operator </w:t>
            </w:r>
          </w:p>
        </w:tc>
        <w:tc>
          <w:tcPr>
            <w:tcW w:w="1417" w:type="dxa"/>
          </w:tcPr>
          <w:p w14:paraId="5423DB1D" w14:textId="77777777" w:rsidR="004D1539" w:rsidRPr="00F61568" w:rsidRDefault="004D1539" w:rsidP="00A762C9">
            <w:pPr>
              <w:rPr>
                <w:rFonts w:ascii="Arial" w:eastAsia="Calibri" w:hAnsi="Arial" w:cs="Arial"/>
                <w:sz w:val="18"/>
                <w:szCs w:val="18"/>
                <w:lang w:val="en-US" w:eastAsia="en-US"/>
              </w:rPr>
            </w:pPr>
          </w:p>
        </w:tc>
        <w:tc>
          <w:tcPr>
            <w:tcW w:w="1472" w:type="dxa"/>
          </w:tcPr>
          <w:p w14:paraId="7E99BD40" w14:textId="77777777" w:rsidR="004D1539" w:rsidRPr="00F61568" w:rsidRDefault="004D1539" w:rsidP="00A762C9">
            <w:pPr>
              <w:rPr>
                <w:rFonts w:ascii="Arial" w:eastAsia="Calibri" w:hAnsi="Arial" w:cs="Arial"/>
                <w:sz w:val="18"/>
                <w:szCs w:val="18"/>
                <w:lang w:val="en-US" w:eastAsia="en-US"/>
              </w:rPr>
            </w:pPr>
          </w:p>
        </w:tc>
        <w:tc>
          <w:tcPr>
            <w:tcW w:w="1647" w:type="dxa"/>
            <w:gridSpan w:val="2"/>
          </w:tcPr>
          <w:p w14:paraId="6AFE38A8" w14:textId="77777777" w:rsidR="004D1539" w:rsidRPr="00687CB1" w:rsidRDefault="004D1539" w:rsidP="00A762C9">
            <w:pPr>
              <w:rPr>
                <w:rFonts w:ascii="Arial" w:eastAsia="Calibri" w:hAnsi="Arial" w:cs="Arial"/>
                <w:sz w:val="18"/>
                <w:szCs w:val="18"/>
                <w:lang w:eastAsia="en-US"/>
              </w:rPr>
            </w:pPr>
            <w:r w:rsidRPr="00687CB1">
              <w:rPr>
                <w:rFonts w:ascii="Arial" w:eastAsia="Calibri" w:hAnsi="Arial" w:cs="Arial"/>
                <w:sz w:val="18"/>
                <w:szCs w:val="18"/>
                <w:lang w:eastAsia="en-US"/>
              </w:rPr>
              <w:t>Coordonnateur:</w:t>
            </w:r>
          </w:p>
          <w:p w14:paraId="35D08157"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Focal point </w:t>
            </w:r>
          </w:p>
        </w:tc>
        <w:tc>
          <w:tcPr>
            <w:tcW w:w="2410" w:type="dxa"/>
          </w:tcPr>
          <w:p w14:paraId="1AFEA745" w14:textId="77777777" w:rsidR="004D1539" w:rsidRPr="00687CB1" w:rsidRDefault="004D1539" w:rsidP="00A762C9">
            <w:pPr>
              <w:rPr>
                <w:rFonts w:ascii="Arial" w:eastAsia="Calibri" w:hAnsi="Arial" w:cs="Arial"/>
                <w:sz w:val="18"/>
                <w:szCs w:val="18"/>
                <w:lang w:eastAsia="en-US"/>
              </w:rPr>
            </w:pPr>
          </w:p>
        </w:tc>
      </w:tr>
      <w:tr w:rsidR="004D1539" w:rsidRPr="00F40B92" w14:paraId="72E333D4" w14:textId="77777777" w:rsidTr="00A762C9">
        <w:tc>
          <w:tcPr>
            <w:tcW w:w="2836" w:type="dxa"/>
            <w:vMerge w:val="restart"/>
          </w:tcPr>
          <w:p w14:paraId="2E90D51F" w14:textId="77777777" w:rsidR="004D1539" w:rsidRPr="00687CB1" w:rsidRDefault="004D1539" w:rsidP="00A762C9">
            <w:pPr>
              <w:jc w:val="both"/>
              <w:rPr>
                <w:rFonts w:ascii="Arial" w:eastAsia="Calibri" w:hAnsi="Arial" w:cs="Arial"/>
                <w:sz w:val="18"/>
                <w:szCs w:val="18"/>
                <w:lang w:eastAsia="en-US"/>
              </w:rPr>
            </w:pPr>
          </w:p>
          <w:p w14:paraId="054CC9B3" w14:textId="77777777" w:rsidR="004D1539" w:rsidRPr="00687CB1" w:rsidRDefault="004D1539" w:rsidP="00A762C9">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Date de signature</w:t>
            </w:r>
            <w:r w:rsidRPr="00687CB1">
              <w:rPr>
                <w:rFonts w:ascii="Arial" w:eastAsia="Calibri" w:hAnsi="Arial" w:cs="Arial"/>
                <w:color w:val="000000"/>
                <w:sz w:val="18"/>
                <w:szCs w:val="18"/>
                <w:vertAlign w:val="superscript"/>
                <w:lang w:eastAsia="en-US"/>
              </w:rPr>
              <w:t>1</w:t>
            </w:r>
            <w:r w:rsidRPr="00687CB1">
              <w:rPr>
                <w:rFonts w:ascii="Arial" w:eastAsia="Calibri" w:hAnsi="Arial" w:cs="Arial"/>
                <w:color w:val="000000"/>
                <w:sz w:val="18"/>
                <w:szCs w:val="18"/>
                <w:lang w:eastAsia="en-US"/>
              </w:rPr>
              <w:t xml:space="preserve">: </w:t>
            </w:r>
          </w:p>
          <w:p w14:paraId="6DE29DC8"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Date of signature</w:t>
            </w:r>
          </w:p>
          <w:p w14:paraId="29CC05FB" w14:textId="77777777" w:rsidR="004D1539" w:rsidRPr="00687CB1" w:rsidRDefault="004D1539" w:rsidP="00A762C9">
            <w:pPr>
              <w:autoSpaceDE w:val="0"/>
              <w:autoSpaceDN w:val="0"/>
              <w:adjustRightInd w:val="0"/>
              <w:jc w:val="both"/>
              <w:rPr>
                <w:rFonts w:ascii="Arial" w:eastAsia="Calibri" w:hAnsi="Arial" w:cs="Arial"/>
                <w:color w:val="000000"/>
                <w:sz w:val="18"/>
                <w:szCs w:val="18"/>
                <w:lang w:eastAsia="en-US"/>
              </w:rPr>
            </w:pPr>
          </w:p>
        </w:tc>
        <w:tc>
          <w:tcPr>
            <w:tcW w:w="6946" w:type="dxa"/>
            <w:gridSpan w:val="5"/>
          </w:tcPr>
          <w:p w14:paraId="130E3FA2" w14:textId="77777777" w:rsidR="004D1539" w:rsidRPr="00F61568" w:rsidRDefault="004D1539" w:rsidP="00A762C9">
            <w:pPr>
              <w:autoSpaceDE w:val="0"/>
              <w:autoSpaceDN w:val="0"/>
              <w:adjustRightInd w:val="0"/>
              <w:rPr>
                <w:rFonts w:ascii="Arial" w:eastAsia="Calibri" w:hAnsi="Arial" w:cs="Arial"/>
                <w:color w:val="000000"/>
                <w:sz w:val="18"/>
                <w:szCs w:val="18"/>
                <w:lang w:val="en-US" w:eastAsia="en-US"/>
              </w:rPr>
            </w:pPr>
            <w:r w:rsidRPr="00F61568">
              <w:rPr>
                <w:rFonts w:ascii="Arial" w:eastAsia="Calibri" w:hAnsi="Arial" w:cs="Arial"/>
                <w:color w:val="000000"/>
                <w:sz w:val="18"/>
                <w:szCs w:val="18"/>
                <w:lang w:val="en-US" w:eastAsia="en-US"/>
              </w:rPr>
              <w:t>Par l’État d’immatriculation</w:t>
            </w:r>
            <w:r w:rsidRPr="00F61568">
              <w:rPr>
                <w:rFonts w:ascii="Arial" w:eastAsia="Calibri" w:hAnsi="Arial" w:cs="Arial"/>
                <w:color w:val="000000"/>
                <w:sz w:val="18"/>
                <w:szCs w:val="18"/>
                <w:vertAlign w:val="superscript"/>
                <w:lang w:val="en-US" w:eastAsia="en-US"/>
              </w:rPr>
              <w:t xml:space="preserve">1 </w:t>
            </w:r>
            <w:r w:rsidRPr="00F61568">
              <w:rPr>
                <w:rFonts w:ascii="Arial" w:eastAsia="Calibri" w:hAnsi="Arial" w:cs="Arial"/>
                <w:color w:val="000000"/>
                <w:sz w:val="18"/>
                <w:szCs w:val="18"/>
                <w:lang w:val="en-US" w:eastAsia="en-US"/>
              </w:rPr>
              <w:t xml:space="preserve">: </w:t>
            </w:r>
          </w:p>
          <w:p w14:paraId="24ABEE57"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 xml:space="preserve">By State of Registry </w:t>
            </w:r>
          </w:p>
        </w:tc>
      </w:tr>
      <w:tr w:rsidR="004D1539" w:rsidRPr="00F40B92" w14:paraId="7CC6DF87" w14:textId="77777777" w:rsidTr="00A762C9">
        <w:tc>
          <w:tcPr>
            <w:tcW w:w="2836" w:type="dxa"/>
            <w:vMerge/>
          </w:tcPr>
          <w:p w14:paraId="11483D03" w14:textId="77777777" w:rsidR="004D1539" w:rsidRPr="00F61568" w:rsidRDefault="004D1539" w:rsidP="00A762C9">
            <w:pPr>
              <w:jc w:val="both"/>
              <w:rPr>
                <w:rFonts w:ascii="Arial" w:eastAsia="Calibri" w:hAnsi="Arial" w:cs="Arial"/>
                <w:sz w:val="18"/>
                <w:szCs w:val="18"/>
                <w:lang w:val="en-US" w:eastAsia="en-US"/>
              </w:rPr>
            </w:pPr>
          </w:p>
        </w:tc>
        <w:tc>
          <w:tcPr>
            <w:tcW w:w="6946" w:type="dxa"/>
            <w:gridSpan w:val="5"/>
          </w:tcPr>
          <w:p w14:paraId="1B594C45" w14:textId="77777777" w:rsidR="004D1539" w:rsidRPr="00F61568" w:rsidRDefault="004D1539" w:rsidP="00A762C9">
            <w:pPr>
              <w:autoSpaceDE w:val="0"/>
              <w:autoSpaceDN w:val="0"/>
              <w:adjustRightInd w:val="0"/>
              <w:rPr>
                <w:rFonts w:ascii="Arial" w:eastAsia="Calibri" w:hAnsi="Arial" w:cs="Arial"/>
                <w:color w:val="000000"/>
                <w:sz w:val="18"/>
                <w:szCs w:val="18"/>
                <w:lang w:val="en-US" w:eastAsia="en-US"/>
              </w:rPr>
            </w:pPr>
            <w:r w:rsidRPr="00F61568">
              <w:rPr>
                <w:rFonts w:ascii="Arial" w:eastAsia="Calibri" w:hAnsi="Arial" w:cs="Arial"/>
                <w:color w:val="000000"/>
                <w:sz w:val="18"/>
                <w:szCs w:val="18"/>
                <w:lang w:val="en-US" w:eastAsia="en-US"/>
              </w:rPr>
              <w:t>Par l’État de l’exploitant</w:t>
            </w:r>
            <w:r w:rsidRPr="00F61568">
              <w:rPr>
                <w:rFonts w:ascii="Arial" w:eastAsia="Calibri" w:hAnsi="Arial" w:cs="Arial"/>
                <w:color w:val="000000"/>
                <w:sz w:val="18"/>
                <w:szCs w:val="18"/>
                <w:vertAlign w:val="superscript"/>
                <w:lang w:val="en-US" w:eastAsia="en-US"/>
              </w:rPr>
              <w:t>1</w:t>
            </w:r>
            <w:r w:rsidRPr="00F61568">
              <w:rPr>
                <w:rFonts w:ascii="Arial" w:eastAsia="Calibri" w:hAnsi="Arial" w:cs="Arial"/>
                <w:color w:val="000000"/>
                <w:sz w:val="18"/>
                <w:szCs w:val="18"/>
                <w:lang w:val="en-US" w:eastAsia="en-US"/>
              </w:rPr>
              <w:t xml:space="preserve"> : </w:t>
            </w:r>
          </w:p>
          <w:p w14:paraId="4BCFC50A"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By State of the Operator</w:t>
            </w:r>
          </w:p>
        </w:tc>
      </w:tr>
      <w:tr w:rsidR="004D1539" w:rsidRPr="00687CB1" w14:paraId="4DCCF8ED" w14:textId="77777777" w:rsidTr="00A762C9">
        <w:tc>
          <w:tcPr>
            <w:tcW w:w="2836" w:type="dxa"/>
          </w:tcPr>
          <w:p w14:paraId="747A4882" w14:textId="77777777" w:rsidR="004D1539" w:rsidRPr="00687CB1" w:rsidRDefault="004D1539" w:rsidP="00A762C9">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Durée</w:t>
            </w:r>
            <w:r w:rsidRPr="00687CB1">
              <w:rPr>
                <w:rFonts w:ascii="Arial" w:eastAsia="Calibri" w:hAnsi="Arial" w:cs="Arial"/>
                <w:color w:val="000000"/>
                <w:sz w:val="18"/>
                <w:szCs w:val="18"/>
                <w:vertAlign w:val="superscript"/>
                <w:lang w:eastAsia="en-US"/>
              </w:rPr>
              <w:t>1</w:t>
            </w:r>
            <w:r w:rsidRPr="00687CB1">
              <w:rPr>
                <w:rFonts w:ascii="Arial" w:eastAsia="Calibri" w:hAnsi="Arial" w:cs="Arial"/>
                <w:color w:val="000000"/>
                <w:sz w:val="18"/>
                <w:szCs w:val="18"/>
                <w:lang w:eastAsia="en-US"/>
              </w:rPr>
              <w:t xml:space="preserve"> : </w:t>
            </w:r>
          </w:p>
          <w:p w14:paraId="123C96D8"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Duration </w:t>
            </w:r>
          </w:p>
        </w:tc>
        <w:tc>
          <w:tcPr>
            <w:tcW w:w="2889" w:type="dxa"/>
            <w:gridSpan w:val="2"/>
          </w:tcPr>
          <w:p w14:paraId="39739A6F" w14:textId="77777777" w:rsidR="004D1539" w:rsidRPr="00687CB1" w:rsidRDefault="004D1539" w:rsidP="00A762C9">
            <w:pPr>
              <w:rPr>
                <w:rFonts w:ascii="Arial" w:eastAsia="Calibri" w:hAnsi="Arial" w:cs="Arial"/>
                <w:sz w:val="18"/>
                <w:szCs w:val="18"/>
                <w:lang w:eastAsia="en-US"/>
              </w:rPr>
            </w:pPr>
            <w:r w:rsidRPr="00687CB1">
              <w:rPr>
                <w:rFonts w:ascii="Arial" w:eastAsia="Calibri" w:hAnsi="Arial" w:cs="Arial"/>
                <w:sz w:val="18"/>
                <w:szCs w:val="18"/>
                <w:lang w:eastAsia="en-US"/>
              </w:rPr>
              <w:t>Date de début</w:t>
            </w:r>
            <w:r w:rsidRPr="00687CB1">
              <w:rPr>
                <w:rFonts w:ascii="Arial" w:eastAsia="Calibri" w:hAnsi="Arial" w:cs="Arial"/>
                <w:color w:val="000000"/>
                <w:sz w:val="18"/>
                <w:szCs w:val="18"/>
                <w:vertAlign w:val="superscript"/>
                <w:lang w:eastAsia="en-US"/>
              </w:rPr>
              <w:t>1</w:t>
            </w:r>
            <w:r w:rsidRPr="00687CB1">
              <w:rPr>
                <w:rFonts w:ascii="Arial" w:eastAsia="Calibri" w:hAnsi="Arial" w:cs="Arial"/>
                <w:sz w:val="18"/>
                <w:szCs w:val="18"/>
                <w:lang w:eastAsia="en-US"/>
              </w:rPr>
              <w:t xml:space="preserve"> : </w:t>
            </w:r>
          </w:p>
          <w:p w14:paraId="22F8767B"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Start Date</w:t>
            </w:r>
          </w:p>
        </w:tc>
        <w:tc>
          <w:tcPr>
            <w:tcW w:w="4057" w:type="dxa"/>
            <w:gridSpan w:val="3"/>
          </w:tcPr>
          <w:p w14:paraId="30E62493"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Date de fin (le cas échéant)</w:t>
            </w:r>
            <w:r w:rsidRPr="00687CB1">
              <w:rPr>
                <w:rFonts w:ascii="Arial" w:eastAsia="Calibri" w:hAnsi="Arial" w:cs="Arial"/>
                <w:color w:val="000000"/>
                <w:sz w:val="18"/>
                <w:szCs w:val="18"/>
                <w:vertAlign w:val="superscript"/>
                <w:lang w:eastAsia="en-US"/>
              </w:rPr>
              <w:t>2</w:t>
            </w:r>
            <w:r w:rsidRPr="00687CB1">
              <w:rPr>
                <w:rFonts w:ascii="Arial" w:eastAsia="Calibri" w:hAnsi="Arial" w:cs="Arial"/>
                <w:color w:val="000000"/>
                <w:sz w:val="18"/>
                <w:szCs w:val="18"/>
                <w:lang w:eastAsia="en-US"/>
              </w:rPr>
              <w:t xml:space="preserve"> : </w:t>
            </w:r>
          </w:p>
          <w:p w14:paraId="0815F7B8"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End Date (if applicable)</w:t>
            </w:r>
          </w:p>
        </w:tc>
      </w:tr>
      <w:tr w:rsidR="004D1539" w:rsidRPr="00687CB1" w14:paraId="3D1C2751" w14:textId="77777777" w:rsidTr="00A762C9">
        <w:tc>
          <w:tcPr>
            <w:tcW w:w="2836" w:type="dxa"/>
          </w:tcPr>
          <w:p w14:paraId="4B7686F2" w14:textId="77777777" w:rsidR="004D1539" w:rsidRPr="00687CB1" w:rsidRDefault="004D1539" w:rsidP="00A762C9">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Langues de l’accord :</w:t>
            </w:r>
          </w:p>
          <w:p w14:paraId="1D23CC81"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Languages of the Agreement  </w:t>
            </w:r>
          </w:p>
        </w:tc>
        <w:tc>
          <w:tcPr>
            <w:tcW w:w="6946" w:type="dxa"/>
            <w:gridSpan w:val="5"/>
          </w:tcPr>
          <w:p w14:paraId="01693B7F" w14:textId="77777777" w:rsidR="004D1539" w:rsidRPr="00687CB1" w:rsidRDefault="004D1539" w:rsidP="00A762C9">
            <w:pPr>
              <w:rPr>
                <w:rFonts w:ascii="Arial" w:eastAsia="Calibri" w:hAnsi="Arial" w:cs="Arial"/>
                <w:sz w:val="18"/>
                <w:szCs w:val="18"/>
                <w:lang w:eastAsia="en-US"/>
              </w:rPr>
            </w:pPr>
          </w:p>
        </w:tc>
      </w:tr>
      <w:tr w:rsidR="004D1539" w:rsidRPr="00DC5221" w14:paraId="4A23C5BE" w14:textId="77777777" w:rsidTr="00A762C9">
        <w:tc>
          <w:tcPr>
            <w:tcW w:w="2836" w:type="dxa"/>
          </w:tcPr>
          <w:p w14:paraId="7C1D2065" w14:textId="77777777" w:rsidR="004D1539" w:rsidRPr="00F61568" w:rsidRDefault="004D1539" w:rsidP="00A762C9">
            <w:pPr>
              <w:autoSpaceDE w:val="0"/>
              <w:autoSpaceDN w:val="0"/>
              <w:adjustRightInd w:val="0"/>
              <w:jc w:val="both"/>
              <w:rPr>
                <w:rFonts w:ascii="Arial" w:eastAsia="Calibri" w:hAnsi="Arial" w:cs="Arial"/>
                <w:color w:val="000000"/>
                <w:sz w:val="18"/>
                <w:szCs w:val="18"/>
                <w:lang w:val="en-US" w:eastAsia="en-US"/>
              </w:rPr>
            </w:pPr>
            <w:r w:rsidRPr="00F61568">
              <w:rPr>
                <w:rFonts w:ascii="Arial" w:eastAsia="Calibri" w:hAnsi="Arial" w:cs="Arial"/>
                <w:color w:val="000000"/>
                <w:sz w:val="18"/>
                <w:szCs w:val="18"/>
                <w:lang w:val="en-US" w:eastAsia="en-US"/>
              </w:rPr>
              <w:t xml:space="preserve">No d’enregistrement à l’OACI: </w:t>
            </w:r>
          </w:p>
          <w:p w14:paraId="0470C36C"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ICAO Registration No</w:t>
            </w:r>
          </w:p>
        </w:tc>
        <w:tc>
          <w:tcPr>
            <w:tcW w:w="1417" w:type="dxa"/>
          </w:tcPr>
          <w:p w14:paraId="7505BC1B" w14:textId="77777777" w:rsidR="004D1539" w:rsidRPr="00F61568" w:rsidRDefault="004D1539" w:rsidP="00A762C9">
            <w:pPr>
              <w:rPr>
                <w:rFonts w:ascii="Arial" w:eastAsia="Calibri" w:hAnsi="Arial" w:cs="Arial"/>
                <w:sz w:val="18"/>
                <w:szCs w:val="18"/>
                <w:lang w:val="en-US" w:eastAsia="en-US"/>
              </w:rPr>
            </w:pPr>
          </w:p>
        </w:tc>
        <w:tc>
          <w:tcPr>
            <w:tcW w:w="1472" w:type="dxa"/>
          </w:tcPr>
          <w:p w14:paraId="780E48A6" w14:textId="77777777" w:rsidR="004D1539" w:rsidRPr="00F61568" w:rsidRDefault="004D1539" w:rsidP="00A762C9">
            <w:pPr>
              <w:rPr>
                <w:rFonts w:ascii="Arial" w:eastAsia="Calibri" w:hAnsi="Arial" w:cs="Arial"/>
                <w:sz w:val="18"/>
                <w:szCs w:val="18"/>
                <w:lang w:val="en-US" w:eastAsia="en-US"/>
              </w:rPr>
            </w:pPr>
          </w:p>
        </w:tc>
        <w:tc>
          <w:tcPr>
            <w:tcW w:w="1647" w:type="dxa"/>
            <w:gridSpan w:val="2"/>
          </w:tcPr>
          <w:p w14:paraId="5705F76C" w14:textId="77777777" w:rsidR="004D1539" w:rsidRPr="00F61568" w:rsidRDefault="004D1539" w:rsidP="00A762C9">
            <w:pPr>
              <w:rPr>
                <w:rFonts w:ascii="Arial" w:eastAsia="Calibri" w:hAnsi="Arial" w:cs="Arial"/>
                <w:sz w:val="18"/>
                <w:szCs w:val="18"/>
                <w:lang w:val="en-US" w:eastAsia="en-US"/>
              </w:rPr>
            </w:pPr>
          </w:p>
        </w:tc>
        <w:tc>
          <w:tcPr>
            <w:tcW w:w="2410" w:type="dxa"/>
          </w:tcPr>
          <w:p w14:paraId="1AF1D276" w14:textId="77777777" w:rsidR="004D1539" w:rsidRPr="00F61568" w:rsidRDefault="004D1539" w:rsidP="00A762C9">
            <w:pPr>
              <w:rPr>
                <w:rFonts w:ascii="Arial" w:eastAsia="Calibri" w:hAnsi="Arial" w:cs="Arial"/>
                <w:sz w:val="18"/>
                <w:szCs w:val="18"/>
                <w:lang w:val="en-US" w:eastAsia="en-US"/>
              </w:rPr>
            </w:pPr>
          </w:p>
        </w:tc>
      </w:tr>
      <w:tr w:rsidR="004D1539" w:rsidRPr="00F40B92" w14:paraId="1ACE758F" w14:textId="77777777" w:rsidTr="00A762C9">
        <w:tc>
          <w:tcPr>
            <w:tcW w:w="2836" w:type="dxa"/>
          </w:tcPr>
          <w:p w14:paraId="5965F1CC" w14:textId="77777777" w:rsidR="004D1539" w:rsidRPr="00687CB1" w:rsidRDefault="004D1539" w:rsidP="00A762C9">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Accord-cadre (le cas échéant) avec numéro d’enregistrement à l’OACI: </w:t>
            </w:r>
          </w:p>
          <w:p w14:paraId="36FA0EE7"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 xml:space="preserve">Umbrella Agreement (if any) with ICAO Registration number </w:t>
            </w:r>
          </w:p>
        </w:tc>
        <w:tc>
          <w:tcPr>
            <w:tcW w:w="1417" w:type="dxa"/>
          </w:tcPr>
          <w:p w14:paraId="321A8E0F" w14:textId="77777777" w:rsidR="004D1539" w:rsidRPr="00F61568" w:rsidRDefault="004D1539" w:rsidP="00A762C9">
            <w:pPr>
              <w:rPr>
                <w:rFonts w:ascii="Arial" w:eastAsia="Calibri" w:hAnsi="Arial" w:cs="Arial"/>
                <w:sz w:val="18"/>
                <w:szCs w:val="18"/>
                <w:lang w:val="en-US" w:eastAsia="en-US"/>
              </w:rPr>
            </w:pPr>
          </w:p>
        </w:tc>
        <w:tc>
          <w:tcPr>
            <w:tcW w:w="1472" w:type="dxa"/>
          </w:tcPr>
          <w:p w14:paraId="3FC89CA2" w14:textId="77777777" w:rsidR="004D1539" w:rsidRPr="00F61568" w:rsidRDefault="004D1539" w:rsidP="00A762C9">
            <w:pPr>
              <w:rPr>
                <w:rFonts w:ascii="Arial" w:eastAsia="Calibri" w:hAnsi="Arial" w:cs="Arial"/>
                <w:sz w:val="18"/>
                <w:szCs w:val="18"/>
                <w:lang w:val="en-US" w:eastAsia="en-US"/>
              </w:rPr>
            </w:pPr>
          </w:p>
        </w:tc>
        <w:tc>
          <w:tcPr>
            <w:tcW w:w="1647" w:type="dxa"/>
            <w:gridSpan w:val="2"/>
          </w:tcPr>
          <w:p w14:paraId="0E2DBBC3" w14:textId="77777777" w:rsidR="004D1539" w:rsidRPr="00F61568" w:rsidRDefault="004D1539" w:rsidP="00A762C9">
            <w:pPr>
              <w:rPr>
                <w:rFonts w:ascii="Arial" w:eastAsia="Calibri" w:hAnsi="Arial" w:cs="Arial"/>
                <w:sz w:val="18"/>
                <w:szCs w:val="18"/>
                <w:lang w:val="en-US" w:eastAsia="en-US"/>
              </w:rPr>
            </w:pPr>
          </w:p>
        </w:tc>
        <w:tc>
          <w:tcPr>
            <w:tcW w:w="2410" w:type="dxa"/>
          </w:tcPr>
          <w:p w14:paraId="0B88D134" w14:textId="77777777" w:rsidR="004D1539" w:rsidRPr="00F61568" w:rsidRDefault="004D1539" w:rsidP="00A762C9">
            <w:pPr>
              <w:rPr>
                <w:rFonts w:ascii="Arial" w:eastAsia="Calibri" w:hAnsi="Arial" w:cs="Arial"/>
                <w:sz w:val="18"/>
                <w:szCs w:val="18"/>
                <w:lang w:val="en-US" w:eastAsia="en-US"/>
              </w:rPr>
            </w:pPr>
          </w:p>
        </w:tc>
      </w:tr>
      <w:tr w:rsidR="004D1539" w:rsidRPr="00F40B92" w14:paraId="176049A3" w14:textId="77777777" w:rsidTr="00A762C9">
        <w:tc>
          <w:tcPr>
            <w:tcW w:w="2836" w:type="dxa"/>
          </w:tcPr>
          <w:p w14:paraId="7D80B53B" w14:textId="77777777" w:rsidR="004D1539" w:rsidRPr="00687CB1" w:rsidRDefault="004D1539" w:rsidP="00A762C9">
            <w:pPr>
              <w:autoSpaceDE w:val="0"/>
              <w:autoSpaceDN w:val="0"/>
              <w:adjustRightInd w:val="0"/>
              <w:rPr>
                <w:rFonts w:ascii="Arial" w:eastAsia="Calibri" w:hAnsi="Arial" w:cs="Arial"/>
                <w:b/>
                <w:bCs/>
                <w:color w:val="000000"/>
                <w:sz w:val="18"/>
                <w:szCs w:val="18"/>
                <w:lang w:eastAsia="en-US"/>
              </w:rPr>
            </w:pPr>
            <w:r w:rsidRPr="00687CB1">
              <w:rPr>
                <w:rFonts w:ascii="Arial" w:eastAsia="Calibri" w:hAnsi="Arial" w:cs="Arial"/>
                <w:b/>
                <w:bCs/>
                <w:color w:val="000000"/>
                <w:sz w:val="18"/>
                <w:szCs w:val="18"/>
                <w:lang w:eastAsia="en-US"/>
              </w:rPr>
              <w:t xml:space="preserve">Convention de Chicago </w:t>
            </w:r>
          </w:p>
          <w:p w14:paraId="4DB580CF"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b/>
                <w:bCs/>
                <w:i/>
                <w:color w:val="000000"/>
                <w:sz w:val="18"/>
                <w:szCs w:val="18"/>
                <w:lang w:eastAsia="en-US"/>
              </w:rPr>
              <w:t xml:space="preserve">Chicago Convention </w:t>
            </w:r>
          </w:p>
          <w:p w14:paraId="471B6016"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c>
          <w:tcPr>
            <w:tcW w:w="6946" w:type="dxa"/>
            <w:gridSpan w:val="5"/>
          </w:tcPr>
          <w:p w14:paraId="00421280" w14:textId="77777777" w:rsidR="004D1539" w:rsidRPr="00687CB1" w:rsidRDefault="004D1539" w:rsidP="00A762C9">
            <w:pPr>
              <w:autoSpaceDE w:val="0"/>
              <w:autoSpaceDN w:val="0"/>
              <w:adjustRightInd w:val="0"/>
              <w:jc w:val="both"/>
              <w:rPr>
                <w:rFonts w:ascii="Arial" w:eastAsia="Calibri" w:hAnsi="Arial" w:cs="Arial"/>
                <w:b/>
                <w:bCs/>
                <w:color w:val="000000"/>
                <w:sz w:val="18"/>
                <w:szCs w:val="18"/>
                <w:lang w:eastAsia="en-US"/>
              </w:rPr>
            </w:pPr>
            <w:r w:rsidRPr="00687CB1">
              <w:rPr>
                <w:rFonts w:ascii="Arial" w:eastAsia="Calibri" w:hAnsi="Arial" w:cs="Arial"/>
                <w:b/>
                <w:bCs/>
                <w:color w:val="000000"/>
                <w:sz w:val="18"/>
                <w:szCs w:val="18"/>
                <w:lang w:eastAsia="en-US"/>
              </w:rPr>
              <w:t>Annexes de l’OACI touchées par le transfert à l’État de l’exploitant de la responsabilité concernant certaines fonctions et obligations</w:t>
            </w:r>
          </w:p>
          <w:p w14:paraId="01CC5833" w14:textId="77777777" w:rsidR="004D1539" w:rsidRPr="00F61568" w:rsidRDefault="004D1539" w:rsidP="00A762C9">
            <w:pPr>
              <w:autoSpaceDE w:val="0"/>
              <w:autoSpaceDN w:val="0"/>
              <w:adjustRightInd w:val="0"/>
              <w:jc w:val="both"/>
              <w:rPr>
                <w:rFonts w:ascii="Arial" w:eastAsia="Calibri" w:hAnsi="Arial" w:cs="Arial"/>
                <w:i/>
                <w:color w:val="000000"/>
                <w:sz w:val="18"/>
                <w:szCs w:val="18"/>
                <w:lang w:val="en-US" w:eastAsia="en-US"/>
              </w:rPr>
            </w:pPr>
            <w:r w:rsidRPr="00F61568">
              <w:rPr>
                <w:rFonts w:ascii="Arial" w:eastAsia="Calibri" w:hAnsi="Arial" w:cs="Arial"/>
                <w:b/>
                <w:bCs/>
                <w:i/>
                <w:color w:val="000000"/>
                <w:sz w:val="18"/>
                <w:szCs w:val="18"/>
                <w:lang w:val="en-US" w:eastAsia="en-US"/>
              </w:rPr>
              <w:t xml:space="preserve">ICAO Annexes affected by the transfer to the State of the Operator of responsibility in respect of certain functions and duties  </w:t>
            </w:r>
          </w:p>
        </w:tc>
      </w:tr>
      <w:tr w:rsidR="004D1539" w:rsidRPr="00687CB1" w14:paraId="64220B5B" w14:textId="77777777" w:rsidTr="00A762C9">
        <w:trPr>
          <w:trHeight w:val="544"/>
        </w:trPr>
        <w:tc>
          <w:tcPr>
            <w:tcW w:w="2836" w:type="dxa"/>
            <w:vMerge w:val="restart"/>
          </w:tcPr>
          <w:p w14:paraId="63F5C167"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Article 12 : Règles de l’air </w:t>
            </w:r>
            <w:r w:rsidRPr="00687CB1">
              <w:rPr>
                <w:rFonts w:ascii="Arial" w:eastAsia="Calibri" w:hAnsi="Arial" w:cs="Arial"/>
                <w:i/>
                <w:color w:val="000000"/>
                <w:sz w:val="18"/>
                <w:szCs w:val="18"/>
                <w:lang w:eastAsia="en-US"/>
              </w:rPr>
              <w:t>Article 12: Rules of the Air</w:t>
            </w:r>
          </w:p>
        </w:tc>
        <w:tc>
          <w:tcPr>
            <w:tcW w:w="2889" w:type="dxa"/>
            <w:gridSpan w:val="2"/>
            <w:vMerge w:val="restart"/>
          </w:tcPr>
          <w:p w14:paraId="66096625"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Annexe 2, tous les chapitres</w:t>
            </w:r>
          </w:p>
          <w:p w14:paraId="11A073CF"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Annex 2, all chapters </w:t>
            </w:r>
          </w:p>
          <w:p w14:paraId="538781EC"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 </w:t>
            </w:r>
          </w:p>
        </w:tc>
        <w:tc>
          <w:tcPr>
            <w:tcW w:w="1080" w:type="dxa"/>
          </w:tcPr>
          <w:p w14:paraId="10901DA5"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03CDED6E" w14:textId="77777777" w:rsidR="004D1539" w:rsidRPr="00687CB1" w:rsidRDefault="004D1539" w:rsidP="00A762C9">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0E1A4811" w14:textId="77777777" w:rsidR="004D1539" w:rsidRPr="00687CB1" w:rsidRDefault="004D1539" w:rsidP="00A762C9">
            <w:pPr>
              <w:rPr>
                <w:rFonts w:ascii="Arial" w:eastAsia="Calibri" w:hAnsi="Arial" w:cs="Arial"/>
                <w:sz w:val="18"/>
                <w:szCs w:val="18"/>
                <w:lang w:eastAsia="en-US"/>
              </w:rPr>
            </w:pPr>
          </w:p>
        </w:tc>
        <w:tc>
          <w:tcPr>
            <w:tcW w:w="2410" w:type="dxa"/>
            <w:shd w:val="clear" w:color="auto" w:fill="767171"/>
          </w:tcPr>
          <w:p w14:paraId="214B6302" w14:textId="77777777" w:rsidR="004D1539" w:rsidRPr="00687CB1" w:rsidRDefault="004D1539" w:rsidP="00A762C9">
            <w:pPr>
              <w:rPr>
                <w:rFonts w:ascii="Arial" w:eastAsia="Calibri" w:hAnsi="Arial" w:cs="Arial"/>
                <w:sz w:val="18"/>
                <w:szCs w:val="18"/>
                <w:lang w:eastAsia="en-US"/>
              </w:rPr>
            </w:pPr>
          </w:p>
        </w:tc>
      </w:tr>
      <w:tr w:rsidR="004D1539" w:rsidRPr="00687CB1" w14:paraId="597B34FC" w14:textId="77777777" w:rsidTr="00A762C9">
        <w:tc>
          <w:tcPr>
            <w:tcW w:w="2836" w:type="dxa"/>
            <w:vMerge/>
          </w:tcPr>
          <w:p w14:paraId="091A94C7" w14:textId="77777777" w:rsidR="004D1539" w:rsidRPr="00687CB1" w:rsidRDefault="004D1539" w:rsidP="00A762C9">
            <w:pPr>
              <w:rPr>
                <w:rFonts w:ascii="Arial" w:eastAsia="Calibri" w:hAnsi="Arial" w:cs="Arial"/>
                <w:sz w:val="18"/>
                <w:szCs w:val="18"/>
                <w:lang w:eastAsia="en-US"/>
              </w:rPr>
            </w:pPr>
          </w:p>
        </w:tc>
        <w:tc>
          <w:tcPr>
            <w:tcW w:w="2889" w:type="dxa"/>
            <w:gridSpan w:val="2"/>
            <w:vMerge/>
          </w:tcPr>
          <w:p w14:paraId="5BCA4D4A" w14:textId="77777777" w:rsidR="004D1539" w:rsidRPr="00687CB1" w:rsidRDefault="004D1539" w:rsidP="00A762C9">
            <w:pPr>
              <w:rPr>
                <w:rFonts w:ascii="Arial" w:eastAsia="Calibri" w:hAnsi="Arial" w:cs="Arial"/>
                <w:sz w:val="18"/>
                <w:szCs w:val="18"/>
                <w:lang w:eastAsia="en-US"/>
              </w:rPr>
            </w:pPr>
          </w:p>
        </w:tc>
        <w:tc>
          <w:tcPr>
            <w:tcW w:w="1080" w:type="dxa"/>
          </w:tcPr>
          <w:p w14:paraId="7B03F628"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62075A69" w14:textId="77777777" w:rsidR="004D1539" w:rsidRPr="00687CB1" w:rsidRDefault="004D1539" w:rsidP="00A762C9">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4F244DFA" w14:textId="77777777" w:rsidR="004D1539" w:rsidRPr="00687CB1" w:rsidRDefault="004D1539" w:rsidP="00A762C9">
            <w:pPr>
              <w:rPr>
                <w:rFonts w:ascii="Arial" w:eastAsia="Calibri" w:hAnsi="Arial" w:cs="Arial"/>
                <w:sz w:val="18"/>
                <w:szCs w:val="18"/>
                <w:lang w:eastAsia="en-US"/>
              </w:rPr>
            </w:pPr>
          </w:p>
        </w:tc>
        <w:tc>
          <w:tcPr>
            <w:tcW w:w="2410" w:type="dxa"/>
            <w:shd w:val="clear" w:color="auto" w:fill="767171"/>
          </w:tcPr>
          <w:p w14:paraId="3ED055DF" w14:textId="77777777" w:rsidR="004D1539" w:rsidRPr="00687CB1" w:rsidRDefault="004D1539" w:rsidP="00A762C9">
            <w:pPr>
              <w:rPr>
                <w:rFonts w:ascii="Arial" w:eastAsia="Calibri" w:hAnsi="Arial" w:cs="Arial"/>
                <w:sz w:val="18"/>
                <w:szCs w:val="18"/>
                <w:lang w:eastAsia="en-US"/>
              </w:rPr>
            </w:pPr>
          </w:p>
        </w:tc>
      </w:tr>
      <w:tr w:rsidR="004D1539" w:rsidRPr="00687CB1" w14:paraId="32117121" w14:textId="77777777" w:rsidTr="00A762C9">
        <w:tc>
          <w:tcPr>
            <w:tcW w:w="2836" w:type="dxa"/>
            <w:vMerge w:val="restart"/>
          </w:tcPr>
          <w:p w14:paraId="66AC93BE" w14:textId="77777777" w:rsidR="004D1539" w:rsidRPr="00687CB1" w:rsidRDefault="004D1539" w:rsidP="00A762C9">
            <w:pPr>
              <w:autoSpaceDE w:val="0"/>
              <w:autoSpaceDN w:val="0"/>
              <w:adjustRightInd w:val="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Article 30, alinéa a) : Équipement radio </w:t>
            </w:r>
          </w:p>
          <w:p w14:paraId="05ACC4F5" w14:textId="77777777" w:rsidR="004D1539" w:rsidRPr="00687CB1" w:rsidRDefault="004D1539" w:rsidP="00A762C9">
            <w:pPr>
              <w:rPr>
                <w:rFonts w:ascii="Arial" w:eastAsia="Calibri" w:hAnsi="Arial" w:cs="Arial"/>
                <w:sz w:val="18"/>
                <w:szCs w:val="18"/>
                <w:lang w:eastAsia="en-US"/>
              </w:rPr>
            </w:pPr>
            <w:r w:rsidRPr="00687CB1">
              <w:rPr>
                <w:rFonts w:ascii="Arial" w:eastAsia="Calibri" w:hAnsi="Arial" w:cs="Arial"/>
                <w:sz w:val="18"/>
                <w:szCs w:val="18"/>
                <w:lang w:eastAsia="en-US"/>
              </w:rPr>
              <w:t xml:space="preserve">des aéronefs </w:t>
            </w:r>
          </w:p>
          <w:p w14:paraId="500C91D1" w14:textId="77777777" w:rsidR="004D1539" w:rsidRPr="00F40B92" w:rsidRDefault="004D1539" w:rsidP="00A762C9">
            <w:pPr>
              <w:autoSpaceDE w:val="0"/>
              <w:autoSpaceDN w:val="0"/>
              <w:adjustRightInd w:val="0"/>
              <w:rPr>
                <w:rFonts w:ascii="Arial" w:eastAsia="Calibri" w:hAnsi="Arial" w:cs="Arial"/>
                <w:i/>
                <w:color w:val="000000"/>
                <w:sz w:val="18"/>
                <w:szCs w:val="18"/>
                <w:lang w:val="en-US" w:eastAsia="en-US"/>
              </w:rPr>
            </w:pPr>
            <w:r w:rsidRPr="00F40B92">
              <w:rPr>
                <w:rFonts w:ascii="Arial" w:eastAsia="Calibri" w:hAnsi="Arial" w:cs="Arial"/>
                <w:i/>
                <w:color w:val="000000"/>
                <w:sz w:val="18"/>
                <w:szCs w:val="18"/>
                <w:lang w:val="en-US" w:eastAsia="en-US"/>
              </w:rPr>
              <w:t xml:space="preserve">Article 30 a): Aircraft radio equipment </w:t>
            </w:r>
          </w:p>
        </w:tc>
        <w:tc>
          <w:tcPr>
            <w:tcW w:w="2889" w:type="dxa"/>
            <w:gridSpan w:val="2"/>
            <w:vMerge w:val="restart"/>
          </w:tcPr>
          <w:p w14:paraId="0D42DC37" w14:textId="77777777" w:rsidR="004D1539" w:rsidRPr="00F40B92" w:rsidRDefault="004D1539" w:rsidP="00A762C9">
            <w:pPr>
              <w:autoSpaceDE w:val="0"/>
              <w:autoSpaceDN w:val="0"/>
              <w:adjustRightInd w:val="0"/>
              <w:rPr>
                <w:rFonts w:ascii="Arial" w:eastAsia="Calibri" w:hAnsi="Arial" w:cs="Arial"/>
                <w:color w:val="000000"/>
                <w:sz w:val="18"/>
                <w:szCs w:val="18"/>
                <w:lang w:val="en-US" w:eastAsia="en-US"/>
              </w:rPr>
            </w:pPr>
          </w:p>
          <w:p w14:paraId="5906E2ED"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Licence de station radio </w:t>
            </w:r>
          </w:p>
          <w:p w14:paraId="783C79BB"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Radio Station Licence </w:t>
            </w:r>
          </w:p>
          <w:p w14:paraId="431700C1"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c>
          <w:tcPr>
            <w:tcW w:w="1080" w:type="dxa"/>
          </w:tcPr>
          <w:p w14:paraId="6484D5D6"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570C57E5" w14:textId="77777777" w:rsidR="004D1539" w:rsidRPr="00687CB1" w:rsidRDefault="004D1539" w:rsidP="00A762C9">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0F94CE47" w14:textId="77777777" w:rsidR="004D1539" w:rsidRPr="00687CB1" w:rsidRDefault="004D1539" w:rsidP="00A762C9">
            <w:pPr>
              <w:rPr>
                <w:rFonts w:ascii="Arial" w:eastAsia="Calibri" w:hAnsi="Arial" w:cs="Arial"/>
                <w:sz w:val="18"/>
                <w:szCs w:val="18"/>
                <w:lang w:eastAsia="en-US"/>
              </w:rPr>
            </w:pPr>
          </w:p>
        </w:tc>
        <w:tc>
          <w:tcPr>
            <w:tcW w:w="2410" w:type="dxa"/>
          </w:tcPr>
          <w:p w14:paraId="5ABA245A" w14:textId="77777777" w:rsidR="004D1539" w:rsidRPr="00687CB1" w:rsidRDefault="004D1539" w:rsidP="00A762C9">
            <w:pPr>
              <w:rPr>
                <w:rFonts w:ascii="Arial" w:eastAsia="Calibri" w:hAnsi="Arial" w:cs="Arial"/>
                <w:sz w:val="18"/>
                <w:szCs w:val="18"/>
                <w:lang w:eastAsia="en-US"/>
              </w:rPr>
            </w:pPr>
          </w:p>
        </w:tc>
      </w:tr>
      <w:tr w:rsidR="004D1539" w:rsidRPr="00687CB1" w14:paraId="5821A2E0" w14:textId="77777777" w:rsidTr="00A762C9">
        <w:tc>
          <w:tcPr>
            <w:tcW w:w="2836" w:type="dxa"/>
            <w:vMerge/>
          </w:tcPr>
          <w:p w14:paraId="622DD00F" w14:textId="77777777" w:rsidR="004D1539" w:rsidRPr="00687CB1" w:rsidRDefault="004D1539" w:rsidP="00A762C9">
            <w:pPr>
              <w:rPr>
                <w:rFonts w:ascii="Arial" w:eastAsia="Calibri" w:hAnsi="Arial" w:cs="Arial"/>
                <w:sz w:val="18"/>
                <w:szCs w:val="18"/>
                <w:lang w:eastAsia="en-US"/>
              </w:rPr>
            </w:pPr>
          </w:p>
        </w:tc>
        <w:tc>
          <w:tcPr>
            <w:tcW w:w="2889" w:type="dxa"/>
            <w:gridSpan w:val="2"/>
            <w:vMerge/>
          </w:tcPr>
          <w:p w14:paraId="1293BDD2" w14:textId="77777777" w:rsidR="004D1539" w:rsidRPr="00687CB1" w:rsidRDefault="004D1539" w:rsidP="00A762C9">
            <w:pPr>
              <w:rPr>
                <w:rFonts w:ascii="Arial" w:eastAsia="Calibri" w:hAnsi="Arial" w:cs="Arial"/>
                <w:sz w:val="18"/>
                <w:szCs w:val="18"/>
                <w:lang w:eastAsia="en-US"/>
              </w:rPr>
            </w:pPr>
          </w:p>
        </w:tc>
        <w:tc>
          <w:tcPr>
            <w:tcW w:w="1080" w:type="dxa"/>
          </w:tcPr>
          <w:p w14:paraId="48E5EA1F"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37537005" w14:textId="77777777" w:rsidR="004D1539" w:rsidRPr="00687CB1" w:rsidRDefault="004D1539" w:rsidP="00A762C9">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16FD319B" w14:textId="77777777" w:rsidR="004D1539" w:rsidRPr="00687CB1" w:rsidRDefault="004D1539" w:rsidP="00A762C9">
            <w:pPr>
              <w:rPr>
                <w:rFonts w:ascii="Arial" w:eastAsia="Calibri" w:hAnsi="Arial" w:cs="Arial"/>
                <w:sz w:val="18"/>
                <w:szCs w:val="18"/>
                <w:lang w:eastAsia="en-US"/>
              </w:rPr>
            </w:pPr>
          </w:p>
        </w:tc>
        <w:tc>
          <w:tcPr>
            <w:tcW w:w="2410" w:type="dxa"/>
          </w:tcPr>
          <w:p w14:paraId="0A64CD38" w14:textId="77777777" w:rsidR="004D1539" w:rsidRPr="00687CB1" w:rsidRDefault="004D1539" w:rsidP="00A762C9">
            <w:pPr>
              <w:rPr>
                <w:rFonts w:ascii="Arial" w:eastAsia="Calibri" w:hAnsi="Arial" w:cs="Arial"/>
                <w:sz w:val="18"/>
                <w:szCs w:val="18"/>
                <w:lang w:eastAsia="en-US"/>
              </w:rPr>
            </w:pPr>
          </w:p>
        </w:tc>
      </w:tr>
      <w:tr w:rsidR="004D1539" w:rsidRPr="00F40B92" w14:paraId="1EDE8326" w14:textId="77777777" w:rsidTr="00A762C9">
        <w:trPr>
          <w:trHeight w:val="566"/>
        </w:trPr>
        <w:tc>
          <w:tcPr>
            <w:tcW w:w="2836" w:type="dxa"/>
            <w:vMerge w:val="restart"/>
          </w:tcPr>
          <w:p w14:paraId="1D725ACC"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Article 30, alinéa b), </w:t>
            </w:r>
          </w:p>
          <w:p w14:paraId="4711FB68"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et article 32, alinéa a) : </w:t>
            </w:r>
          </w:p>
          <w:p w14:paraId="17E6A092" w14:textId="77777777" w:rsidR="004D1539" w:rsidRPr="00687CB1" w:rsidRDefault="004D1539" w:rsidP="00A762C9">
            <w:pPr>
              <w:rPr>
                <w:rFonts w:ascii="Arial" w:eastAsia="Calibri" w:hAnsi="Arial" w:cs="Arial"/>
                <w:sz w:val="18"/>
                <w:szCs w:val="18"/>
                <w:lang w:eastAsia="en-US"/>
              </w:rPr>
            </w:pPr>
            <w:r w:rsidRPr="00687CB1">
              <w:rPr>
                <w:rFonts w:ascii="Arial" w:eastAsia="Calibri" w:hAnsi="Arial" w:cs="Arial"/>
                <w:sz w:val="18"/>
                <w:szCs w:val="18"/>
                <w:lang w:eastAsia="en-US"/>
              </w:rPr>
              <w:t xml:space="preserve">Licences du personnel </w:t>
            </w:r>
          </w:p>
          <w:p w14:paraId="05AAC813" w14:textId="77777777" w:rsidR="004D1539" w:rsidRPr="00687CB1" w:rsidRDefault="004D1539" w:rsidP="00A762C9">
            <w:pPr>
              <w:rPr>
                <w:rFonts w:ascii="Arial" w:eastAsia="Calibri" w:hAnsi="Arial" w:cs="Arial"/>
                <w:sz w:val="18"/>
                <w:szCs w:val="18"/>
                <w:lang w:eastAsia="en-US"/>
              </w:rPr>
            </w:pPr>
          </w:p>
          <w:p w14:paraId="03CA3BE0"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Articles 30 b)and 32 a): </w:t>
            </w:r>
          </w:p>
          <w:p w14:paraId="0067B1FB" w14:textId="77777777" w:rsidR="004D1539" w:rsidRPr="00687CB1" w:rsidRDefault="004D1539" w:rsidP="00A762C9">
            <w:pPr>
              <w:rPr>
                <w:rFonts w:ascii="Arial" w:eastAsia="Calibri" w:hAnsi="Arial" w:cs="Arial"/>
                <w:sz w:val="18"/>
                <w:szCs w:val="18"/>
                <w:lang w:eastAsia="en-US"/>
              </w:rPr>
            </w:pPr>
            <w:r w:rsidRPr="00687CB1">
              <w:rPr>
                <w:rFonts w:ascii="Arial" w:eastAsia="Calibri" w:hAnsi="Arial" w:cs="Arial"/>
                <w:i/>
                <w:sz w:val="18"/>
                <w:szCs w:val="18"/>
                <w:lang w:eastAsia="en-US"/>
              </w:rPr>
              <w:t>Personnel Licensing</w:t>
            </w:r>
            <w:r w:rsidRPr="00687CB1">
              <w:rPr>
                <w:rFonts w:ascii="Arial" w:eastAsia="Calibri" w:hAnsi="Arial" w:cs="Arial"/>
                <w:sz w:val="18"/>
                <w:szCs w:val="18"/>
                <w:lang w:eastAsia="en-US"/>
              </w:rPr>
              <w:t xml:space="preserve"> </w:t>
            </w:r>
          </w:p>
        </w:tc>
        <w:tc>
          <w:tcPr>
            <w:tcW w:w="2889" w:type="dxa"/>
            <w:gridSpan w:val="2"/>
            <w:vMerge w:val="restart"/>
          </w:tcPr>
          <w:p w14:paraId="2523A71A" w14:textId="09C97427" w:rsidR="004D1539" w:rsidRPr="00687CB1" w:rsidRDefault="004D1539" w:rsidP="00A762C9">
            <w:pPr>
              <w:autoSpaceDE w:val="0"/>
              <w:autoSpaceDN w:val="0"/>
              <w:adjustRightInd w:val="0"/>
              <w:spacing w:after="120"/>
              <w:jc w:val="both"/>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Annexe 1, Chapitres 1, 2, 3 et 6, et Annexe 6, Partie 1, Opérateur radio navigant, ou Partie 3, Section II, Composition de l’équipage de conduite (opérateur radio navigant), et/ou Partie 2, Qualifications et/ou licences de membres d’équipage de conduite</w:t>
            </w:r>
            <w:del w:id="287" w:author="Amouzouvi Kossi MONA" w:date="2026-06-14T08:24:00Z" w16du:dateUtc="2026-06-14T08:24:00Z">
              <w:r w:rsidRPr="00687CB1" w:rsidDel="00513FE3">
                <w:rPr>
                  <w:rFonts w:ascii="Arial" w:eastAsia="Calibri" w:hAnsi="Arial" w:cs="Arial"/>
                  <w:color w:val="000000"/>
                  <w:sz w:val="18"/>
                  <w:szCs w:val="18"/>
                  <w:lang w:eastAsia="en-US"/>
                </w:rPr>
                <w:delText xml:space="preserve">, </w:delText>
              </w:r>
            </w:del>
            <w:del w:id="288" w:author="Amouzouvi Kossi MONA" w:date="2026-06-14T08:23:00Z" w16du:dateUtc="2026-06-14T08:23:00Z">
              <w:r w:rsidRPr="00687CB1" w:rsidDel="00513FE3">
                <w:rPr>
                  <w:rFonts w:ascii="Arial" w:eastAsia="Calibri" w:hAnsi="Arial" w:cs="Arial"/>
                  <w:color w:val="000000"/>
                  <w:sz w:val="18"/>
                  <w:szCs w:val="18"/>
                  <w:lang w:eastAsia="en-US"/>
                </w:rPr>
                <w:delText xml:space="preserve">ou Partie 3, Section III, Qualifications </w:delText>
              </w:r>
            </w:del>
          </w:p>
          <w:p w14:paraId="63CE5DC5" w14:textId="13639282" w:rsidR="004D1539" w:rsidRPr="00F61568" w:rsidRDefault="004D1539" w:rsidP="00A762C9">
            <w:pPr>
              <w:autoSpaceDE w:val="0"/>
              <w:autoSpaceDN w:val="0"/>
              <w:adjustRightInd w:val="0"/>
              <w:contextualSpacing/>
              <w:jc w:val="both"/>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 xml:space="preserve">Annex 1, Chapters 1, 2, 3 and 6 and Annex 6 Part I, Radio Operator or Part III, section II, Composition of the flight crew (radio operator) and/or Part II, Qualifications and/or Flight crew member licensing </w:t>
            </w:r>
            <w:del w:id="289" w:author="Amouzouvi Kossi MONA" w:date="2026-06-14T08:23:00Z" w16du:dateUtc="2026-06-14T08:23:00Z">
              <w:r w:rsidRPr="00F61568" w:rsidDel="00513FE3">
                <w:rPr>
                  <w:rFonts w:ascii="Arial" w:eastAsia="Calibri" w:hAnsi="Arial" w:cs="Arial"/>
                  <w:i/>
                  <w:color w:val="000000"/>
                  <w:sz w:val="18"/>
                  <w:szCs w:val="18"/>
                  <w:lang w:val="en-US" w:eastAsia="en-US"/>
                </w:rPr>
                <w:delText>or Part III, Section III, Qualifications</w:delText>
              </w:r>
            </w:del>
          </w:p>
        </w:tc>
        <w:tc>
          <w:tcPr>
            <w:tcW w:w="1080" w:type="dxa"/>
          </w:tcPr>
          <w:p w14:paraId="7EF0482C"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630DB89E" w14:textId="77777777" w:rsidR="004D1539" w:rsidRPr="00687CB1" w:rsidRDefault="004D1539" w:rsidP="00A762C9">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20707053" w14:textId="77777777" w:rsidR="004D1539" w:rsidRPr="00687CB1" w:rsidRDefault="004D1539" w:rsidP="00A762C9">
            <w:pPr>
              <w:rPr>
                <w:rFonts w:ascii="Arial" w:eastAsia="Calibri" w:hAnsi="Arial" w:cs="Arial"/>
                <w:sz w:val="18"/>
                <w:szCs w:val="18"/>
                <w:lang w:eastAsia="en-US"/>
              </w:rPr>
            </w:pPr>
          </w:p>
        </w:tc>
        <w:tc>
          <w:tcPr>
            <w:tcW w:w="2410" w:type="dxa"/>
            <w:vMerge w:val="restart"/>
          </w:tcPr>
          <w:p w14:paraId="1491DB59" w14:textId="77777777" w:rsidR="004D1539" w:rsidRPr="00687CB1" w:rsidRDefault="004D1539" w:rsidP="00A762C9">
            <w:pPr>
              <w:autoSpaceDE w:val="0"/>
              <w:autoSpaceDN w:val="0"/>
              <w:adjustRightInd w:val="0"/>
              <w:rPr>
                <w:rFonts w:ascii="Arial" w:eastAsia="Calibri" w:hAnsi="Arial" w:cs="Arial"/>
                <w:color w:val="000000"/>
                <w:sz w:val="18"/>
                <w:szCs w:val="18"/>
                <w:vertAlign w:val="superscript"/>
                <w:lang w:eastAsia="en-US"/>
              </w:rPr>
            </w:pPr>
            <w:r w:rsidRPr="00687CB1">
              <w:rPr>
                <w:rFonts w:ascii="Arial" w:eastAsia="Calibri" w:hAnsi="Arial" w:cs="Arial"/>
                <w:color w:val="000000"/>
                <w:sz w:val="18"/>
                <w:szCs w:val="18"/>
                <w:lang w:eastAsia="en-US"/>
              </w:rPr>
              <w:t>Annexe 6 : [Préciser la Partie et le paragraphe]</w:t>
            </w:r>
            <w:r w:rsidRPr="00687CB1">
              <w:rPr>
                <w:rFonts w:ascii="Arial" w:eastAsia="Calibri" w:hAnsi="Arial" w:cs="Arial"/>
                <w:color w:val="000000"/>
                <w:sz w:val="18"/>
                <w:szCs w:val="18"/>
                <w:vertAlign w:val="superscript"/>
                <w:lang w:eastAsia="en-US"/>
              </w:rPr>
              <w:t>3</w:t>
            </w:r>
          </w:p>
          <w:p w14:paraId="3A98ABD7" w14:textId="77777777" w:rsidR="004D1539" w:rsidRPr="00687CB1" w:rsidRDefault="004D1539" w:rsidP="00A762C9">
            <w:pPr>
              <w:autoSpaceDE w:val="0"/>
              <w:autoSpaceDN w:val="0"/>
              <w:adjustRightInd w:val="0"/>
              <w:rPr>
                <w:rFonts w:ascii="Arial" w:eastAsia="Calibri" w:hAnsi="Arial" w:cs="Arial"/>
                <w:color w:val="000000"/>
                <w:sz w:val="18"/>
                <w:szCs w:val="18"/>
                <w:vertAlign w:val="superscript"/>
                <w:lang w:eastAsia="en-US"/>
              </w:rPr>
            </w:pPr>
          </w:p>
          <w:p w14:paraId="0E052E07" w14:textId="77777777" w:rsidR="004D1539" w:rsidRPr="00F61568" w:rsidRDefault="004D1539" w:rsidP="00A762C9">
            <w:pPr>
              <w:autoSpaceDE w:val="0"/>
              <w:autoSpaceDN w:val="0"/>
              <w:adjustRightInd w:val="0"/>
              <w:rPr>
                <w:rFonts w:ascii="Arial" w:eastAsia="Calibri" w:hAnsi="Arial" w:cs="Arial"/>
                <w:i/>
                <w:color w:val="000000"/>
                <w:sz w:val="18"/>
                <w:szCs w:val="18"/>
                <w:lang w:val="en-US" w:eastAsia="en-US"/>
              </w:rPr>
            </w:pPr>
            <w:r w:rsidRPr="00F61568">
              <w:rPr>
                <w:rFonts w:ascii="Arial" w:eastAsia="Calibri" w:hAnsi="Arial" w:cs="Arial"/>
                <w:i/>
                <w:color w:val="000000"/>
                <w:sz w:val="18"/>
                <w:szCs w:val="18"/>
                <w:lang w:val="en-US" w:eastAsia="en-US"/>
              </w:rPr>
              <w:t>Annex 6: [Specify Part and paragraph]</w:t>
            </w:r>
          </w:p>
          <w:p w14:paraId="77C36AA0" w14:textId="77777777" w:rsidR="004D1539" w:rsidRPr="00F61568" w:rsidRDefault="004D1539" w:rsidP="00A762C9">
            <w:pPr>
              <w:autoSpaceDE w:val="0"/>
              <w:autoSpaceDN w:val="0"/>
              <w:adjustRightInd w:val="0"/>
              <w:rPr>
                <w:rFonts w:ascii="Arial" w:eastAsia="Calibri" w:hAnsi="Arial" w:cs="Arial"/>
                <w:color w:val="000000"/>
                <w:sz w:val="18"/>
                <w:szCs w:val="18"/>
                <w:lang w:val="en-US" w:eastAsia="en-US"/>
              </w:rPr>
            </w:pPr>
            <w:r w:rsidRPr="00F61568">
              <w:rPr>
                <w:rFonts w:ascii="Arial" w:eastAsia="Calibri" w:hAnsi="Arial" w:cs="Arial"/>
                <w:color w:val="000000"/>
                <w:sz w:val="18"/>
                <w:szCs w:val="18"/>
                <w:lang w:val="en-US" w:eastAsia="en-US"/>
              </w:rPr>
              <w:t xml:space="preserve"> </w:t>
            </w:r>
          </w:p>
        </w:tc>
      </w:tr>
      <w:tr w:rsidR="004D1539" w:rsidRPr="00687CB1" w14:paraId="509694E3" w14:textId="77777777" w:rsidTr="00A762C9">
        <w:trPr>
          <w:trHeight w:val="413"/>
        </w:trPr>
        <w:tc>
          <w:tcPr>
            <w:tcW w:w="2836" w:type="dxa"/>
            <w:vMerge/>
          </w:tcPr>
          <w:p w14:paraId="595A0891" w14:textId="77777777" w:rsidR="004D1539" w:rsidRPr="00F61568" w:rsidRDefault="004D1539" w:rsidP="00A762C9">
            <w:pPr>
              <w:rPr>
                <w:rFonts w:ascii="Arial" w:eastAsia="Calibri" w:hAnsi="Arial" w:cs="Arial"/>
                <w:sz w:val="18"/>
                <w:szCs w:val="18"/>
                <w:lang w:val="en-US" w:eastAsia="en-US"/>
              </w:rPr>
            </w:pPr>
          </w:p>
        </w:tc>
        <w:tc>
          <w:tcPr>
            <w:tcW w:w="2889" w:type="dxa"/>
            <w:gridSpan w:val="2"/>
            <w:vMerge/>
          </w:tcPr>
          <w:p w14:paraId="6E07929E" w14:textId="77777777" w:rsidR="004D1539" w:rsidRPr="00F61568" w:rsidRDefault="004D1539" w:rsidP="00A762C9">
            <w:pPr>
              <w:rPr>
                <w:rFonts w:ascii="Arial" w:eastAsia="Calibri" w:hAnsi="Arial" w:cs="Arial"/>
                <w:sz w:val="18"/>
                <w:szCs w:val="18"/>
                <w:lang w:val="en-US" w:eastAsia="en-US"/>
              </w:rPr>
            </w:pPr>
          </w:p>
        </w:tc>
        <w:tc>
          <w:tcPr>
            <w:tcW w:w="1080" w:type="dxa"/>
          </w:tcPr>
          <w:p w14:paraId="33909F7A"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4E42CA56" w14:textId="77777777" w:rsidR="004D1539" w:rsidRPr="00687CB1" w:rsidRDefault="004D1539" w:rsidP="00A762C9">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735915DD" w14:textId="77777777" w:rsidR="004D1539" w:rsidRPr="00687CB1" w:rsidRDefault="004D1539" w:rsidP="00A762C9">
            <w:pPr>
              <w:rPr>
                <w:rFonts w:ascii="Arial" w:eastAsia="Calibri" w:hAnsi="Arial" w:cs="Arial"/>
                <w:sz w:val="18"/>
                <w:szCs w:val="18"/>
                <w:lang w:eastAsia="en-US"/>
              </w:rPr>
            </w:pPr>
          </w:p>
        </w:tc>
        <w:tc>
          <w:tcPr>
            <w:tcW w:w="2410" w:type="dxa"/>
            <w:vMerge/>
          </w:tcPr>
          <w:p w14:paraId="3BA8AA35" w14:textId="77777777" w:rsidR="004D1539" w:rsidRPr="00687CB1" w:rsidRDefault="004D1539" w:rsidP="00A762C9">
            <w:pPr>
              <w:rPr>
                <w:rFonts w:ascii="Arial" w:eastAsia="Calibri" w:hAnsi="Arial" w:cs="Arial"/>
                <w:sz w:val="18"/>
                <w:szCs w:val="18"/>
                <w:lang w:eastAsia="en-US"/>
              </w:rPr>
            </w:pPr>
          </w:p>
        </w:tc>
      </w:tr>
      <w:tr w:rsidR="004D1539" w:rsidRPr="00687CB1" w14:paraId="4B105FA7" w14:textId="77777777" w:rsidTr="00A762C9">
        <w:trPr>
          <w:trHeight w:val="1052"/>
        </w:trPr>
        <w:tc>
          <w:tcPr>
            <w:tcW w:w="2836" w:type="dxa"/>
            <w:vMerge/>
          </w:tcPr>
          <w:p w14:paraId="3BDA95F1" w14:textId="77777777" w:rsidR="004D1539" w:rsidRPr="00687CB1" w:rsidRDefault="004D1539" w:rsidP="00A762C9">
            <w:pPr>
              <w:rPr>
                <w:rFonts w:ascii="Arial" w:eastAsia="Calibri" w:hAnsi="Arial" w:cs="Arial"/>
                <w:sz w:val="18"/>
                <w:szCs w:val="18"/>
                <w:lang w:eastAsia="en-US"/>
              </w:rPr>
            </w:pPr>
          </w:p>
        </w:tc>
        <w:tc>
          <w:tcPr>
            <w:tcW w:w="2889" w:type="dxa"/>
            <w:gridSpan w:val="2"/>
            <w:vMerge/>
          </w:tcPr>
          <w:p w14:paraId="4BB71159" w14:textId="77777777" w:rsidR="004D1539" w:rsidRPr="00687CB1" w:rsidRDefault="004D1539" w:rsidP="00A762C9">
            <w:pPr>
              <w:rPr>
                <w:rFonts w:ascii="Arial" w:eastAsia="Calibri" w:hAnsi="Arial" w:cs="Arial"/>
                <w:sz w:val="18"/>
                <w:szCs w:val="18"/>
                <w:lang w:eastAsia="en-US"/>
              </w:rPr>
            </w:pPr>
          </w:p>
        </w:tc>
        <w:tc>
          <w:tcPr>
            <w:tcW w:w="1080" w:type="dxa"/>
            <w:shd w:val="clear" w:color="auto" w:fill="767171"/>
          </w:tcPr>
          <w:p w14:paraId="49215228" w14:textId="77777777" w:rsidR="004D1539" w:rsidRPr="00687CB1" w:rsidRDefault="004D1539" w:rsidP="00A762C9">
            <w:pPr>
              <w:jc w:val="center"/>
              <w:rPr>
                <w:rFonts w:ascii="Arial" w:eastAsia="Calibri" w:hAnsi="Arial" w:cs="Arial"/>
                <w:sz w:val="18"/>
                <w:szCs w:val="18"/>
                <w:lang w:eastAsia="en-US"/>
              </w:rPr>
            </w:pPr>
          </w:p>
        </w:tc>
        <w:tc>
          <w:tcPr>
            <w:tcW w:w="567" w:type="dxa"/>
          </w:tcPr>
          <w:p w14:paraId="1E59A5AB" w14:textId="77777777" w:rsidR="004D1539" w:rsidRPr="00687CB1" w:rsidRDefault="004D1539" w:rsidP="00A762C9">
            <w:pPr>
              <w:rPr>
                <w:rFonts w:ascii="Arial" w:eastAsia="Calibri" w:hAnsi="Arial" w:cs="Arial"/>
                <w:sz w:val="18"/>
                <w:szCs w:val="18"/>
                <w:lang w:eastAsia="en-US"/>
              </w:rPr>
            </w:pPr>
          </w:p>
        </w:tc>
        <w:tc>
          <w:tcPr>
            <w:tcW w:w="2410" w:type="dxa"/>
            <w:vMerge/>
          </w:tcPr>
          <w:p w14:paraId="7035627E" w14:textId="77777777" w:rsidR="004D1539" w:rsidRPr="00687CB1" w:rsidRDefault="004D1539" w:rsidP="00A762C9">
            <w:pPr>
              <w:rPr>
                <w:rFonts w:ascii="Arial" w:eastAsia="Calibri" w:hAnsi="Arial" w:cs="Arial"/>
                <w:sz w:val="18"/>
                <w:szCs w:val="18"/>
                <w:lang w:eastAsia="en-US"/>
              </w:rPr>
            </w:pPr>
          </w:p>
        </w:tc>
      </w:tr>
      <w:tr w:rsidR="004D1539" w:rsidRPr="00687CB1" w14:paraId="5874127A" w14:textId="77777777" w:rsidTr="00A762C9">
        <w:trPr>
          <w:trHeight w:val="288"/>
        </w:trPr>
        <w:tc>
          <w:tcPr>
            <w:tcW w:w="2836" w:type="dxa"/>
            <w:vMerge w:val="restart"/>
          </w:tcPr>
          <w:p w14:paraId="4E326874"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p w14:paraId="7EDDFB5C"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p w14:paraId="2500F4BB"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Article 31 : Certificats </w:t>
            </w:r>
          </w:p>
          <w:p w14:paraId="30B96A99" w14:textId="77777777" w:rsidR="004D1539" w:rsidRPr="00687CB1" w:rsidRDefault="004D1539" w:rsidP="00A762C9">
            <w:pPr>
              <w:rPr>
                <w:rFonts w:ascii="Arial" w:eastAsia="Calibri" w:hAnsi="Arial" w:cs="Arial"/>
                <w:sz w:val="18"/>
                <w:szCs w:val="18"/>
                <w:lang w:eastAsia="en-US"/>
              </w:rPr>
            </w:pPr>
            <w:r w:rsidRPr="00687CB1">
              <w:rPr>
                <w:rFonts w:ascii="Arial" w:eastAsia="Calibri" w:hAnsi="Arial" w:cs="Arial"/>
                <w:sz w:val="18"/>
                <w:szCs w:val="18"/>
                <w:lang w:eastAsia="en-US"/>
              </w:rPr>
              <w:t xml:space="preserve">de navigabilité </w:t>
            </w:r>
          </w:p>
          <w:p w14:paraId="543B400E" w14:textId="77777777" w:rsidR="004D1539" w:rsidRPr="00687CB1" w:rsidRDefault="004D1539" w:rsidP="00A762C9">
            <w:pPr>
              <w:autoSpaceDE w:val="0"/>
              <w:autoSpaceDN w:val="0"/>
              <w:adjustRightInd w:val="0"/>
              <w:jc w:val="both"/>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Article 31: Certificates of Airworthiness </w:t>
            </w:r>
          </w:p>
          <w:p w14:paraId="00153614" w14:textId="77777777" w:rsidR="004D1539" w:rsidRPr="00687CB1" w:rsidRDefault="004D1539" w:rsidP="00A762C9">
            <w:pPr>
              <w:rPr>
                <w:rFonts w:ascii="Arial" w:eastAsia="Calibri" w:hAnsi="Arial" w:cs="Arial"/>
                <w:sz w:val="18"/>
                <w:szCs w:val="18"/>
                <w:lang w:eastAsia="en-US"/>
              </w:rPr>
            </w:pPr>
          </w:p>
        </w:tc>
        <w:tc>
          <w:tcPr>
            <w:tcW w:w="2889" w:type="dxa"/>
            <w:gridSpan w:val="2"/>
            <w:vMerge w:val="restart"/>
          </w:tcPr>
          <w:p w14:paraId="48C83A56"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Annexe 6, Partie 1 ou Partie 3, Section II </w:t>
            </w:r>
          </w:p>
          <w:p w14:paraId="4472E15D" w14:textId="77777777" w:rsidR="004D1539" w:rsidRPr="00F61568" w:rsidRDefault="004D1539" w:rsidP="00A762C9">
            <w:pPr>
              <w:autoSpaceDE w:val="0"/>
              <w:autoSpaceDN w:val="0"/>
              <w:adjustRightInd w:val="0"/>
              <w:rPr>
                <w:rFonts w:ascii="Arial" w:eastAsia="Calibri" w:hAnsi="Arial" w:cs="Arial"/>
                <w:color w:val="000000"/>
                <w:sz w:val="18"/>
                <w:szCs w:val="18"/>
                <w:lang w:val="en-US" w:eastAsia="en-US"/>
              </w:rPr>
            </w:pPr>
            <w:r w:rsidRPr="00F61568">
              <w:rPr>
                <w:rFonts w:ascii="Arial" w:eastAsia="Calibri" w:hAnsi="Arial" w:cs="Arial"/>
                <w:i/>
                <w:color w:val="000000"/>
                <w:sz w:val="18"/>
                <w:szCs w:val="18"/>
                <w:lang w:val="en-US" w:eastAsia="en-US"/>
              </w:rPr>
              <w:t>Annex 6 Part I or Part III, Section II</w:t>
            </w:r>
            <w:r w:rsidRPr="00F61568">
              <w:rPr>
                <w:rFonts w:ascii="Arial" w:eastAsia="Calibri" w:hAnsi="Arial" w:cs="Arial"/>
                <w:color w:val="000000"/>
                <w:sz w:val="18"/>
                <w:szCs w:val="18"/>
                <w:lang w:val="en-US" w:eastAsia="en-US"/>
              </w:rPr>
              <w:t xml:space="preserve"> </w:t>
            </w:r>
          </w:p>
        </w:tc>
        <w:tc>
          <w:tcPr>
            <w:tcW w:w="1080" w:type="dxa"/>
          </w:tcPr>
          <w:p w14:paraId="063C9863"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5DAEBB25" w14:textId="77777777" w:rsidR="004D1539" w:rsidRPr="00687CB1" w:rsidRDefault="004D1539" w:rsidP="00A762C9">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134E6897" w14:textId="77777777" w:rsidR="004D1539" w:rsidRPr="00687CB1" w:rsidRDefault="004D1539" w:rsidP="00A762C9">
            <w:pPr>
              <w:rPr>
                <w:rFonts w:ascii="Arial" w:eastAsia="Calibri" w:hAnsi="Arial" w:cs="Arial"/>
                <w:sz w:val="18"/>
                <w:szCs w:val="18"/>
                <w:lang w:eastAsia="en-US"/>
              </w:rPr>
            </w:pPr>
          </w:p>
        </w:tc>
        <w:tc>
          <w:tcPr>
            <w:tcW w:w="2410" w:type="dxa"/>
            <w:vMerge w:val="restart"/>
          </w:tcPr>
          <w:p w14:paraId="420F1CC8" w14:textId="77777777" w:rsidR="004D1539" w:rsidRPr="00687CB1" w:rsidRDefault="004D1539" w:rsidP="00A762C9">
            <w:pPr>
              <w:autoSpaceDE w:val="0"/>
              <w:autoSpaceDN w:val="0"/>
              <w:adjustRightInd w:val="0"/>
              <w:rPr>
                <w:rFonts w:ascii="Arial" w:eastAsia="Calibri" w:hAnsi="Arial" w:cs="Arial"/>
                <w:color w:val="000000"/>
                <w:sz w:val="18"/>
                <w:szCs w:val="18"/>
                <w:vertAlign w:val="superscript"/>
                <w:lang w:eastAsia="en-US"/>
              </w:rPr>
            </w:pPr>
            <w:r w:rsidRPr="00687CB1">
              <w:rPr>
                <w:rFonts w:ascii="Arial" w:eastAsia="Calibri" w:hAnsi="Arial" w:cs="Arial"/>
                <w:color w:val="000000"/>
                <w:sz w:val="18"/>
                <w:szCs w:val="18"/>
                <w:lang w:eastAsia="en-US"/>
              </w:rPr>
              <w:t>[Préciser la Partie et les chapitres]</w:t>
            </w:r>
            <w:r w:rsidRPr="00687CB1">
              <w:rPr>
                <w:rFonts w:ascii="Arial" w:eastAsia="Calibri" w:hAnsi="Arial" w:cs="Arial"/>
                <w:color w:val="000000"/>
                <w:sz w:val="18"/>
                <w:szCs w:val="18"/>
                <w:vertAlign w:val="superscript"/>
                <w:lang w:eastAsia="en-US"/>
              </w:rPr>
              <w:t xml:space="preserve">3 </w:t>
            </w:r>
          </w:p>
          <w:p w14:paraId="58CFF9C6"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i/>
                <w:color w:val="000000"/>
                <w:sz w:val="18"/>
                <w:szCs w:val="18"/>
                <w:lang w:eastAsia="en-US"/>
              </w:rPr>
              <w:t>[Specify Part and chapters</w:t>
            </w:r>
            <w:r w:rsidRPr="00687CB1">
              <w:rPr>
                <w:rFonts w:ascii="Arial" w:eastAsia="Calibri" w:hAnsi="Arial" w:cs="Arial"/>
                <w:color w:val="000000"/>
                <w:sz w:val="18"/>
                <w:szCs w:val="18"/>
                <w:lang w:eastAsia="en-US"/>
              </w:rPr>
              <w:t>]</w:t>
            </w:r>
          </w:p>
          <w:p w14:paraId="3DAE07F5"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r>
      <w:tr w:rsidR="004D1539" w:rsidRPr="00687CB1" w14:paraId="4D698EAF" w14:textId="77777777" w:rsidTr="00A762C9">
        <w:trPr>
          <w:trHeight w:val="175"/>
        </w:trPr>
        <w:tc>
          <w:tcPr>
            <w:tcW w:w="2836" w:type="dxa"/>
            <w:vMerge/>
          </w:tcPr>
          <w:p w14:paraId="77F5AF4E"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c>
          <w:tcPr>
            <w:tcW w:w="2889" w:type="dxa"/>
            <w:gridSpan w:val="2"/>
            <w:vMerge/>
          </w:tcPr>
          <w:p w14:paraId="27532D23"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c>
          <w:tcPr>
            <w:tcW w:w="1080" w:type="dxa"/>
          </w:tcPr>
          <w:p w14:paraId="3CF75D79"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78C9C8EA" w14:textId="77777777" w:rsidR="004D1539" w:rsidRPr="00687CB1" w:rsidRDefault="004D1539" w:rsidP="00A762C9">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702DB0AA" w14:textId="77777777" w:rsidR="004D1539" w:rsidRPr="00687CB1" w:rsidRDefault="004D1539" w:rsidP="00A762C9">
            <w:pPr>
              <w:rPr>
                <w:rFonts w:ascii="Arial" w:eastAsia="Calibri" w:hAnsi="Arial" w:cs="Arial"/>
                <w:sz w:val="18"/>
                <w:szCs w:val="18"/>
                <w:lang w:eastAsia="en-US"/>
              </w:rPr>
            </w:pPr>
          </w:p>
        </w:tc>
        <w:tc>
          <w:tcPr>
            <w:tcW w:w="2410" w:type="dxa"/>
            <w:vMerge/>
          </w:tcPr>
          <w:p w14:paraId="23DF6D1C"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r>
      <w:tr w:rsidR="004D1539" w:rsidRPr="00687CB1" w14:paraId="57C8966A" w14:textId="77777777" w:rsidTr="00A762C9">
        <w:trPr>
          <w:trHeight w:val="225"/>
        </w:trPr>
        <w:tc>
          <w:tcPr>
            <w:tcW w:w="2836" w:type="dxa"/>
            <w:vMerge/>
          </w:tcPr>
          <w:p w14:paraId="65939C4C" w14:textId="77777777" w:rsidR="004D1539" w:rsidRPr="00687CB1" w:rsidRDefault="004D1539" w:rsidP="00A762C9">
            <w:pPr>
              <w:rPr>
                <w:rFonts w:ascii="Arial" w:eastAsia="Calibri" w:hAnsi="Arial" w:cs="Arial"/>
                <w:sz w:val="18"/>
                <w:szCs w:val="18"/>
                <w:lang w:eastAsia="en-US"/>
              </w:rPr>
            </w:pPr>
          </w:p>
        </w:tc>
        <w:tc>
          <w:tcPr>
            <w:tcW w:w="2889" w:type="dxa"/>
            <w:gridSpan w:val="2"/>
            <w:vMerge w:val="restart"/>
          </w:tcPr>
          <w:p w14:paraId="6AE00FCF" w14:textId="6C3147D5" w:rsidR="004D1539" w:rsidRPr="00687CB1" w:rsidDel="00DB26B1" w:rsidRDefault="004D1539" w:rsidP="00DB26B1">
            <w:pPr>
              <w:autoSpaceDE w:val="0"/>
              <w:autoSpaceDN w:val="0"/>
              <w:adjustRightInd w:val="0"/>
              <w:rPr>
                <w:del w:id="290" w:author="Amouzouvi Kossi MONA" w:date="2026-07-27T18:43:00Z" w16du:dateUtc="2026-07-27T18:43:00Z"/>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Annexe 6, Partie 2 </w:t>
            </w:r>
            <w:del w:id="291" w:author="Amouzouvi Kossi MONA" w:date="2026-07-27T18:43:00Z" w16du:dateUtc="2026-07-27T18:43:00Z">
              <w:r w:rsidRPr="00687CB1" w:rsidDel="00DB26B1">
                <w:rPr>
                  <w:rFonts w:ascii="Arial" w:eastAsia="Calibri" w:hAnsi="Arial" w:cs="Arial"/>
                  <w:color w:val="000000"/>
                  <w:sz w:val="18"/>
                  <w:szCs w:val="18"/>
                  <w:lang w:eastAsia="en-US"/>
                </w:rPr>
                <w:delText xml:space="preserve">ou Partie 3, Section III </w:delText>
              </w:r>
            </w:del>
          </w:p>
          <w:p w14:paraId="30CB703C" w14:textId="2C11F84B"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i/>
                <w:color w:val="000000"/>
                <w:sz w:val="18"/>
                <w:szCs w:val="18"/>
                <w:lang w:eastAsia="en-US"/>
              </w:rPr>
              <w:t xml:space="preserve">Annex 6 Part II </w:t>
            </w:r>
            <w:del w:id="292" w:author="Amouzouvi Kossi MONA" w:date="2026-07-27T18:43:00Z" w16du:dateUtc="2026-07-27T18:43:00Z">
              <w:r w:rsidRPr="00687CB1" w:rsidDel="00FA3E17">
                <w:rPr>
                  <w:rFonts w:ascii="Arial" w:eastAsia="Calibri" w:hAnsi="Arial" w:cs="Arial"/>
                  <w:i/>
                  <w:color w:val="000000"/>
                  <w:sz w:val="18"/>
                  <w:szCs w:val="18"/>
                  <w:lang w:eastAsia="en-US"/>
                </w:rPr>
                <w:delText xml:space="preserve">or Part III, Section III </w:delText>
              </w:r>
            </w:del>
          </w:p>
        </w:tc>
        <w:tc>
          <w:tcPr>
            <w:tcW w:w="1080" w:type="dxa"/>
          </w:tcPr>
          <w:p w14:paraId="079D8757"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415DCA67" w14:textId="77777777" w:rsidR="004D1539" w:rsidRPr="00687CB1" w:rsidRDefault="004D1539" w:rsidP="00A762C9">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462ABB4B" w14:textId="77777777" w:rsidR="004D1539" w:rsidRPr="00687CB1" w:rsidRDefault="004D1539" w:rsidP="00A762C9">
            <w:pPr>
              <w:rPr>
                <w:rFonts w:ascii="Arial" w:eastAsia="Calibri" w:hAnsi="Arial" w:cs="Arial"/>
                <w:sz w:val="18"/>
                <w:szCs w:val="18"/>
                <w:lang w:eastAsia="en-US"/>
              </w:rPr>
            </w:pPr>
          </w:p>
        </w:tc>
        <w:tc>
          <w:tcPr>
            <w:tcW w:w="2410" w:type="dxa"/>
            <w:vMerge w:val="restart"/>
          </w:tcPr>
          <w:p w14:paraId="705FF8F8" w14:textId="39B4C608"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[Préciser </w:t>
            </w:r>
            <w:del w:id="293" w:author="Amouzouvi Kossi MONA" w:date="2026-07-27T18:43:00Z" w16du:dateUtc="2026-07-27T18:43:00Z">
              <w:r w:rsidRPr="00687CB1" w:rsidDel="00FA3E17">
                <w:rPr>
                  <w:rFonts w:ascii="Arial" w:eastAsia="Calibri" w:hAnsi="Arial" w:cs="Arial"/>
                  <w:color w:val="000000"/>
                  <w:sz w:val="18"/>
                  <w:szCs w:val="18"/>
                  <w:lang w:eastAsia="en-US"/>
                </w:rPr>
                <w:delText xml:space="preserve">la Partie </w:delText>
              </w:r>
            </w:del>
            <w:r w:rsidRPr="00687CB1">
              <w:rPr>
                <w:rFonts w:ascii="Arial" w:eastAsia="Calibri" w:hAnsi="Arial" w:cs="Arial"/>
                <w:color w:val="000000"/>
                <w:sz w:val="18"/>
                <w:szCs w:val="18"/>
                <w:lang w:eastAsia="en-US"/>
              </w:rPr>
              <w:t>et les chapitres]</w:t>
            </w:r>
            <w:r w:rsidRPr="00687CB1">
              <w:rPr>
                <w:rFonts w:ascii="Arial" w:eastAsia="Calibri" w:hAnsi="Arial" w:cs="Arial"/>
                <w:color w:val="000000"/>
                <w:sz w:val="18"/>
                <w:szCs w:val="18"/>
                <w:vertAlign w:val="superscript"/>
                <w:lang w:eastAsia="en-US"/>
              </w:rPr>
              <w:t>3</w:t>
            </w:r>
          </w:p>
          <w:p w14:paraId="2CDF424C" w14:textId="70E5934B"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color w:val="000000"/>
                <w:sz w:val="18"/>
                <w:szCs w:val="18"/>
                <w:lang w:eastAsia="en-US"/>
              </w:rPr>
              <w:t>[</w:t>
            </w:r>
            <w:r w:rsidRPr="00687CB1">
              <w:rPr>
                <w:rFonts w:ascii="Arial" w:eastAsia="Calibri" w:hAnsi="Arial" w:cs="Arial"/>
                <w:i/>
                <w:color w:val="000000"/>
                <w:sz w:val="18"/>
                <w:szCs w:val="18"/>
                <w:lang w:eastAsia="en-US"/>
              </w:rPr>
              <w:t xml:space="preserve">Specify </w:t>
            </w:r>
            <w:del w:id="294" w:author="Amouzouvi Kossi MONA" w:date="2026-07-27T18:43:00Z" w16du:dateUtc="2026-07-27T18:43:00Z">
              <w:r w:rsidRPr="00687CB1" w:rsidDel="00FA3E17">
                <w:rPr>
                  <w:rFonts w:ascii="Arial" w:eastAsia="Calibri" w:hAnsi="Arial" w:cs="Arial"/>
                  <w:i/>
                  <w:color w:val="000000"/>
                  <w:sz w:val="18"/>
                  <w:szCs w:val="18"/>
                  <w:lang w:eastAsia="en-US"/>
                </w:rPr>
                <w:delText xml:space="preserve">Part </w:delText>
              </w:r>
            </w:del>
            <w:r w:rsidRPr="00687CB1">
              <w:rPr>
                <w:rFonts w:ascii="Arial" w:eastAsia="Calibri" w:hAnsi="Arial" w:cs="Arial"/>
                <w:i/>
                <w:color w:val="000000"/>
                <w:sz w:val="18"/>
                <w:szCs w:val="18"/>
                <w:lang w:eastAsia="en-US"/>
              </w:rPr>
              <w:t>and chapters]</w:t>
            </w:r>
          </w:p>
          <w:p w14:paraId="0BFF2F5C"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r>
      <w:tr w:rsidR="004D1539" w:rsidRPr="00687CB1" w14:paraId="3D1FB995" w14:textId="77777777" w:rsidTr="00A762C9">
        <w:trPr>
          <w:trHeight w:val="188"/>
        </w:trPr>
        <w:tc>
          <w:tcPr>
            <w:tcW w:w="2836" w:type="dxa"/>
            <w:vMerge/>
          </w:tcPr>
          <w:p w14:paraId="453F50FA" w14:textId="77777777" w:rsidR="004D1539" w:rsidRPr="00687CB1" w:rsidRDefault="004D1539" w:rsidP="00A762C9">
            <w:pPr>
              <w:rPr>
                <w:rFonts w:ascii="Arial" w:eastAsia="Calibri" w:hAnsi="Arial" w:cs="Arial"/>
                <w:sz w:val="18"/>
                <w:szCs w:val="18"/>
                <w:lang w:eastAsia="en-US"/>
              </w:rPr>
            </w:pPr>
          </w:p>
        </w:tc>
        <w:tc>
          <w:tcPr>
            <w:tcW w:w="2889" w:type="dxa"/>
            <w:gridSpan w:val="2"/>
            <w:vMerge/>
          </w:tcPr>
          <w:p w14:paraId="291252F3"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c>
          <w:tcPr>
            <w:tcW w:w="1080" w:type="dxa"/>
          </w:tcPr>
          <w:p w14:paraId="3F04FCBC"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3D608493" w14:textId="77777777" w:rsidR="004D1539" w:rsidRPr="00687CB1" w:rsidRDefault="004D1539" w:rsidP="00A762C9">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3ACAD1CC" w14:textId="77777777" w:rsidR="004D1539" w:rsidRPr="00687CB1" w:rsidRDefault="004D1539" w:rsidP="00A762C9">
            <w:pPr>
              <w:rPr>
                <w:rFonts w:ascii="Arial" w:eastAsia="Calibri" w:hAnsi="Arial" w:cs="Arial"/>
                <w:sz w:val="18"/>
                <w:szCs w:val="18"/>
                <w:lang w:eastAsia="en-US"/>
              </w:rPr>
            </w:pPr>
          </w:p>
        </w:tc>
        <w:tc>
          <w:tcPr>
            <w:tcW w:w="2410" w:type="dxa"/>
            <w:vMerge/>
          </w:tcPr>
          <w:p w14:paraId="11DF4326"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r>
      <w:tr w:rsidR="004D1539" w:rsidRPr="00687CB1" w14:paraId="164D9B0E" w14:textId="77777777" w:rsidTr="00A762C9">
        <w:trPr>
          <w:trHeight w:val="250"/>
        </w:trPr>
        <w:tc>
          <w:tcPr>
            <w:tcW w:w="2836" w:type="dxa"/>
            <w:vMerge/>
          </w:tcPr>
          <w:p w14:paraId="051F6C7D" w14:textId="77777777" w:rsidR="004D1539" w:rsidRPr="00687CB1" w:rsidRDefault="004D1539" w:rsidP="00A762C9">
            <w:pPr>
              <w:rPr>
                <w:rFonts w:ascii="Arial" w:eastAsia="Calibri" w:hAnsi="Arial" w:cs="Arial"/>
                <w:sz w:val="18"/>
                <w:szCs w:val="18"/>
                <w:lang w:eastAsia="en-US"/>
              </w:rPr>
            </w:pPr>
          </w:p>
        </w:tc>
        <w:tc>
          <w:tcPr>
            <w:tcW w:w="2889" w:type="dxa"/>
            <w:gridSpan w:val="2"/>
            <w:vMerge w:val="restart"/>
          </w:tcPr>
          <w:p w14:paraId="2191A558" w14:textId="77777777" w:rsidR="004D1539" w:rsidRPr="00687CB1" w:rsidRDefault="004D1539" w:rsidP="00A762C9">
            <w:pPr>
              <w:autoSpaceDE w:val="0"/>
              <w:autoSpaceDN w:val="0"/>
              <w:adjustRightInd w:val="0"/>
              <w:spacing w:before="12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 xml:space="preserve">Annexe 8, Partie II, Chapitres 3 et 4 </w:t>
            </w:r>
          </w:p>
          <w:p w14:paraId="6B80E1B4" w14:textId="77777777" w:rsidR="004D1539" w:rsidRPr="00F61568" w:rsidRDefault="004D1539" w:rsidP="00A762C9">
            <w:pPr>
              <w:autoSpaceDE w:val="0"/>
              <w:autoSpaceDN w:val="0"/>
              <w:adjustRightInd w:val="0"/>
              <w:rPr>
                <w:rFonts w:ascii="Arial" w:eastAsia="Calibri" w:hAnsi="Arial" w:cs="Arial"/>
                <w:color w:val="000000"/>
                <w:sz w:val="18"/>
                <w:szCs w:val="18"/>
                <w:lang w:val="en-US" w:eastAsia="en-US"/>
              </w:rPr>
            </w:pPr>
            <w:r w:rsidRPr="00F61568">
              <w:rPr>
                <w:rFonts w:ascii="Arial" w:eastAsia="Calibri" w:hAnsi="Arial" w:cs="Arial"/>
                <w:i/>
                <w:color w:val="000000"/>
                <w:sz w:val="18"/>
                <w:szCs w:val="18"/>
                <w:lang w:val="en-US" w:eastAsia="en-US"/>
              </w:rPr>
              <w:t>Annex 8 Part II, Chapters 3 and 4</w:t>
            </w:r>
            <w:r w:rsidRPr="00F61568">
              <w:rPr>
                <w:rFonts w:ascii="Arial" w:eastAsia="Calibri" w:hAnsi="Arial" w:cs="Arial"/>
                <w:color w:val="000000"/>
                <w:sz w:val="18"/>
                <w:szCs w:val="18"/>
                <w:lang w:val="en-US" w:eastAsia="en-US"/>
              </w:rPr>
              <w:t xml:space="preserve"> </w:t>
            </w:r>
          </w:p>
        </w:tc>
        <w:tc>
          <w:tcPr>
            <w:tcW w:w="1080" w:type="dxa"/>
          </w:tcPr>
          <w:p w14:paraId="4A5FB432"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Oui</w:t>
            </w:r>
          </w:p>
          <w:p w14:paraId="5490BB1A" w14:textId="77777777" w:rsidR="004D1539" w:rsidRPr="00687CB1" w:rsidRDefault="004D1539" w:rsidP="00A762C9">
            <w:pPr>
              <w:autoSpaceDE w:val="0"/>
              <w:autoSpaceDN w:val="0"/>
              <w:adjustRightInd w:val="0"/>
              <w:jc w:val="center"/>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Yes</w:t>
            </w:r>
          </w:p>
        </w:tc>
        <w:tc>
          <w:tcPr>
            <w:tcW w:w="567" w:type="dxa"/>
          </w:tcPr>
          <w:p w14:paraId="4F66C596" w14:textId="77777777" w:rsidR="004D1539" w:rsidRPr="00687CB1" w:rsidRDefault="004D1539" w:rsidP="00A762C9">
            <w:pPr>
              <w:rPr>
                <w:rFonts w:ascii="Arial" w:eastAsia="Calibri" w:hAnsi="Arial" w:cs="Arial"/>
                <w:sz w:val="18"/>
                <w:szCs w:val="18"/>
                <w:lang w:eastAsia="en-US"/>
              </w:rPr>
            </w:pPr>
          </w:p>
        </w:tc>
        <w:tc>
          <w:tcPr>
            <w:tcW w:w="2410" w:type="dxa"/>
            <w:vMerge w:val="restart"/>
          </w:tcPr>
          <w:p w14:paraId="34B6EFF9"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r w:rsidRPr="00687CB1">
              <w:rPr>
                <w:rFonts w:ascii="Arial" w:eastAsia="Calibri" w:hAnsi="Arial" w:cs="Arial"/>
                <w:color w:val="000000"/>
                <w:sz w:val="18"/>
                <w:szCs w:val="18"/>
                <w:lang w:eastAsia="en-US"/>
              </w:rPr>
              <w:t>[Préciser les chapitres]</w:t>
            </w:r>
            <w:r w:rsidRPr="00687CB1">
              <w:rPr>
                <w:rFonts w:ascii="Arial" w:eastAsia="Calibri" w:hAnsi="Arial" w:cs="Arial"/>
                <w:color w:val="000000"/>
                <w:sz w:val="18"/>
                <w:szCs w:val="18"/>
                <w:vertAlign w:val="superscript"/>
                <w:lang w:eastAsia="en-US"/>
              </w:rPr>
              <w:t>3</w:t>
            </w:r>
            <w:r w:rsidRPr="00687CB1">
              <w:rPr>
                <w:rFonts w:ascii="Arial" w:eastAsia="Calibri" w:hAnsi="Arial" w:cs="Arial"/>
                <w:color w:val="000000"/>
                <w:sz w:val="18"/>
                <w:szCs w:val="18"/>
                <w:lang w:eastAsia="en-US"/>
              </w:rPr>
              <w:t xml:space="preserve"> </w:t>
            </w:r>
          </w:p>
          <w:p w14:paraId="6920ED2F"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[Specify Part and chapters]</w:t>
            </w:r>
          </w:p>
          <w:p w14:paraId="2F381A16"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r>
      <w:tr w:rsidR="004D1539" w:rsidRPr="00687CB1" w14:paraId="434A6892" w14:textId="77777777" w:rsidTr="00A762C9">
        <w:trPr>
          <w:trHeight w:val="163"/>
        </w:trPr>
        <w:tc>
          <w:tcPr>
            <w:tcW w:w="2836" w:type="dxa"/>
            <w:vMerge/>
          </w:tcPr>
          <w:p w14:paraId="3A42327E" w14:textId="77777777" w:rsidR="004D1539" w:rsidRPr="00687CB1" w:rsidRDefault="004D1539" w:rsidP="00A762C9">
            <w:pPr>
              <w:rPr>
                <w:rFonts w:ascii="Arial" w:eastAsia="Calibri" w:hAnsi="Arial" w:cs="Arial"/>
                <w:sz w:val="18"/>
                <w:szCs w:val="18"/>
                <w:lang w:eastAsia="en-US"/>
              </w:rPr>
            </w:pPr>
          </w:p>
        </w:tc>
        <w:tc>
          <w:tcPr>
            <w:tcW w:w="2889" w:type="dxa"/>
            <w:gridSpan w:val="2"/>
            <w:vMerge/>
          </w:tcPr>
          <w:p w14:paraId="1897CD6A"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c>
          <w:tcPr>
            <w:tcW w:w="1080" w:type="dxa"/>
          </w:tcPr>
          <w:p w14:paraId="12B0137B" w14:textId="77777777" w:rsidR="004D1539" w:rsidRPr="00687CB1" w:rsidRDefault="004D1539" w:rsidP="00A762C9">
            <w:pPr>
              <w:jc w:val="center"/>
              <w:rPr>
                <w:rFonts w:ascii="Arial" w:eastAsia="Calibri" w:hAnsi="Arial" w:cs="Arial"/>
                <w:sz w:val="18"/>
                <w:szCs w:val="18"/>
                <w:lang w:eastAsia="en-US"/>
              </w:rPr>
            </w:pPr>
            <w:r w:rsidRPr="00687CB1">
              <w:rPr>
                <w:rFonts w:ascii="Arial" w:eastAsia="Calibri" w:hAnsi="Arial" w:cs="Arial"/>
                <w:sz w:val="18"/>
                <w:szCs w:val="18"/>
                <w:lang w:eastAsia="en-US"/>
              </w:rPr>
              <w:t>Non</w:t>
            </w:r>
          </w:p>
          <w:p w14:paraId="07E82377" w14:textId="77777777" w:rsidR="004D1539" w:rsidRPr="00687CB1" w:rsidRDefault="004D1539" w:rsidP="00A762C9">
            <w:pPr>
              <w:jc w:val="center"/>
              <w:rPr>
                <w:rFonts w:ascii="Arial" w:eastAsia="Calibri" w:hAnsi="Arial" w:cs="Arial"/>
                <w:i/>
                <w:sz w:val="18"/>
                <w:szCs w:val="18"/>
                <w:lang w:eastAsia="en-US"/>
              </w:rPr>
            </w:pPr>
            <w:r w:rsidRPr="00687CB1">
              <w:rPr>
                <w:rFonts w:ascii="Arial" w:eastAsia="Calibri" w:hAnsi="Arial" w:cs="Arial"/>
                <w:i/>
                <w:sz w:val="18"/>
                <w:szCs w:val="18"/>
                <w:lang w:eastAsia="en-US"/>
              </w:rPr>
              <w:t>No</w:t>
            </w:r>
          </w:p>
        </w:tc>
        <w:tc>
          <w:tcPr>
            <w:tcW w:w="567" w:type="dxa"/>
          </w:tcPr>
          <w:p w14:paraId="6FA52E2C" w14:textId="77777777" w:rsidR="004D1539" w:rsidRPr="00687CB1" w:rsidRDefault="004D1539" w:rsidP="00A762C9">
            <w:pPr>
              <w:rPr>
                <w:rFonts w:ascii="Arial" w:eastAsia="Calibri" w:hAnsi="Arial" w:cs="Arial"/>
                <w:sz w:val="18"/>
                <w:szCs w:val="18"/>
                <w:lang w:eastAsia="en-US"/>
              </w:rPr>
            </w:pPr>
          </w:p>
        </w:tc>
        <w:tc>
          <w:tcPr>
            <w:tcW w:w="2410" w:type="dxa"/>
            <w:vMerge/>
          </w:tcPr>
          <w:p w14:paraId="2EE932B0" w14:textId="77777777" w:rsidR="004D1539" w:rsidRPr="00687CB1" w:rsidRDefault="004D1539" w:rsidP="00A762C9">
            <w:pPr>
              <w:autoSpaceDE w:val="0"/>
              <w:autoSpaceDN w:val="0"/>
              <w:adjustRightInd w:val="0"/>
              <w:rPr>
                <w:rFonts w:ascii="Arial" w:eastAsia="Calibri" w:hAnsi="Arial" w:cs="Arial"/>
                <w:color w:val="000000"/>
                <w:sz w:val="18"/>
                <w:szCs w:val="18"/>
                <w:lang w:eastAsia="en-US"/>
              </w:rPr>
            </w:pPr>
          </w:p>
        </w:tc>
      </w:tr>
    </w:tbl>
    <w:p w14:paraId="189A92B1" w14:textId="77777777" w:rsidR="004D1539" w:rsidRPr="000274B2" w:rsidRDefault="004D1539" w:rsidP="004D1539">
      <w:pPr>
        <w:autoSpaceDE w:val="0"/>
        <w:autoSpaceDN w:val="0"/>
        <w:adjustRightInd w:val="0"/>
        <w:spacing w:before="120" w:after="120"/>
        <w:jc w:val="both"/>
        <w:rPr>
          <w:rFonts w:ascii="Arial" w:hAnsi="Arial" w:cs="Arial"/>
          <w:sz w:val="20"/>
          <w:szCs w:val="20"/>
        </w:rPr>
      </w:pPr>
    </w:p>
    <w:tbl>
      <w:tblPr>
        <w:tblStyle w:val="Grilledutableau2"/>
        <w:tblW w:w="9782" w:type="dxa"/>
        <w:tblInd w:w="-289" w:type="dxa"/>
        <w:tblLayout w:type="fixed"/>
        <w:tblLook w:val="04A0" w:firstRow="1" w:lastRow="0" w:firstColumn="1" w:lastColumn="0" w:noHBand="0" w:noVBand="1"/>
      </w:tblPr>
      <w:tblGrid>
        <w:gridCol w:w="1985"/>
        <w:gridCol w:w="1985"/>
        <w:gridCol w:w="1031"/>
        <w:gridCol w:w="1691"/>
        <w:gridCol w:w="1273"/>
        <w:gridCol w:w="1817"/>
      </w:tblGrid>
      <w:tr w:rsidR="004D1539" w:rsidRPr="00F40B92" w14:paraId="0DDA7BBB" w14:textId="77777777" w:rsidTr="00A762C9">
        <w:tc>
          <w:tcPr>
            <w:tcW w:w="9782" w:type="dxa"/>
            <w:gridSpan w:val="6"/>
          </w:tcPr>
          <w:p w14:paraId="4B694CE1" w14:textId="77777777" w:rsidR="004D1539" w:rsidRPr="00687CB1" w:rsidRDefault="004D1539" w:rsidP="00A762C9">
            <w:pPr>
              <w:autoSpaceDE w:val="0"/>
              <w:autoSpaceDN w:val="0"/>
              <w:adjustRightInd w:val="0"/>
              <w:jc w:val="center"/>
              <w:rPr>
                <w:rFonts w:ascii="Arial" w:eastAsia="Calibri" w:hAnsi="Arial" w:cs="Arial"/>
                <w:b/>
                <w:bCs/>
                <w:color w:val="000000"/>
                <w:sz w:val="20"/>
                <w:szCs w:val="20"/>
                <w:lang w:eastAsia="en-US"/>
              </w:rPr>
            </w:pPr>
            <w:r w:rsidRPr="00687CB1">
              <w:rPr>
                <w:rFonts w:ascii="Arial" w:eastAsia="Calibri" w:hAnsi="Arial" w:cs="Arial"/>
                <w:b/>
                <w:bCs/>
                <w:color w:val="000000"/>
                <w:sz w:val="20"/>
                <w:szCs w:val="20"/>
                <w:lang w:eastAsia="en-US"/>
              </w:rPr>
              <w:t>Aéronef touché par le transfert de responsabilités à l’État de l’exploitant</w:t>
            </w:r>
          </w:p>
          <w:p w14:paraId="21B73E37" w14:textId="77777777" w:rsidR="004D1539" w:rsidRPr="00F61568" w:rsidRDefault="004D1539" w:rsidP="00A762C9">
            <w:pPr>
              <w:autoSpaceDE w:val="0"/>
              <w:autoSpaceDN w:val="0"/>
              <w:adjustRightInd w:val="0"/>
              <w:jc w:val="center"/>
              <w:rPr>
                <w:rFonts w:ascii="Arial" w:eastAsia="Calibri" w:hAnsi="Arial" w:cs="Arial"/>
                <w:i/>
                <w:color w:val="000000"/>
                <w:sz w:val="18"/>
                <w:szCs w:val="18"/>
                <w:lang w:val="en-US" w:eastAsia="en-US"/>
              </w:rPr>
            </w:pPr>
            <w:r w:rsidRPr="00F61568">
              <w:rPr>
                <w:rFonts w:ascii="Arial" w:eastAsia="Calibri" w:hAnsi="Arial" w:cs="Arial"/>
                <w:b/>
                <w:bCs/>
                <w:i/>
                <w:color w:val="000000"/>
                <w:sz w:val="18"/>
                <w:szCs w:val="18"/>
                <w:lang w:val="en-US" w:eastAsia="en-US"/>
              </w:rPr>
              <w:t xml:space="preserve">Aircraft affected by the transfer of responsibilities to the State of the Operator </w:t>
            </w:r>
          </w:p>
        </w:tc>
      </w:tr>
      <w:tr w:rsidR="004D1539" w:rsidRPr="00687CB1" w14:paraId="0D7BBD46" w14:textId="77777777" w:rsidTr="00A762C9">
        <w:tc>
          <w:tcPr>
            <w:tcW w:w="1985" w:type="dxa"/>
            <w:vMerge w:val="restart"/>
          </w:tcPr>
          <w:p w14:paraId="11C96DCF"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Marque, modèle et série </w:t>
            </w:r>
          </w:p>
          <w:p w14:paraId="77864C80"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Aircraft make, model, series </w:t>
            </w:r>
          </w:p>
          <w:p w14:paraId="7631D471"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p>
        </w:tc>
        <w:tc>
          <w:tcPr>
            <w:tcW w:w="1985" w:type="dxa"/>
            <w:vMerge w:val="restart"/>
          </w:tcPr>
          <w:p w14:paraId="70AFDC53"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Marques de nationalité et d’immatriculation </w:t>
            </w:r>
          </w:p>
          <w:p w14:paraId="25A43DF0"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Nationality and Registration marks </w:t>
            </w:r>
          </w:p>
          <w:p w14:paraId="28E8D550"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p>
        </w:tc>
        <w:tc>
          <w:tcPr>
            <w:tcW w:w="1031" w:type="dxa"/>
            <w:vMerge w:val="restart"/>
          </w:tcPr>
          <w:p w14:paraId="074C2F97"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No de série </w:t>
            </w:r>
          </w:p>
          <w:p w14:paraId="10CA58F3"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Serial No </w:t>
            </w:r>
          </w:p>
          <w:p w14:paraId="3DC31262"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p>
        </w:tc>
        <w:tc>
          <w:tcPr>
            <w:tcW w:w="1691" w:type="dxa"/>
            <w:vMerge w:val="restart"/>
          </w:tcPr>
          <w:p w14:paraId="7FA5049A"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No d’AOC </w:t>
            </w:r>
          </w:p>
          <w:p w14:paraId="78AE8153" w14:textId="77777777" w:rsidR="004D1539" w:rsidRPr="00687CB1" w:rsidRDefault="004D1539" w:rsidP="00A762C9">
            <w:pPr>
              <w:rPr>
                <w:rFonts w:ascii="Arial" w:eastAsia="Calibri" w:hAnsi="Arial" w:cs="Arial"/>
                <w:sz w:val="20"/>
                <w:szCs w:val="20"/>
                <w:lang w:eastAsia="en-US"/>
              </w:rPr>
            </w:pPr>
            <w:r w:rsidRPr="00687CB1">
              <w:rPr>
                <w:rFonts w:ascii="Arial" w:eastAsia="Calibri" w:hAnsi="Arial" w:cs="Arial"/>
                <w:sz w:val="20"/>
                <w:szCs w:val="20"/>
                <w:lang w:eastAsia="en-US"/>
              </w:rPr>
              <w:t xml:space="preserve">(aviation commerciale) </w:t>
            </w:r>
          </w:p>
          <w:p w14:paraId="59A4573E"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AOC # </w:t>
            </w:r>
          </w:p>
          <w:p w14:paraId="10B3DCBD" w14:textId="77777777" w:rsidR="004D1539" w:rsidRPr="00687CB1" w:rsidRDefault="004D1539" w:rsidP="00A762C9">
            <w:pPr>
              <w:rPr>
                <w:rFonts w:ascii="Arial" w:eastAsia="Calibri" w:hAnsi="Arial" w:cs="Arial"/>
                <w:sz w:val="20"/>
                <w:szCs w:val="20"/>
                <w:lang w:eastAsia="en-US"/>
              </w:rPr>
            </w:pPr>
            <w:r w:rsidRPr="00687CB1">
              <w:rPr>
                <w:rFonts w:ascii="Arial" w:eastAsia="Calibri" w:hAnsi="Arial" w:cs="Arial"/>
                <w:i/>
                <w:color w:val="000000"/>
                <w:sz w:val="18"/>
                <w:szCs w:val="18"/>
                <w:lang w:eastAsia="en-US"/>
              </w:rPr>
              <w:t>(Commercial air transport)</w:t>
            </w:r>
            <w:r w:rsidRPr="00687CB1">
              <w:rPr>
                <w:rFonts w:ascii="Calibri" w:eastAsia="Calibri" w:hAnsi="Calibri"/>
                <w:sz w:val="20"/>
                <w:szCs w:val="20"/>
                <w:lang w:eastAsia="en-US"/>
              </w:rPr>
              <w:t xml:space="preserve"> </w:t>
            </w:r>
          </w:p>
        </w:tc>
        <w:tc>
          <w:tcPr>
            <w:tcW w:w="3090" w:type="dxa"/>
            <w:gridSpan w:val="2"/>
          </w:tcPr>
          <w:p w14:paraId="5F27F1C2"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Durée du transfert des responsabilités</w:t>
            </w:r>
          </w:p>
          <w:p w14:paraId="1A729B09"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Dates of transfer of responsibilities </w:t>
            </w:r>
          </w:p>
          <w:p w14:paraId="39B26FE7"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lang w:eastAsia="en-US"/>
              </w:rPr>
              <w:t xml:space="preserve"> </w:t>
            </w:r>
          </w:p>
        </w:tc>
      </w:tr>
      <w:tr w:rsidR="004D1539" w:rsidRPr="00687CB1" w14:paraId="6AC661ED" w14:textId="77777777" w:rsidTr="00A762C9">
        <w:tc>
          <w:tcPr>
            <w:tcW w:w="1985" w:type="dxa"/>
            <w:vMerge/>
          </w:tcPr>
          <w:p w14:paraId="5F18DD6D" w14:textId="77777777" w:rsidR="004D1539" w:rsidRPr="00687CB1" w:rsidRDefault="004D1539" w:rsidP="00A762C9">
            <w:pPr>
              <w:rPr>
                <w:rFonts w:ascii="Arial" w:eastAsia="Calibri" w:hAnsi="Arial" w:cs="Arial"/>
                <w:sz w:val="20"/>
                <w:szCs w:val="20"/>
                <w:lang w:eastAsia="en-US"/>
              </w:rPr>
            </w:pPr>
          </w:p>
        </w:tc>
        <w:tc>
          <w:tcPr>
            <w:tcW w:w="1985" w:type="dxa"/>
            <w:vMerge/>
          </w:tcPr>
          <w:p w14:paraId="57F384E0" w14:textId="77777777" w:rsidR="004D1539" w:rsidRPr="00687CB1" w:rsidRDefault="004D1539" w:rsidP="00A762C9">
            <w:pPr>
              <w:rPr>
                <w:rFonts w:ascii="Arial" w:eastAsia="Calibri" w:hAnsi="Arial" w:cs="Arial"/>
                <w:sz w:val="20"/>
                <w:szCs w:val="20"/>
                <w:lang w:eastAsia="en-US"/>
              </w:rPr>
            </w:pPr>
          </w:p>
        </w:tc>
        <w:tc>
          <w:tcPr>
            <w:tcW w:w="1031" w:type="dxa"/>
            <w:vMerge/>
          </w:tcPr>
          <w:p w14:paraId="343D5CE4" w14:textId="77777777" w:rsidR="004D1539" w:rsidRPr="00687CB1" w:rsidRDefault="004D1539" w:rsidP="00A762C9">
            <w:pPr>
              <w:rPr>
                <w:rFonts w:ascii="Arial" w:eastAsia="Calibri" w:hAnsi="Arial" w:cs="Arial"/>
                <w:sz w:val="20"/>
                <w:szCs w:val="20"/>
                <w:lang w:eastAsia="en-US"/>
              </w:rPr>
            </w:pPr>
          </w:p>
        </w:tc>
        <w:tc>
          <w:tcPr>
            <w:tcW w:w="1691" w:type="dxa"/>
            <w:vMerge/>
          </w:tcPr>
          <w:p w14:paraId="312176AA" w14:textId="77777777" w:rsidR="004D1539" w:rsidRPr="00687CB1" w:rsidRDefault="004D1539" w:rsidP="00A762C9">
            <w:pPr>
              <w:rPr>
                <w:rFonts w:ascii="Arial" w:eastAsia="Calibri" w:hAnsi="Arial" w:cs="Arial"/>
                <w:sz w:val="20"/>
                <w:szCs w:val="20"/>
                <w:lang w:eastAsia="en-US"/>
              </w:rPr>
            </w:pPr>
          </w:p>
        </w:tc>
        <w:tc>
          <w:tcPr>
            <w:tcW w:w="1273" w:type="dxa"/>
          </w:tcPr>
          <w:p w14:paraId="6BD21772" w14:textId="77777777" w:rsidR="004D1539" w:rsidRPr="00687CB1" w:rsidRDefault="004D1539" w:rsidP="00A762C9">
            <w:pPr>
              <w:autoSpaceDE w:val="0"/>
              <w:autoSpaceDN w:val="0"/>
              <w:adjustRightInd w:val="0"/>
              <w:rPr>
                <w:rFonts w:ascii="Arial" w:eastAsia="Calibri" w:hAnsi="Arial" w:cs="Arial"/>
                <w:color w:val="000000"/>
                <w:sz w:val="20"/>
                <w:szCs w:val="20"/>
                <w:vertAlign w:val="superscript"/>
                <w:lang w:eastAsia="en-US"/>
              </w:rPr>
            </w:pPr>
            <w:r w:rsidRPr="00687CB1">
              <w:rPr>
                <w:rFonts w:ascii="Arial" w:eastAsia="Calibri" w:hAnsi="Arial" w:cs="Arial"/>
                <w:color w:val="000000"/>
                <w:sz w:val="20"/>
                <w:szCs w:val="20"/>
                <w:lang w:eastAsia="en-US"/>
              </w:rPr>
              <w:t>Début</w:t>
            </w:r>
            <w:r w:rsidRPr="00687CB1">
              <w:rPr>
                <w:rFonts w:ascii="Arial" w:eastAsia="Calibri" w:hAnsi="Arial" w:cs="Arial"/>
                <w:color w:val="000000"/>
                <w:sz w:val="20"/>
                <w:szCs w:val="20"/>
                <w:vertAlign w:val="superscript"/>
                <w:lang w:eastAsia="en-US"/>
              </w:rPr>
              <w:t>1</w:t>
            </w:r>
          </w:p>
          <w:p w14:paraId="75DA5963"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 xml:space="preserve">From </w:t>
            </w:r>
          </w:p>
          <w:p w14:paraId="54A4173C"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r w:rsidRPr="00687CB1">
              <w:rPr>
                <w:rFonts w:ascii="Arial" w:eastAsia="Calibri" w:hAnsi="Arial" w:cs="Arial"/>
                <w:color w:val="000000"/>
                <w:sz w:val="20"/>
                <w:szCs w:val="20"/>
                <w:vertAlign w:val="superscript"/>
                <w:lang w:eastAsia="en-US"/>
              </w:rPr>
              <w:t xml:space="preserve"> </w:t>
            </w:r>
          </w:p>
        </w:tc>
        <w:tc>
          <w:tcPr>
            <w:tcW w:w="1817" w:type="dxa"/>
          </w:tcPr>
          <w:p w14:paraId="361C44C5" w14:textId="77777777" w:rsidR="004D1539" w:rsidRPr="00687CB1" w:rsidRDefault="004D1539" w:rsidP="00A762C9">
            <w:pPr>
              <w:autoSpaceDE w:val="0"/>
              <w:autoSpaceDN w:val="0"/>
              <w:adjustRightInd w:val="0"/>
              <w:rPr>
                <w:rFonts w:ascii="Arial" w:eastAsia="Calibri" w:hAnsi="Arial" w:cs="Arial"/>
                <w:color w:val="000000"/>
                <w:sz w:val="20"/>
                <w:szCs w:val="20"/>
                <w:vertAlign w:val="superscript"/>
                <w:lang w:eastAsia="en-US"/>
              </w:rPr>
            </w:pPr>
            <w:r w:rsidRPr="00687CB1">
              <w:rPr>
                <w:rFonts w:ascii="Arial" w:eastAsia="Calibri" w:hAnsi="Arial" w:cs="Arial"/>
                <w:color w:val="000000"/>
                <w:sz w:val="20"/>
                <w:szCs w:val="20"/>
                <w:lang w:eastAsia="en-US"/>
              </w:rPr>
              <w:t>Fin (le cas échéant)</w:t>
            </w:r>
            <w:r w:rsidRPr="00687CB1">
              <w:rPr>
                <w:rFonts w:ascii="Arial" w:eastAsia="Calibri" w:hAnsi="Arial" w:cs="Arial"/>
                <w:color w:val="000000"/>
                <w:sz w:val="20"/>
                <w:szCs w:val="20"/>
                <w:vertAlign w:val="superscript"/>
                <w:lang w:eastAsia="en-US"/>
              </w:rPr>
              <w:t xml:space="preserve">2 </w:t>
            </w:r>
          </w:p>
          <w:p w14:paraId="75870996" w14:textId="77777777" w:rsidR="004D1539" w:rsidRPr="00687CB1" w:rsidRDefault="004D1539" w:rsidP="00A762C9">
            <w:pPr>
              <w:autoSpaceDE w:val="0"/>
              <w:autoSpaceDN w:val="0"/>
              <w:adjustRightInd w:val="0"/>
              <w:rPr>
                <w:rFonts w:ascii="Arial" w:eastAsia="Calibri" w:hAnsi="Arial" w:cs="Arial"/>
                <w:i/>
                <w:color w:val="000000"/>
                <w:sz w:val="18"/>
                <w:szCs w:val="18"/>
                <w:lang w:eastAsia="en-US"/>
              </w:rPr>
            </w:pPr>
            <w:r w:rsidRPr="00687CB1">
              <w:rPr>
                <w:rFonts w:ascii="Arial" w:eastAsia="Calibri" w:hAnsi="Arial" w:cs="Arial"/>
                <w:i/>
                <w:color w:val="000000"/>
                <w:sz w:val="18"/>
                <w:szCs w:val="18"/>
                <w:lang w:eastAsia="en-US"/>
              </w:rPr>
              <w:t>To (if applicable)</w:t>
            </w:r>
          </w:p>
          <w:p w14:paraId="5887BF65" w14:textId="77777777" w:rsidR="004D1539" w:rsidRPr="00687CB1" w:rsidRDefault="004D1539" w:rsidP="00A762C9">
            <w:pPr>
              <w:autoSpaceDE w:val="0"/>
              <w:autoSpaceDN w:val="0"/>
              <w:adjustRightInd w:val="0"/>
              <w:rPr>
                <w:rFonts w:ascii="Arial" w:eastAsia="Calibri" w:hAnsi="Arial" w:cs="Arial"/>
                <w:color w:val="000000"/>
                <w:sz w:val="20"/>
                <w:szCs w:val="20"/>
                <w:lang w:eastAsia="en-US"/>
              </w:rPr>
            </w:pPr>
          </w:p>
        </w:tc>
      </w:tr>
      <w:tr w:rsidR="004D1539" w:rsidRPr="00687CB1" w14:paraId="40B988CE" w14:textId="77777777" w:rsidTr="00A762C9">
        <w:trPr>
          <w:trHeight w:val="487"/>
        </w:trPr>
        <w:tc>
          <w:tcPr>
            <w:tcW w:w="1985" w:type="dxa"/>
          </w:tcPr>
          <w:p w14:paraId="57A7B1F0" w14:textId="77777777" w:rsidR="004D1539" w:rsidRPr="00687CB1" w:rsidRDefault="004D1539" w:rsidP="00A762C9">
            <w:pPr>
              <w:rPr>
                <w:rFonts w:ascii="Arial" w:eastAsia="Calibri" w:hAnsi="Arial" w:cs="Arial"/>
                <w:color w:val="000000"/>
                <w:sz w:val="20"/>
                <w:szCs w:val="20"/>
                <w:vertAlign w:val="superscript"/>
                <w:lang w:eastAsia="en-US"/>
              </w:rPr>
            </w:pPr>
          </w:p>
        </w:tc>
        <w:tc>
          <w:tcPr>
            <w:tcW w:w="1985" w:type="dxa"/>
          </w:tcPr>
          <w:p w14:paraId="5762334E" w14:textId="77777777" w:rsidR="004D1539" w:rsidRPr="00687CB1" w:rsidRDefault="004D1539" w:rsidP="00A762C9">
            <w:pPr>
              <w:rPr>
                <w:rFonts w:ascii="Arial" w:eastAsia="Calibri" w:hAnsi="Arial" w:cs="Arial"/>
                <w:color w:val="000000"/>
                <w:sz w:val="20"/>
                <w:szCs w:val="20"/>
                <w:vertAlign w:val="superscript"/>
                <w:lang w:eastAsia="en-US"/>
              </w:rPr>
            </w:pPr>
          </w:p>
        </w:tc>
        <w:tc>
          <w:tcPr>
            <w:tcW w:w="1031" w:type="dxa"/>
          </w:tcPr>
          <w:p w14:paraId="6D571F7C" w14:textId="77777777" w:rsidR="004D1539" w:rsidRPr="00687CB1" w:rsidRDefault="004D1539" w:rsidP="00A762C9">
            <w:pPr>
              <w:rPr>
                <w:rFonts w:ascii="Arial" w:eastAsia="Calibri" w:hAnsi="Arial" w:cs="Arial"/>
                <w:color w:val="000000"/>
                <w:sz w:val="20"/>
                <w:szCs w:val="20"/>
                <w:vertAlign w:val="superscript"/>
                <w:lang w:eastAsia="en-US"/>
              </w:rPr>
            </w:pPr>
          </w:p>
        </w:tc>
        <w:tc>
          <w:tcPr>
            <w:tcW w:w="1691" w:type="dxa"/>
          </w:tcPr>
          <w:p w14:paraId="425FC452" w14:textId="77777777" w:rsidR="004D1539" w:rsidRPr="00687CB1" w:rsidRDefault="004D1539" w:rsidP="00A762C9">
            <w:pPr>
              <w:rPr>
                <w:rFonts w:ascii="Arial" w:eastAsia="Calibri" w:hAnsi="Arial" w:cs="Arial"/>
                <w:color w:val="000000"/>
                <w:sz w:val="20"/>
                <w:szCs w:val="20"/>
                <w:vertAlign w:val="superscript"/>
                <w:lang w:eastAsia="en-US"/>
              </w:rPr>
            </w:pPr>
          </w:p>
        </w:tc>
        <w:tc>
          <w:tcPr>
            <w:tcW w:w="1273" w:type="dxa"/>
          </w:tcPr>
          <w:p w14:paraId="6EFB4365" w14:textId="77777777" w:rsidR="004D1539" w:rsidRPr="00687CB1" w:rsidRDefault="004D1539" w:rsidP="00A762C9">
            <w:pPr>
              <w:rPr>
                <w:rFonts w:ascii="Arial" w:eastAsia="Calibri" w:hAnsi="Arial" w:cs="Arial"/>
                <w:color w:val="000000"/>
                <w:sz w:val="20"/>
                <w:szCs w:val="20"/>
                <w:vertAlign w:val="superscript"/>
                <w:lang w:eastAsia="en-US"/>
              </w:rPr>
            </w:pPr>
          </w:p>
        </w:tc>
        <w:tc>
          <w:tcPr>
            <w:tcW w:w="1817" w:type="dxa"/>
          </w:tcPr>
          <w:p w14:paraId="38557014" w14:textId="77777777" w:rsidR="004D1539" w:rsidRPr="00687CB1" w:rsidRDefault="004D1539" w:rsidP="00A762C9">
            <w:pPr>
              <w:rPr>
                <w:rFonts w:ascii="Arial" w:eastAsia="Calibri" w:hAnsi="Arial" w:cs="Arial"/>
                <w:color w:val="000000"/>
                <w:sz w:val="20"/>
                <w:szCs w:val="20"/>
                <w:vertAlign w:val="superscript"/>
                <w:lang w:eastAsia="en-US"/>
              </w:rPr>
            </w:pPr>
          </w:p>
        </w:tc>
      </w:tr>
    </w:tbl>
    <w:p w14:paraId="437A5845" w14:textId="77777777" w:rsidR="004D1539" w:rsidRPr="007150FC" w:rsidRDefault="004D1539" w:rsidP="004D1539">
      <w:pPr>
        <w:autoSpaceDE w:val="0"/>
        <w:autoSpaceDN w:val="0"/>
        <w:adjustRightInd w:val="0"/>
        <w:rPr>
          <w:rFonts w:ascii="Arial" w:hAnsi="Arial" w:cs="Arial"/>
          <w:color w:val="000000"/>
          <w:sz w:val="20"/>
          <w:szCs w:val="20"/>
        </w:rPr>
      </w:pPr>
      <w:r w:rsidRPr="007150FC">
        <w:rPr>
          <w:rFonts w:ascii="Arial" w:hAnsi="Arial" w:cs="Arial"/>
          <w:i/>
          <w:iCs/>
          <w:color w:val="000000"/>
          <w:sz w:val="20"/>
          <w:szCs w:val="20"/>
        </w:rPr>
        <w:t xml:space="preserve">Notes.— </w:t>
      </w:r>
    </w:p>
    <w:p w14:paraId="47992DDA" w14:textId="77777777" w:rsidR="004D1539" w:rsidRDefault="004D1539" w:rsidP="004D1539">
      <w:pPr>
        <w:pStyle w:val="Paragraphedeliste"/>
        <w:numPr>
          <w:ilvl w:val="0"/>
          <w:numId w:val="312"/>
        </w:numPr>
        <w:spacing w:after="160" w:line="259" w:lineRule="auto"/>
        <w:rPr>
          <w:rFonts w:ascii="Arial" w:hAnsi="Arial" w:cs="Arial"/>
          <w:sz w:val="20"/>
          <w:szCs w:val="20"/>
        </w:rPr>
      </w:pPr>
      <w:r w:rsidRPr="007150FC">
        <w:rPr>
          <w:rFonts w:ascii="Arial" w:hAnsi="Arial" w:cs="Arial"/>
          <w:sz w:val="20"/>
          <w:szCs w:val="20"/>
        </w:rPr>
        <w:t>jj/mm/aaaa</w:t>
      </w:r>
    </w:p>
    <w:p w14:paraId="5A80D56B" w14:textId="77777777" w:rsidR="004D1539" w:rsidRPr="007F79E9" w:rsidRDefault="004D1539" w:rsidP="004D1539">
      <w:pPr>
        <w:pStyle w:val="Paragraphedeliste"/>
        <w:rPr>
          <w:rFonts w:ascii="Arial" w:hAnsi="Arial" w:cs="Arial"/>
          <w:i/>
          <w:color w:val="000000"/>
          <w:sz w:val="16"/>
          <w:szCs w:val="16"/>
        </w:rPr>
      </w:pPr>
      <w:r w:rsidRPr="007F79E9">
        <w:rPr>
          <w:rFonts w:ascii="Arial" w:hAnsi="Arial" w:cs="Arial"/>
          <w:i/>
          <w:color w:val="000000"/>
          <w:sz w:val="16"/>
          <w:szCs w:val="16"/>
        </w:rPr>
        <w:t>d/mm/yyyy</w:t>
      </w:r>
    </w:p>
    <w:p w14:paraId="1B883FD1" w14:textId="77777777" w:rsidR="004D1539" w:rsidRDefault="004D1539" w:rsidP="004D1539">
      <w:pPr>
        <w:pStyle w:val="Paragraphedeliste"/>
        <w:numPr>
          <w:ilvl w:val="0"/>
          <w:numId w:val="312"/>
        </w:numPr>
        <w:spacing w:after="160" w:line="259" w:lineRule="auto"/>
        <w:rPr>
          <w:rFonts w:ascii="Arial" w:hAnsi="Arial" w:cs="Arial"/>
          <w:sz w:val="20"/>
          <w:szCs w:val="20"/>
        </w:rPr>
      </w:pPr>
      <w:r w:rsidRPr="007150FC">
        <w:rPr>
          <w:rFonts w:ascii="Arial" w:hAnsi="Arial" w:cs="Arial"/>
          <w:sz w:val="20"/>
          <w:szCs w:val="20"/>
        </w:rPr>
        <w:t>jj/mm/aaaa ou S/O, le cas échéant</w:t>
      </w:r>
    </w:p>
    <w:p w14:paraId="5504F583" w14:textId="77777777" w:rsidR="004D1539" w:rsidRPr="00F61568" w:rsidRDefault="004D1539" w:rsidP="004D1539">
      <w:pPr>
        <w:pStyle w:val="Paragraphedeliste"/>
        <w:rPr>
          <w:rFonts w:ascii="Arial" w:hAnsi="Arial" w:cs="Arial"/>
          <w:sz w:val="20"/>
          <w:szCs w:val="20"/>
          <w:lang w:val="en-US"/>
        </w:rPr>
      </w:pPr>
      <w:r w:rsidRPr="00F61568">
        <w:rPr>
          <w:rFonts w:ascii="Arial" w:hAnsi="Arial" w:cs="Arial"/>
          <w:i/>
          <w:color w:val="000000"/>
          <w:sz w:val="16"/>
          <w:szCs w:val="16"/>
          <w:lang w:val="en-US"/>
        </w:rPr>
        <w:t>dd/mm/yyyy or N/A if not applicable</w:t>
      </w:r>
      <w:r w:rsidRPr="00F61568">
        <w:rPr>
          <w:i/>
          <w:iCs/>
          <w:sz w:val="16"/>
          <w:szCs w:val="16"/>
          <w:lang w:val="en-US"/>
        </w:rPr>
        <w:t>.</w:t>
      </w:r>
    </w:p>
    <w:p w14:paraId="3A4B9275" w14:textId="77777777" w:rsidR="004D1539" w:rsidRDefault="004D1539" w:rsidP="004D1539">
      <w:pPr>
        <w:pStyle w:val="Paragraphedeliste"/>
        <w:numPr>
          <w:ilvl w:val="0"/>
          <w:numId w:val="312"/>
        </w:numPr>
        <w:spacing w:after="160" w:line="259" w:lineRule="auto"/>
        <w:rPr>
          <w:rFonts w:ascii="Arial" w:hAnsi="Arial" w:cs="Arial"/>
          <w:sz w:val="20"/>
          <w:szCs w:val="20"/>
        </w:rPr>
      </w:pPr>
      <w:r w:rsidRPr="007150FC">
        <w:rPr>
          <w:rFonts w:ascii="Arial" w:hAnsi="Arial" w:cs="Arial"/>
          <w:sz w:val="20"/>
          <w:szCs w:val="20"/>
        </w:rPr>
        <w:t>Les crochets indiquent des informations devant être fournies.</w:t>
      </w:r>
    </w:p>
    <w:p w14:paraId="003E739D" w14:textId="77777777" w:rsidR="004D1539" w:rsidRPr="00F61568" w:rsidRDefault="004D1539" w:rsidP="004D1539">
      <w:pPr>
        <w:pStyle w:val="Paragraphedeliste"/>
        <w:rPr>
          <w:rFonts w:ascii="Arial" w:hAnsi="Arial" w:cs="Arial"/>
          <w:sz w:val="20"/>
          <w:szCs w:val="20"/>
          <w:lang w:val="en-US"/>
        </w:rPr>
      </w:pPr>
      <w:r w:rsidRPr="00F61568">
        <w:rPr>
          <w:rFonts w:ascii="Arial" w:hAnsi="Arial" w:cs="Arial"/>
          <w:i/>
          <w:color w:val="000000"/>
          <w:sz w:val="16"/>
          <w:szCs w:val="16"/>
          <w:lang w:val="en-US"/>
        </w:rPr>
        <w:t>Square brackets indicate information that needs to be provided</w:t>
      </w:r>
      <w:r w:rsidRPr="00F61568">
        <w:rPr>
          <w:i/>
          <w:iCs/>
          <w:sz w:val="16"/>
          <w:szCs w:val="16"/>
          <w:lang w:val="en-US"/>
        </w:rPr>
        <w:t>.</w:t>
      </w:r>
    </w:p>
    <w:p w14:paraId="30C2B985" w14:textId="77777777" w:rsidR="004D1539" w:rsidRPr="00F61568" w:rsidRDefault="004D1539">
      <w:pPr>
        <w:spacing w:after="200" w:line="276" w:lineRule="auto"/>
        <w:rPr>
          <w:i/>
          <w:iCs/>
          <w:sz w:val="22"/>
          <w:szCs w:val="22"/>
          <w:lang w:val="en-US"/>
        </w:rPr>
      </w:pPr>
    </w:p>
    <w:p w14:paraId="545E4CDE" w14:textId="77777777" w:rsidR="00687CB1" w:rsidRPr="00F61568" w:rsidRDefault="00687CB1">
      <w:pPr>
        <w:spacing w:after="200" w:line="276" w:lineRule="auto"/>
        <w:rPr>
          <w:i/>
          <w:iCs/>
          <w:sz w:val="22"/>
          <w:szCs w:val="22"/>
          <w:lang w:val="en-US"/>
        </w:rPr>
      </w:pPr>
    </w:p>
    <w:p w14:paraId="40B7B252" w14:textId="77777777" w:rsidR="00687CB1" w:rsidRPr="00F61568" w:rsidRDefault="00687CB1">
      <w:pPr>
        <w:spacing w:after="200" w:line="276" w:lineRule="auto"/>
        <w:rPr>
          <w:rFonts w:ascii="Arial" w:hAnsi="Arial" w:cs="Arial"/>
          <w:b/>
          <w:bCs/>
          <w:sz w:val="20"/>
          <w:szCs w:val="20"/>
          <w:lang w:val="en-US"/>
        </w:rPr>
        <w:sectPr w:rsidR="00687CB1" w:rsidRPr="00F61568" w:rsidSect="00E46EE2">
          <w:headerReference w:type="default" r:id="rId21"/>
          <w:pgSz w:w="11906" w:h="16838"/>
          <w:pgMar w:top="1418" w:right="1418" w:bottom="1418" w:left="1418" w:header="851" w:footer="851" w:gutter="0"/>
          <w:paperSrc w:first="1" w:other="1"/>
          <w:pgNumType w:start="1" w:chapStyle="1"/>
          <w:cols w:space="720"/>
          <w:titlePg/>
          <w:docGrid w:linePitch="326"/>
        </w:sectPr>
      </w:pPr>
    </w:p>
    <w:p w14:paraId="2E276CA3" w14:textId="77777777" w:rsidR="00E46EE2" w:rsidRPr="002D26D0" w:rsidRDefault="00E46EE2" w:rsidP="00F61568">
      <w:pPr>
        <w:pStyle w:val="Titre1"/>
        <w:ind w:hanging="1920"/>
      </w:pPr>
      <w:bookmarkStart w:id="303" w:name="_Toc169282533"/>
      <w:r w:rsidRPr="002D26D0">
        <w:t>CERTIFICATION ET SUPERVISION DE L’EXPLOITANT</w:t>
      </w:r>
      <w:bookmarkEnd w:id="303"/>
    </w:p>
    <w:p w14:paraId="26C22A06" w14:textId="77777777" w:rsidR="004F391E" w:rsidRDefault="004F391E" w:rsidP="00430E6A">
      <w:pPr>
        <w:pStyle w:val="S1-Appendice"/>
        <w:spacing w:before="240" w:after="240" w:line="360" w:lineRule="auto"/>
        <w:jc w:val="both"/>
        <w:rPr>
          <w:rFonts w:ascii="Arial" w:hAnsi="Arial" w:cs="Arial"/>
          <w:sz w:val="24"/>
          <w:szCs w:val="24"/>
        </w:rPr>
      </w:pPr>
      <w:bookmarkStart w:id="304" w:name="_Toc169282534"/>
      <w:r w:rsidRPr="00430E6A">
        <w:rPr>
          <w:rFonts w:ascii="Arial" w:hAnsi="Arial" w:cs="Arial"/>
          <w:bCs w:val="0"/>
          <w:sz w:val="24"/>
          <w:szCs w:val="24"/>
        </w:rPr>
        <w:t xml:space="preserve">Appendice 1 </w:t>
      </w:r>
      <w:r w:rsidR="008E2CED" w:rsidRPr="00430E6A">
        <w:rPr>
          <w:rFonts w:ascii="Arial" w:hAnsi="Arial" w:cs="Arial"/>
          <w:bCs w:val="0"/>
          <w:sz w:val="24"/>
          <w:szCs w:val="24"/>
        </w:rPr>
        <w:t>à l’OPS-1.C.005</w:t>
      </w:r>
      <w:r w:rsidR="003E40CE" w:rsidRPr="00430E6A">
        <w:rPr>
          <w:rFonts w:ascii="Arial" w:hAnsi="Arial" w:cs="Arial"/>
          <w:bCs w:val="0"/>
          <w:sz w:val="24"/>
          <w:szCs w:val="24"/>
        </w:rPr>
        <w:t>.</w:t>
      </w:r>
      <w:r w:rsidR="00FB51FB" w:rsidRPr="00430E6A">
        <w:rPr>
          <w:rFonts w:ascii="Arial" w:hAnsi="Arial" w:cs="Arial"/>
          <w:sz w:val="24"/>
          <w:szCs w:val="24"/>
        </w:rPr>
        <w:t xml:space="preserve"> -  </w:t>
      </w:r>
      <w:r w:rsidR="000D298E" w:rsidRPr="00430E6A">
        <w:rPr>
          <w:rFonts w:ascii="Arial" w:hAnsi="Arial" w:cs="Arial"/>
          <w:sz w:val="24"/>
          <w:szCs w:val="24"/>
        </w:rPr>
        <w:t>Format, c</w:t>
      </w:r>
      <w:r w:rsidRPr="00430E6A">
        <w:rPr>
          <w:rFonts w:ascii="Arial" w:hAnsi="Arial" w:cs="Arial"/>
          <w:sz w:val="24"/>
          <w:szCs w:val="24"/>
        </w:rPr>
        <w:t>ontenu et conditions d'un Permis d’Exploitation Aérienne</w:t>
      </w:r>
      <w:bookmarkEnd w:id="304"/>
    </w:p>
    <w:p w14:paraId="77873240" w14:textId="343834F5" w:rsidR="00F348A8" w:rsidRPr="00F61568" w:rsidRDefault="00F348A8" w:rsidP="00F61568">
      <w:pPr>
        <w:autoSpaceDE w:val="0"/>
        <w:autoSpaceDN w:val="0"/>
        <w:adjustRightInd w:val="0"/>
        <w:spacing w:line="360" w:lineRule="auto"/>
        <w:jc w:val="both"/>
        <w:rPr>
          <w:rFonts w:ascii="Arial" w:hAnsi="Arial" w:cs="Arial"/>
          <w:bCs/>
          <w:sz w:val="20"/>
          <w:szCs w:val="20"/>
        </w:rPr>
      </w:pPr>
      <w:bookmarkStart w:id="305" w:name="_Hlk168234608"/>
      <w:r w:rsidRPr="00F61568">
        <w:rPr>
          <w:rFonts w:ascii="Arial" w:hAnsi="Arial" w:cs="Arial"/>
          <w:b/>
          <w:sz w:val="20"/>
          <w:szCs w:val="20"/>
        </w:rPr>
        <w:t xml:space="preserve">1. </w:t>
      </w:r>
      <w:r w:rsidRPr="006003E4">
        <w:rPr>
          <w:rFonts w:ascii="Arial" w:hAnsi="Arial" w:cs="Arial"/>
          <w:b/>
          <w:sz w:val="20"/>
          <w:szCs w:val="20"/>
        </w:rPr>
        <w:t>Objet et portée</w:t>
      </w:r>
    </w:p>
    <w:p w14:paraId="3ADD635F" w14:textId="77777777" w:rsidR="00F348A8" w:rsidRPr="006003E4" w:rsidRDefault="00F348A8" w:rsidP="00F348A8">
      <w:pPr>
        <w:autoSpaceDE w:val="0"/>
        <w:autoSpaceDN w:val="0"/>
        <w:adjustRightInd w:val="0"/>
        <w:spacing w:line="360" w:lineRule="auto"/>
        <w:jc w:val="both"/>
        <w:rPr>
          <w:rFonts w:ascii="Arial" w:hAnsi="Arial" w:cs="Arial"/>
          <w:bCs/>
          <w:sz w:val="20"/>
          <w:szCs w:val="20"/>
        </w:rPr>
      </w:pPr>
    </w:p>
    <w:p w14:paraId="31BF148A" w14:textId="7C8D730E" w:rsidR="00D204DE" w:rsidRDefault="00F348A8" w:rsidP="00F348A8">
      <w:pPr>
        <w:autoSpaceDE w:val="0"/>
        <w:autoSpaceDN w:val="0"/>
        <w:adjustRightInd w:val="0"/>
        <w:spacing w:line="360" w:lineRule="auto"/>
        <w:jc w:val="both"/>
        <w:rPr>
          <w:rFonts w:ascii="Arial" w:hAnsi="Arial" w:cs="Arial"/>
          <w:bCs/>
          <w:sz w:val="20"/>
          <w:szCs w:val="20"/>
        </w:rPr>
      </w:pPr>
      <w:r w:rsidRPr="00F61568">
        <w:rPr>
          <w:rFonts w:ascii="Arial" w:hAnsi="Arial" w:cs="Arial"/>
          <w:bCs/>
          <w:sz w:val="20"/>
          <w:szCs w:val="20"/>
        </w:rPr>
        <w:t>L’AOC et les spécifications d’exploitation connexes applicables à chaque type d’aéronef compren</w:t>
      </w:r>
      <w:r w:rsidRPr="006003E4">
        <w:rPr>
          <w:rFonts w:ascii="Arial" w:hAnsi="Arial" w:cs="Arial"/>
          <w:bCs/>
          <w:sz w:val="20"/>
          <w:szCs w:val="20"/>
        </w:rPr>
        <w:t>nent</w:t>
      </w:r>
      <w:r w:rsidRPr="00F61568">
        <w:rPr>
          <w:rFonts w:ascii="Arial" w:hAnsi="Arial" w:cs="Arial"/>
          <w:bCs/>
          <w:sz w:val="20"/>
          <w:szCs w:val="20"/>
        </w:rPr>
        <w:t xml:space="preserve"> les</w:t>
      </w:r>
      <w:r w:rsidRPr="006003E4">
        <w:rPr>
          <w:rFonts w:ascii="Arial" w:hAnsi="Arial" w:cs="Arial"/>
          <w:bCs/>
          <w:sz w:val="20"/>
          <w:szCs w:val="20"/>
        </w:rPr>
        <w:t xml:space="preserve"> </w:t>
      </w:r>
      <w:r w:rsidRPr="00F61568">
        <w:rPr>
          <w:rFonts w:ascii="Arial" w:hAnsi="Arial" w:cs="Arial"/>
          <w:bCs/>
          <w:sz w:val="20"/>
          <w:szCs w:val="20"/>
        </w:rPr>
        <w:t xml:space="preserve">renseignements spécifiés aux paragraphes </w:t>
      </w:r>
      <w:r w:rsidR="00C33938" w:rsidRPr="006003E4">
        <w:rPr>
          <w:rFonts w:ascii="Arial" w:hAnsi="Arial" w:cs="Arial"/>
          <w:bCs/>
          <w:sz w:val="20"/>
          <w:szCs w:val="20"/>
        </w:rPr>
        <w:t>§</w:t>
      </w:r>
      <w:r w:rsidR="006003E4">
        <w:rPr>
          <w:rFonts w:ascii="Arial" w:hAnsi="Arial" w:cs="Arial"/>
          <w:bCs/>
          <w:sz w:val="20"/>
          <w:szCs w:val="20"/>
        </w:rPr>
        <w:t xml:space="preserve"> 2</w:t>
      </w:r>
      <w:r w:rsidR="00352FC2">
        <w:rPr>
          <w:rFonts w:ascii="Arial" w:hAnsi="Arial" w:cs="Arial"/>
          <w:bCs/>
          <w:sz w:val="20"/>
          <w:szCs w:val="20"/>
        </w:rPr>
        <w:t xml:space="preserve">.1 et 2.2 </w:t>
      </w:r>
      <w:r w:rsidR="00C33938" w:rsidRPr="006003E4">
        <w:rPr>
          <w:rFonts w:ascii="Arial" w:hAnsi="Arial" w:cs="Arial"/>
          <w:bCs/>
          <w:sz w:val="20"/>
          <w:szCs w:val="20"/>
        </w:rPr>
        <w:t>pour lesquelles</w:t>
      </w:r>
      <w:r w:rsidRPr="00F61568">
        <w:rPr>
          <w:rFonts w:ascii="Arial" w:hAnsi="Arial" w:cs="Arial"/>
          <w:bCs/>
          <w:sz w:val="20"/>
          <w:szCs w:val="20"/>
        </w:rPr>
        <w:t xml:space="preserve"> l’exploitant est autorisé à effectuer ainsi que les approbations particulières, les conditions et les restrictions</w:t>
      </w:r>
      <w:r w:rsidRPr="006003E4">
        <w:rPr>
          <w:rFonts w:ascii="Arial" w:hAnsi="Arial" w:cs="Arial"/>
          <w:bCs/>
          <w:sz w:val="20"/>
          <w:szCs w:val="20"/>
        </w:rPr>
        <w:t>.</w:t>
      </w:r>
    </w:p>
    <w:p w14:paraId="6C0C05D3" w14:textId="77777777" w:rsidR="00D204DE" w:rsidRDefault="00D204DE" w:rsidP="00D204DE">
      <w:pPr>
        <w:autoSpaceDE w:val="0"/>
        <w:autoSpaceDN w:val="0"/>
        <w:adjustRightInd w:val="0"/>
        <w:spacing w:line="360" w:lineRule="auto"/>
        <w:jc w:val="both"/>
        <w:rPr>
          <w:rFonts w:ascii="Arial" w:hAnsi="Arial" w:cs="Arial"/>
          <w:bCs/>
          <w:i/>
          <w:iCs/>
          <w:sz w:val="20"/>
          <w:szCs w:val="20"/>
        </w:rPr>
      </w:pPr>
    </w:p>
    <w:p w14:paraId="09359124" w14:textId="2680AC42" w:rsidR="00D204DE" w:rsidRPr="00122101" w:rsidRDefault="00D204DE" w:rsidP="00D204DE">
      <w:pPr>
        <w:autoSpaceDE w:val="0"/>
        <w:autoSpaceDN w:val="0"/>
        <w:adjustRightInd w:val="0"/>
        <w:spacing w:line="360" w:lineRule="auto"/>
        <w:jc w:val="both"/>
        <w:rPr>
          <w:rFonts w:ascii="Arial" w:hAnsi="Arial" w:cs="Arial"/>
          <w:bCs/>
          <w:i/>
          <w:iCs/>
          <w:sz w:val="20"/>
          <w:szCs w:val="20"/>
        </w:rPr>
      </w:pPr>
      <w:r w:rsidRPr="00122101">
        <w:rPr>
          <w:rFonts w:ascii="Arial" w:hAnsi="Arial" w:cs="Arial"/>
          <w:bCs/>
          <w:i/>
          <w:iCs/>
          <w:sz w:val="20"/>
          <w:szCs w:val="20"/>
        </w:rPr>
        <w:t xml:space="preserve">Note : L’OPS </w:t>
      </w:r>
      <w:r>
        <w:rPr>
          <w:rFonts w:ascii="Arial" w:hAnsi="Arial" w:cs="Arial"/>
          <w:bCs/>
          <w:i/>
          <w:iCs/>
          <w:sz w:val="20"/>
          <w:szCs w:val="20"/>
        </w:rPr>
        <w:t>1</w:t>
      </w:r>
      <w:r w:rsidRPr="00122101">
        <w:rPr>
          <w:rFonts w:ascii="Arial" w:hAnsi="Arial" w:cs="Arial"/>
          <w:bCs/>
          <w:i/>
          <w:iCs/>
          <w:sz w:val="20"/>
          <w:szCs w:val="20"/>
        </w:rPr>
        <w:t xml:space="preserve">.B.120 dispose qu’une copie authentifiée de l’AOC et des spécifications associées </w:t>
      </w:r>
      <w:r>
        <w:rPr>
          <w:rFonts w:ascii="Arial" w:hAnsi="Arial" w:cs="Arial"/>
          <w:bCs/>
          <w:i/>
          <w:iCs/>
          <w:sz w:val="20"/>
          <w:szCs w:val="20"/>
        </w:rPr>
        <w:t>soient</w:t>
      </w:r>
      <w:r w:rsidRPr="00122101">
        <w:rPr>
          <w:rFonts w:ascii="Arial" w:hAnsi="Arial" w:cs="Arial"/>
          <w:bCs/>
          <w:i/>
          <w:iCs/>
          <w:sz w:val="20"/>
          <w:szCs w:val="20"/>
        </w:rPr>
        <w:t xml:space="preserve"> emportées à bord</w:t>
      </w:r>
    </w:p>
    <w:p w14:paraId="727C322E" w14:textId="7017AB82" w:rsidR="00F348A8" w:rsidRPr="0079197A" w:rsidRDefault="00F348A8" w:rsidP="00F61568">
      <w:pPr>
        <w:spacing w:after="120"/>
        <w:rPr>
          <w:rFonts w:ascii="Arial" w:hAnsi="Arial" w:cs="Arial"/>
          <w:sz w:val="20"/>
          <w:szCs w:val="20"/>
        </w:rPr>
      </w:pPr>
      <w:r w:rsidRPr="0079197A">
        <w:rPr>
          <w:rFonts w:ascii="Arial" w:hAnsi="Arial" w:cs="Arial"/>
          <w:b/>
          <w:sz w:val="20"/>
          <w:szCs w:val="20"/>
        </w:rPr>
        <w:t>2. Modèle</w:t>
      </w:r>
      <w:r w:rsidR="00D5439C" w:rsidRPr="0079197A">
        <w:rPr>
          <w:rFonts w:ascii="Arial" w:hAnsi="Arial" w:cs="Arial"/>
          <w:b/>
          <w:sz w:val="20"/>
          <w:szCs w:val="20"/>
        </w:rPr>
        <w:t xml:space="preserve"> du</w:t>
      </w:r>
      <w:r w:rsidRPr="0079197A">
        <w:rPr>
          <w:rFonts w:ascii="Arial" w:hAnsi="Arial" w:cs="Arial"/>
          <w:b/>
          <w:sz w:val="20"/>
          <w:szCs w:val="20"/>
        </w:rPr>
        <w:t xml:space="preserve"> </w:t>
      </w:r>
      <w:r w:rsidRPr="00F61568">
        <w:rPr>
          <w:rFonts w:ascii="Arial" w:hAnsi="Arial" w:cs="Arial"/>
          <w:b/>
          <w:sz w:val="20"/>
          <w:szCs w:val="20"/>
        </w:rPr>
        <w:t>permis d’exploitation aérienne et spécifications d’exploitation</w:t>
      </w:r>
    </w:p>
    <w:p w14:paraId="3858B759" w14:textId="571B8539" w:rsidR="00F348A8" w:rsidRPr="004F1294" w:rsidRDefault="00F348A8" w:rsidP="00F61568">
      <w:pPr>
        <w:autoSpaceDE w:val="0"/>
        <w:autoSpaceDN w:val="0"/>
        <w:adjustRightInd w:val="0"/>
        <w:ind w:firstLine="567"/>
        <w:rPr>
          <w:rFonts w:ascii="TimesNewRomanPS-BoldMT" w:eastAsiaTheme="minorHAnsi" w:hAnsi="TimesNewRomanPS-BoldMT" w:cs="TimesNewRomanPS-BoldMT"/>
          <w:b/>
          <w:sz w:val="20"/>
          <w:szCs w:val="20"/>
          <w:lang w:eastAsia="en-US"/>
        </w:rPr>
      </w:pPr>
      <w:r w:rsidRPr="004F1294">
        <w:rPr>
          <w:rFonts w:ascii="Arial" w:hAnsi="Arial" w:cs="Arial"/>
          <w:b/>
          <w:sz w:val="20"/>
          <w:szCs w:val="20"/>
        </w:rPr>
        <w:t xml:space="preserve">2.1 </w:t>
      </w:r>
      <w:r w:rsidRPr="00F61568">
        <w:rPr>
          <w:rFonts w:ascii="Arial" w:hAnsi="Arial" w:cs="Arial"/>
          <w:b/>
          <w:sz w:val="20"/>
          <w:szCs w:val="20"/>
        </w:rPr>
        <w:t>Modèle d</w:t>
      </w:r>
      <w:r w:rsidR="00D5439C" w:rsidRPr="004F1294">
        <w:rPr>
          <w:rFonts w:ascii="Arial" w:hAnsi="Arial" w:cs="Arial"/>
          <w:b/>
          <w:sz w:val="20"/>
          <w:szCs w:val="20"/>
        </w:rPr>
        <w:t>u</w:t>
      </w:r>
      <w:r w:rsidRPr="00F61568">
        <w:rPr>
          <w:rFonts w:ascii="Arial" w:hAnsi="Arial" w:cs="Arial"/>
          <w:b/>
          <w:sz w:val="20"/>
          <w:szCs w:val="20"/>
        </w:rPr>
        <w:t xml:space="preserve"> permis d’exploitation aérienne</w:t>
      </w:r>
    </w:p>
    <w:p w14:paraId="4CAFC973" w14:textId="55D2C43B" w:rsidR="00D5439C" w:rsidRPr="006003E4" w:rsidRDefault="00D5439C" w:rsidP="00D5439C">
      <w:pPr>
        <w:widowControl w:val="0"/>
        <w:autoSpaceDE w:val="0"/>
        <w:autoSpaceDN w:val="0"/>
        <w:adjustRightInd w:val="0"/>
        <w:spacing w:before="120" w:after="120" w:line="360" w:lineRule="auto"/>
        <w:rPr>
          <w:rFonts w:ascii="Arial" w:hAnsi="Arial" w:cs="Arial"/>
          <w:bCs/>
          <w:sz w:val="20"/>
          <w:szCs w:val="20"/>
        </w:rPr>
      </w:pPr>
      <w:r w:rsidRPr="006003E4">
        <w:rPr>
          <w:rFonts w:ascii="Arial" w:hAnsi="Arial" w:cs="Arial"/>
          <w:sz w:val="20"/>
          <w:szCs w:val="20"/>
        </w:rPr>
        <w:t xml:space="preserve">Note.- </w:t>
      </w:r>
      <w:r w:rsidR="003E40CE" w:rsidRPr="006003E4">
        <w:rPr>
          <w:rFonts w:ascii="Arial" w:hAnsi="Arial" w:cs="Arial"/>
          <w:bCs/>
          <w:sz w:val="20"/>
          <w:szCs w:val="20"/>
        </w:rPr>
        <w:t>Un PEA</w:t>
      </w:r>
      <w:r w:rsidR="007D62C6" w:rsidRPr="006003E4">
        <w:rPr>
          <w:rFonts w:ascii="Arial" w:hAnsi="Arial" w:cs="Arial"/>
          <w:bCs/>
          <w:sz w:val="20"/>
          <w:szCs w:val="20"/>
        </w:rPr>
        <w:t>/AOC</w:t>
      </w:r>
      <w:r w:rsidR="003E40CE" w:rsidRPr="006003E4">
        <w:rPr>
          <w:rFonts w:ascii="Arial" w:hAnsi="Arial" w:cs="Arial"/>
          <w:bCs/>
          <w:sz w:val="20"/>
          <w:szCs w:val="20"/>
        </w:rPr>
        <w:t xml:space="preserve"> spécifie:</w:t>
      </w:r>
    </w:p>
    <w:p w14:paraId="07E621AD" w14:textId="2A747D45" w:rsidR="00D5439C" w:rsidRPr="00F61568"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F61568">
        <w:rPr>
          <w:rFonts w:ascii="Arial" w:hAnsi="Arial" w:cs="Arial"/>
          <w:bCs/>
          <w:sz w:val="20"/>
          <w:szCs w:val="20"/>
        </w:rPr>
        <w:t>Numéro AOC unique, attribué par l’Autorité de l’Aviation Civile ;</w:t>
      </w:r>
    </w:p>
    <w:p w14:paraId="131A4B3D" w14:textId="65AA865D" w:rsidR="00D5439C" w:rsidRPr="00F61568"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F61568">
        <w:rPr>
          <w:rFonts w:ascii="Arial" w:hAnsi="Arial" w:cs="Arial"/>
          <w:bCs/>
          <w:sz w:val="20"/>
          <w:szCs w:val="20"/>
        </w:rPr>
        <w:t xml:space="preserve">la </w:t>
      </w:r>
      <w:r w:rsidR="006003E4" w:rsidRPr="00F61568">
        <w:rPr>
          <w:rFonts w:ascii="Arial" w:hAnsi="Arial" w:cs="Arial"/>
          <w:bCs/>
          <w:sz w:val="20"/>
          <w:szCs w:val="20"/>
        </w:rPr>
        <w:t>date</w:t>
      </w:r>
      <w:r w:rsidR="006003E4" w:rsidRPr="006003E4">
        <w:rPr>
          <w:rFonts w:ascii="Arial" w:hAnsi="Arial" w:cs="Arial"/>
          <w:bCs/>
          <w:i/>
          <w:iCs/>
          <w:sz w:val="20"/>
          <w:szCs w:val="20"/>
        </w:rPr>
        <w:t xml:space="preserve"> </w:t>
      </w:r>
      <w:r w:rsidR="006003E4" w:rsidRPr="00F61568">
        <w:rPr>
          <w:rFonts w:ascii="Arial" w:hAnsi="Arial" w:cs="Arial"/>
          <w:bCs/>
          <w:sz w:val="20"/>
          <w:szCs w:val="20"/>
        </w:rPr>
        <w:t>après laquelle l’AOC cesse d’être valide (jj-mm-aaaa)</w:t>
      </w:r>
      <w:r w:rsidR="006003E4">
        <w:rPr>
          <w:rFonts w:ascii="Arial" w:hAnsi="Arial" w:cs="Arial"/>
          <w:bCs/>
          <w:sz w:val="20"/>
          <w:szCs w:val="20"/>
        </w:rPr>
        <w:t> ;</w:t>
      </w:r>
    </w:p>
    <w:p w14:paraId="7DCF57DC" w14:textId="59F18F13" w:rsidR="00D5439C" w:rsidRPr="006003E4" w:rsidRDefault="006003E4"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Pr>
          <w:rFonts w:ascii="Arial" w:hAnsi="Arial" w:cs="Arial"/>
          <w:bCs/>
          <w:sz w:val="20"/>
          <w:szCs w:val="20"/>
        </w:rPr>
        <w:t>N</w:t>
      </w:r>
      <w:r w:rsidRPr="006003E4">
        <w:rPr>
          <w:rFonts w:ascii="Arial" w:hAnsi="Arial" w:cs="Arial"/>
          <w:bCs/>
          <w:sz w:val="20"/>
          <w:szCs w:val="20"/>
        </w:rPr>
        <w:t>om officiel de l’exploitant</w:t>
      </w:r>
      <w:r w:rsidR="00D5439C" w:rsidRPr="006003E4">
        <w:rPr>
          <w:rFonts w:ascii="Arial" w:hAnsi="Arial" w:cs="Arial"/>
          <w:bCs/>
          <w:sz w:val="20"/>
          <w:szCs w:val="20"/>
        </w:rPr>
        <w:t>;</w:t>
      </w:r>
    </w:p>
    <w:p w14:paraId="166A97EC" w14:textId="1FB4E4D3" w:rsidR="00D5439C" w:rsidRPr="006003E4"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Nom commercial de l’exploitant, s’il est différent du nom de l’exploitant. Ajouter « s/n » avant le nom commercial (pour « faisant affaires sous le nom ») ;</w:t>
      </w:r>
    </w:p>
    <w:p w14:paraId="1252FC19" w14:textId="7EC66592" w:rsidR="00D5439C" w:rsidRPr="006003E4"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Adresse du siège principal d’exploitation de l’exploitant ;</w:t>
      </w:r>
    </w:p>
    <w:p w14:paraId="322903F3" w14:textId="126C20EA" w:rsidR="00D5439C" w:rsidRPr="006003E4"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Numéros de téléphone et de fax du siège principal d’exploitation de l’exploitant, avec le code du pays. L’adresse électronique est indiquée ;</w:t>
      </w:r>
    </w:p>
    <w:p w14:paraId="2A705C0F" w14:textId="77777777" w:rsidR="00D5439C" w:rsidRPr="00F61568"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Les coordonnées comprennent les numéros de téléphone et de fax, avec le code du pays, ainsi que l’adresse électronique permettant de joindre le service de gestion de l’exploitation sans délai excessif en cas de questions concernant les vols, la navigabilité, la compétence des équipages de conduite et de cabine, les marchandises dangereuses et d’autres sujets, selon qu’il convient ;</w:t>
      </w:r>
    </w:p>
    <w:p w14:paraId="025642A0" w14:textId="4051FF15" w:rsidR="000C3CEC" w:rsidRPr="006003E4" w:rsidRDefault="000C3CEC" w:rsidP="000C3CE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F61568">
        <w:rPr>
          <w:rFonts w:ascii="Arial" w:hAnsi="Arial" w:cs="Arial"/>
          <w:bCs/>
          <w:sz w:val="20"/>
          <w:szCs w:val="20"/>
        </w:rPr>
        <w:t>Référence exacte de l’endroit (paragraphe ou page) du document contrôlé emporté à bord où figurent les coordonnées. Ex. : « Les coordonnées figurent dans le Manuel d’exploitation, Généralités, chapitre 1, § 1.1 » ;</w:t>
      </w:r>
    </w:p>
    <w:p w14:paraId="338886F0" w14:textId="121172EB" w:rsidR="00D5439C" w:rsidRPr="006003E4"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Nom officiel de l’exploitant ;</w:t>
      </w:r>
    </w:p>
    <w:p w14:paraId="74AFEF91" w14:textId="781C30F0" w:rsidR="00D5439C" w:rsidRPr="006003E4"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Date de délivrance de l’AOC (jj-mm-aaaa) ;</w:t>
      </w:r>
    </w:p>
    <w:p w14:paraId="1C868A82" w14:textId="1779C68C" w:rsidR="00D5439C" w:rsidRPr="006003E4" w:rsidRDefault="00D5439C" w:rsidP="00D5439C">
      <w:pPr>
        <w:pStyle w:val="Paragraphedeliste"/>
        <w:widowControl w:val="0"/>
        <w:numPr>
          <w:ilvl w:val="0"/>
          <w:numId w:val="318"/>
        </w:numPr>
        <w:autoSpaceDE w:val="0"/>
        <w:autoSpaceDN w:val="0"/>
        <w:adjustRightInd w:val="0"/>
        <w:spacing w:before="120" w:after="120" w:line="360" w:lineRule="auto"/>
        <w:rPr>
          <w:rFonts w:ascii="Arial" w:hAnsi="Arial" w:cs="Arial"/>
          <w:bCs/>
          <w:sz w:val="20"/>
          <w:szCs w:val="20"/>
        </w:rPr>
      </w:pPr>
      <w:r w:rsidRPr="006003E4">
        <w:rPr>
          <w:rFonts w:ascii="Arial" w:hAnsi="Arial" w:cs="Arial"/>
          <w:bCs/>
          <w:sz w:val="20"/>
          <w:szCs w:val="20"/>
        </w:rPr>
        <w:t>Fonction, nom et signature du représentant de l’Autorité. De plus, un cachet officiel peut être apposé sur l’AOC.</w:t>
      </w:r>
    </w:p>
    <w:bookmarkEnd w:id="305"/>
    <w:p w14:paraId="07437344" w14:textId="2A6C8DB9" w:rsidR="00B251CC" w:rsidRPr="00F61568" w:rsidRDefault="00DF37B5" w:rsidP="00F61568">
      <w:pPr>
        <w:pStyle w:val="S1-Chapitre"/>
        <w:numPr>
          <w:ilvl w:val="0"/>
          <w:numId w:val="0"/>
        </w:numPr>
        <w:jc w:val="left"/>
        <w:rPr>
          <w:sz w:val="2"/>
          <w:szCs w:val="2"/>
        </w:rPr>
      </w:pPr>
      <w:r>
        <w:rPr>
          <w:rFonts w:ascii="Arial" w:hAnsi="Arial"/>
          <w:b w:val="0"/>
          <w:bCs w:val="0"/>
          <w:noProof/>
          <w:sz w:val="20"/>
          <w:szCs w:val="20"/>
          <w:lang w:val="en-US" w:eastAsia="en-US"/>
        </w:rPr>
        <mc:AlternateContent>
          <mc:Choice Requires="wps">
            <w:drawing>
              <wp:anchor distT="0" distB="0" distL="114300" distR="114300" simplePos="0" relativeHeight="251658240" behindDoc="0" locked="0" layoutInCell="1" allowOverlap="1" wp14:anchorId="0AD6414F" wp14:editId="6D26BD84">
                <wp:simplePos x="0" y="0"/>
                <wp:positionH relativeFrom="column">
                  <wp:posOffset>-429162</wp:posOffset>
                </wp:positionH>
                <wp:positionV relativeFrom="paragraph">
                  <wp:posOffset>35413</wp:posOffset>
                </wp:positionV>
                <wp:extent cx="3080385" cy="520505"/>
                <wp:effectExtent l="0" t="0" r="5715" b="0"/>
                <wp:wrapNone/>
                <wp:docPr id="52" name="Zone de texte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0385" cy="52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4FD8DC" w14:textId="77777777" w:rsidR="00D91AF1" w:rsidRDefault="00D91AF1" w:rsidP="00960CCE">
                            <w:pPr>
                              <w:rPr>
                                <w:rFonts w:ascii="Garamond" w:hAnsi="Garamond" w:cs="Arial"/>
                                <w:b/>
                                <w:bCs/>
                                <w:sz w:val="20"/>
                                <w:szCs w:val="20"/>
                              </w:rPr>
                            </w:pPr>
                            <w:r w:rsidRPr="00194578">
                              <w:rPr>
                                <w:rFonts w:ascii="Garamond" w:hAnsi="Garamond" w:cs="Arial"/>
                                <w:b/>
                                <w:bCs/>
                                <w:sz w:val="20"/>
                                <w:szCs w:val="20"/>
                              </w:rPr>
                              <w:t xml:space="preserve">MINISTERE </w:t>
                            </w:r>
                            <w:r>
                              <w:rPr>
                                <w:rFonts w:ascii="Garamond" w:hAnsi="Garamond" w:cs="Arial"/>
                                <w:b/>
                                <w:bCs/>
                                <w:sz w:val="20"/>
                                <w:szCs w:val="20"/>
                              </w:rPr>
                              <w:t>CHARGE DE L’AVIATION CIVILE</w:t>
                            </w:r>
                          </w:p>
                          <w:p w14:paraId="043F24E6" w14:textId="77777777" w:rsidR="00D91AF1" w:rsidRDefault="00D91AF1" w:rsidP="00960CCE">
                            <w:pPr>
                              <w:jc w:val="center"/>
                            </w:pPr>
                            <w:r>
                              <w:rPr>
                                <w:rFonts w:ascii="Garamond" w:hAnsi="Garamond" w:cs="Arial"/>
                                <w:b/>
                                <w:bCs/>
                                <w:noProof/>
                                <w:sz w:val="20"/>
                                <w:szCs w:val="20"/>
                                <w:lang w:val="en-US" w:eastAsia="en-US"/>
                              </w:rPr>
                              <w:drawing>
                                <wp:inline distT="0" distB="0" distL="0" distR="0" wp14:anchorId="024FBA9C" wp14:editId="47B698E3">
                                  <wp:extent cx="1047750" cy="57150"/>
                                  <wp:effectExtent l="0" t="0" r="0" b="0"/>
                                  <wp:docPr id="47211510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V="1">
                                            <a:off x="0" y="0"/>
                                            <a:ext cx="1047750" cy="571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AD6414F" id="Zone de texte 9" o:spid="_x0000_s1031" type="#_x0000_t202" style="position:absolute;margin-left:-33.8pt;margin-top:2.8pt;width:242.55pt;height: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" stroked="f">
                <v:textbox>
                  <w:txbxContent>
                    <w:p w14:paraId="1A4FD8DC" w14:textId="77777777" w:rsidR="00D91AF1" w:rsidRDefault="00D91AF1" w:rsidP="00960CCE">
                      <w:pPr>
                        <w:rPr>
                          <w:rFonts w:ascii="Garamond" w:hAnsi="Garamond" w:cs="Arial"/>
                          <w:b/>
                          <w:bCs/>
                          <w:sz w:val="20"/>
                          <w:szCs w:val="20"/>
                        </w:rPr>
                      </w:pPr>
                      <w:r w:rsidRPr="00194578">
                        <w:rPr>
                          <w:rFonts w:ascii="Garamond" w:hAnsi="Garamond" w:cs="Arial"/>
                          <w:b/>
                          <w:bCs/>
                          <w:sz w:val="20"/>
                          <w:szCs w:val="20"/>
                        </w:rPr>
                        <w:t xml:space="preserve">MINISTERE </w:t>
                      </w:r>
                      <w:r>
                        <w:rPr>
                          <w:rFonts w:ascii="Garamond" w:hAnsi="Garamond" w:cs="Arial"/>
                          <w:b/>
                          <w:bCs/>
                          <w:sz w:val="20"/>
                          <w:szCs w:val="20"/>
                        </w:rPr>
                        <w:t>CHARGE DE L’AVIATION CIVILE</w:t>
                      </w:r>
                    </w:p>
                    <w:p w14:paraId="043F24E6" w14:textId="77777777" w:rsidR="00D91AF1" w:rsidRDefault="00D91AF1" w:rsidP="00960CCE">
                      <w:pPr>
                        <w:jc w:val="center"/>
                      </w:pPr>
                      <w:r>
                        <w:rPr>
                          <w:rFonts w:ascii="Garamond" w:hAnsi="Garamond" w:cs="Arial"/>
                          <w:b/>
                          <w:bCs/>
                          <w:noProof/>
                          <w:sz w:val="20"/>
                          <w:szCs w:val="20"/>
                          <w:lang w:val="en-US" w:eastAsia="en-US"/>
                        </w:rPr>
                        <w:drawing>
                          <wp:inline distT="0" distB="0" distL="0" distR="0" wp14:anchorId="024FBA9C" wp14:editId="47B698E3">
                            <wp:extent cx="1047750" cy="57150"/>
                            <wp:effectExtent l="0" t="0" r="0" b="0"/>
                            <wp:docPr id="472115103"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V="1">
                                      <a:off x="0" y="0"/>
                                      <a:ext cx="1047750" cy="57150"/>
                                    </a:xfrm>
                                    <a:prstGeom prst="rect">
                                      <a:avLst/>
                                    </a:prstGeom>
                                    <a:noFill/>
                                    <a:ln>
                                      <a:noFill/>
                                    </a:ln>
                                  </pic:spPr>
                                </pic:pic>
                              </a:graphicData>
                            </a:graphic>
                          </wp:inline>
                        </w:drawing>
                      </w:r>
                    </w:p>
                  </w:txbxContent>
                </v:textbox>
              </v:shape>
            </w:pict>
          </mc:Fallback>
        </mc:AlternateContent>
      </w:r>
    </w:p>
    <w:p w14:paraId="5BF03215" w14:textId="1C9F0D0A" w:rsidR="00BE2DFE" w:rsidRPr="00F61568" w:rsidRDefault="00BE2DFE" w:rsidP="00F61568">
      <w:pPr>
        <w:spacing w:after="200" w:line="276" w:lineRule="auto"/>
        <w:rPr>
          <w:sz w:val="2"/>
          <w:szCs w:val="2"/>
        </w:rPr>
      </w:pPr>
    </w:p>
    <w:bookmarkStart w:id="306" w:name="_Toc169269900"/>
    <w:bookmarkStart w:id="307" w:name="_Toc169282535"/>
    <w:p w14:paraId="745C8634" w14:textId="557ECD5B" w:rsidR="00960CCE" w:rsidRPr="00331984" w:rsidRDefault="00DF37B5" w:rsidP="00960CCE">
      <w:pPr>
        <w:pStyle w:val="Titre2"/>
        <w:numPr>
          <w:ilvl w:val="0"/>
          <w:numId w:val="0"/>
        </w:numPr>
        <w:spacing w:before="0" w:after="0"/>
        <w:rPr>
          <w:i/>
          <w:sz w:val="20"/>
          <w:szCs w:val="20"/>
        </w:rPr>
      </w:pPr>
      <w:r>
        <w:rPr>
          <w:rFonts w:eastAsia="Batang"/>
          <w:noProof/>
          <w:sz w:val="20"/>
          <w:szCs w:val="20"/>
          <w:lang w:val="en-US" w:eastAsia="en-US"/>
        </w:rPr>
        <mc:AlternateContent>
          <mc:Choice Requires="wps">
            <w:drawing>
              <wp:anchor distT="0" distB="0" distL="114300" distR="114300" simplePos="0" relativeHeight="251658273" behindDoc="0" locked="0" layoutInCell="1" allowOverlap="1" wp14:anchorId="098184BF" wp14:editId="0DFB4072">
                <wp:simplePos x="0" y="0"/>
                <wp:positionH relativeFrom="column">
                  <wp:posOffset>-541707</wp:posOffset>
                </wp:positionH>
                <wp:positionV relativeFrom="paragraph">
                  <wp:posOffset>146050</wp:posOffset>
                </wp:positionV>
                <wp:extent cx="3201670" cy="471268"/>
                <wp:effectExtent l="0" t="0" r="0" b="5080"/>
                <wp:wrapNone/>
                <wp:docPr id="145984465" name="Zone de texte 1459844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670" cy="47126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D42F7A2" w14:textId="77777777" w:rsidR="00B251CC" w:rsidRDefault="00B251CC" w:rsidP="00B251CC">
                            <w:pPr>
                              <w:jc w:val="center"/>
                              <w:rPr>
                                <w:rFonts w:ascii="Garamond" w:hAnsi="Garamond" w:cs="Arial"/>
                                <w:b/>
                                <w:bCs/>
                                <w:sz w:val="20"/>
                                <w:szCs w:val="20"/>
                              </w:rPr>
                            </w:pPr>
                            <w:r w:rsidRPr="00194578">
                              <w:rPr>
                                <w:rFonts w:ascii="Garamond" w:hAnsi="Garamond" w:cs="Arial"/>
                                <w:b/>
                                <w:bCs/>
                                <w:sz w:val="20"/>
                              </w:rPr>
                              <w:t>AGENCE NATIONALE DE L’AVIATION CIVILE</w:t>
                            </w:r>
                          </w:p>
                          <w:p w14:paraId="7D22C8BB" w14:textId="77777777" w:rsidR="00B251CC" w:rsidRDefault="00B251CC" w:rsidP="00B251CC">
                            <w:pPr>
                              <w:jc w:val="center"/>
                              <w:rPr>
                                <w:rFonts w:ascii="Garamond" w:hAnsi="Garamond" w:cs="Arial"/>
                                <w:b/>
                                <w:bCs/>
                                <w:sz w:val="20"/>
                                <w:szCs w:val="20"/>
                              </w:rPr>
                            </w:pPr>
                            <w:r w:rsidRPr="00194578">
                              <w:rPr>
                                <w:rFonts w:ascii="Garamond" w:hAnsi="Garamond"/>
                                <w:sz w:val="20"/>
                                <w:szCs w:val="20"/>
                              </w:rPr>
                              <w:t>DIRECTION CONTROLE ET SECURITE</w:t>
                            </w:r>
                            <w:r>
                              <w:rPr>
                                <w:rFonts w:ascii="Garamond" w:hAnsi="Garamond"/>
                                <w:sz w:val="20"/>
                                <w:szCs w:val="20"/>
                              </w:rPr>
                              <w:t xml:space="preserve"> DES VOLS</w:t>
                            </w:r>
                          </w:p>
                          <w:p w14:paraId="3A7BA7B1" w14:textId="77777777" w:rsidR="00B251CC" w:rsidRDefault="00B251CC" w:rsidP="00B251CC">
                            <w:pPr>
                              <w:jc w:val="center"/>
                            </w:pPr>
                            <w:r>
                              <w:rPr>
                                <w:rFonts w:ascii="Garamond" w:hAnsi="Garamond" w:cs="Arial"/>
                                <w:b/>
                                <w:bCs/>
                                <w:noProof/>
                                <w:sz w:val="20"/>
                                <w:szCs w:val="20"/>
                                <w:lang w:val="en-US" w:eastAsia="en-US"/>
                              </w:rPr>
                              <w:drawing>
                                <wp:inline distT="0" distB="0" distL="0" distR="0" wp14:anchorId="34DD1196" wp14:editId="1FF86AA1">
                                  <wp:extent cx="1047750" cy="47625"/>
                                  <wp:effectExtent l="0" t="0" r="0" b="9525"/>
                                  <wp:docPr id="1603084821" name="Imag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flipV="1">
                                            <a:off x="0" y="0"/>
                                            <a:ext cx="1047750" cy="47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8184BF" id="Zone de texte 145984465" o:spid="_x0000_s1032" type="#_x0000_t202" style="position:absolute;left:0;text-align:left;margin-left:-42.65pt;margin-top:11.5pt;width:252.1pt;height:37.1pt;z-index:25165827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" stroked="f">
                <v:textbox>
                  <w:txbxContent>
                    <w:p w14:paraId="2D42F7A2" w14:textId="77777777" w:rsidR="00B251CC" w:rsidRDefault="00B251CC" w:rsidP="00B251CC">
                      <w:pPr>
                        <w:jc w:val="center"/>
                        <w:rPr>
                          <w:rFonts w:ascii="Garamond" w:hAnsi="Garamond" w:cs="Arial"/>
                          <w:b/>
                          <w:bCs/>
                          <w:sz w:val="20"/>
                          <w:szCs w:val="20"/>
                        </w:rPr>
                      </w:pPr>
                      <w:r w:rsidRPr="00194578">
                        <w:rPr>
                          <w:rFonts w:ascii="Garamond" w:hAnsi="Garamond" w:cs="Arial"/>
                          <w:b/>
                          <w:bCs/>
                          <w:sz w:val="20"/>
                        </w:rPr>
                        <w:t>AGENCE NATIONALE DE L’AVIATION CIVILE</w:t>
                      </w:r>
                    </w:p>
                    <w:p w14:paraId="7D22C8BB" w14:textId="77777777" w:rsidR="00B251CC" w:rsidRDefault="00B251CC" w:rsidP="00B251CC">
                      <w:pPr>
                        <w:jc w:val="center"/>
                        <w:rPr>
                          <w:rFonts w:ascii="Garamond" w:hAnsi="Garamond" w:cs="Arial"/>
                          <w:b/>
                          <w:bCs/>
                          <w:sz w:val="20"/>
                          <w:szCs w:val="20"/>
                        </w:rPr>
                      </w:pPr>
                      <w:r w:rsidRPr="00194578">
                        <w:rPr>
                          <w:rFonts w:ascii="Garamond" w:hAnsi="Garamond"/>
                          <w:sz w:val="20"/>
                          <w:szCs w:val="20"/>
                        </w:rPr>
                        <w:t>DIRECTION CONTROLE ET SECURITE</w:t>
                      </w:r>
                      <w:r>
                        <w:rPr>
                          <w:rFonts w:ascii="Garamond" w:hAnsi="Garamond"/>
                          <w:sz w:val="20"/>
                          <w:szCs w:val="20"/>
                        </w:rPr>
                        <w:t xml:space="preserve"> DES VOLS</w:t>
                      </w:r>
                    </w:p>
                    <w:p w14:paraId="3A7BA7B1" w14:textId="77777777" w:rsidR="00B251CC" w:rsidRDefault="00B251CC" w:rsidP="00B251CC">
                      <w:pPr>
                        <w:jc w:val="center"/>
                      </w:pPr>
                      <w:r>
                        <w:rPr>
                          <w:rFonts w:ascii="Garamond" w:hAnsi="Garamond" w:cs="Arial"/>
                          <w:b/>
                          <w:bCs/>
                          <w:noProof/>
                          <w:sz w:val="20"/>
                          <w:szCs w:val="20"/>
                          <w:lang w:val="en-US" w:eastAsia="en-US"/>
                        </w:rPr>
                        <w:drawing>
                          <wp:inline distT="0" distB="0" distL="0" distR="0" wp14:anchorId="34DD1196" wp14:editId="1FF86AA1">
                            <wp:extent cx="1047750" cy="47625"/>
                            <wp:effectExtent l="0" t="0" r="0" b="9525"/>
                            <wp:docPr id="1603084821" name="Imag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flipV="1">
                                      <a:off x="0" y="0"/>
                                      <a:ext cx="1047750" cy="47625"/>
                                    </a:xfrm>
                                    <a:prstGeom prst="rect">
                                      <a:avLst/>
                                    </a:prstGeom>
                                    <a:noFill/>
                                    <a:ln>
                                      <a:noFill/>
                                    </a:ln>
                                  </pic:spPr>
                                </pic:pic>
                              </a:graphicData>
                            </a:graphic>
                          </wp:inline>
                        </w:drawing>
                      </w:r>
                    </w:p>
                  </w:txbxContent>
                </v:textbox>
              </v:shape>
            </w:pict>
          </mc:Fallback>
        </mc:AlternateContent>
      </w:r>
      <w:bookmarkEnd w:id="306"/>
      <w:bookmarkEnd w:id="307"/>
    </w:p>
    <w:p w14:paraId="1C9580AA" w14:textId="3A39F2A3" w:rsidR="00960CCE" w:rsidRPr="00331984" w:rsidRDefault="00476BC1" w:rsidP="00960CCE">
      <w:pPr>
        <w:pStyle w:val="En-tte"/>
        <w:ind w:left="-720"/>
        <w:rPr>
          <w:rFonts w:ascii="Arial" w:hAnsi="Arial" w:cs="Arial"/>
          <w:b w:val="0"/>
          <w:bCs w:val="0"/>
          <w:sz w:val="20"/>
          <w:szCs w:val="20"/>
        </w:rPr>
      </w:pPr>
      <w:r>
        <w:rPr>
          <w:rFonts w:ascii="Arial" w:hAnsi="Arial" w:cs="Arial"/>
          <w:noProof/>
          <w:sz w:val="20"/>
          <w:szCs w:val="20"/>
          <w:lang w:val="en-US" w:eastAsia="en-US"/>
        </w:rPr>
        <mc:AlternateContent>
          <mc:Choice Requires="wps">
            <w:drawing>
              <wp:anchor distT="0" distB="0" distL="114300" distR="114300" simplePos="0" relativeHeight="251658241" behindDoc="0" locked="0" layoutInCell="1" allowOverlap="1" wp14:anchorId="7DE929D7" wp14:editId="219134DE">
                <wp:simplePos x="0" y="0"/>
                <wp:positionH relativeFrom="column">
                  <wp:posOffset>3442970</wp:posOffset>
                </wp:positionH>
                <wp:positionV relativeFrom="paragraph">
                  <wp:posOffset>-78740</wp:posOffset>
                </wp:positionV>
                <wp:extent cx="2390775" cy="581025"/>
                <wp:effectExtent l="0" t="0" r="9525" b="9525"/>
                <wp:wrapNone/>
                <wp:docPr id="322" name="Zone de texte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5810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A9997F" w14:textId="77777777" w:rsidR="00D91AF1" w:rsidRDefault="00D91AF1" w:rsidP="00960CCE">
                            <w:pPr>
                              <w:jc w:val="center"/>
                              <w:rPr>
                                <w:rFonts w:ascii="Garamond" w:hAnsi="Garamond" w:cs="Arial"/>
                                <w:b/>
                                <w:bCs/>
                                <w:sz w:val="20"/>
                                <w:szCs w:val="20"/>
                              </w:rPr>
                            </w:pPr>
                            <w:r w:rsidRPr="00194578">
                              <w:rPr>
                                <w:rFonts w:ascii="Garamond" w:hAnsi="Garamond" w:cs="Arial"/>
                                <w:b/>
                                <w:bCs/>
                              </w:rPr>
                              <w:t>REPUBLIQUE TOGOLAISE</w:t>
                            </w:r>
                          </w:p>
                          <w:p w14:paraId="7A7297F1" w14:textId="77777777" w:rsidR="00D91AF1" w:rsidRDefault="00D91AF1" w:rsidP="00960CCE">
                            <w:pPr>
                              <w:jc w:val="center"/>
                              <w:rPr>
                                <w:rFonts w:ascii="Garamond" w:hAnsi="Garamond" w:cs="Arial"/>
                                <w:b/>
                                <w:bCs/>
                                <w:sz w:val="20"/>
                                <w:szCs w:val="20"/>
                              </w:rPr>
                            </w:pPr>
                            <w:r w:rsidRPr="00194578">
                              <w:rPr>
                                <w:rFonts w:ascii="Garamond" w:hAnsi="Garamond" w:cs="Arial"/>
                                <w:b/>
                                <w:bCs/>
                                <w:sz w:val="16"/>
                                <w:szCs w:val="16"/>
                              </w:rPr>
                              <w:t>Travail – Liberté – Patrie</w:t>
                            </w:r>
                          </w:p>
                          <w:p w14:paraId="193BEDAB" w14:textId="77777777" w:rsidR="00D91AF1" w:rsidRDefault="00D91AF1" w:rsidP="00960CCE">
                            <w:pPr>
                              <w:jc w:val="center"/>
                            </w:pPr>
                            <w:r>
                              <w:rPr>
                                <w:rFonts w:ascii="Garamond" w:hAnsi="Garamond" w:cs="Arial"/>
                                <w:b/>
                                <w:bCs/>
                                <w:noProof/>
                                <w:sz w:val="20"/>
                                <w:szCs w:val="2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DE929D7" id="Zone de texte 322" o:spid="_x0000_s1033" type="#_x0000_t202" style="position:absolute;left:0;text-align:left;margin-left:271.1pt;margin-top:-6.2pt;width:188.25pt;height:45.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" stroked="f">
                <v:textbox>
                  <w:txbxContent>
                    <w:p w14:paraId="79A9997F" w14:textId="77777777" w:rsidR="00D91AF1" w:rsidRDefault="00D91AF1" w:rsidP="00960CCE">
                      <w:pPr>
                        <w:jc w:val="center"/>
                        <w:rPr>
                          <w:rFonts w:ascii="Garamond" w:hAnsi="Garamond" w:cs="Arial"/>
                          <w:b/>
                          <w:bCs/>
                          <w:sz w:val="20"/>
                          <w:szCs w:val="20"/>
                        </w:rPr>
                      </w:pPr>
                      <w:r w:rsidRPr="00194578">
                        <w:rPr>
                          <w:rFonts w:ascii="Garamond" w:hAnsi="Garamond" w:cs="Arial"/>
                          <w:b/>
                          <w:bCs/>
                        </w:rPr>
                        <w:t>REPUBLIQUE TOGOLAISE</w:t>
                      </w:r>
                    </w:p>
                    <w:p w14:paraId="7A7297F1" w14:textId="77777777" w:rsidR="00D91AF1" w:rsidRDefault="00D91AF1" w:rsidP="00960CCE">
                      <w:pPr>
                        <w:jc w:val="center"/>
                        <w:rPr>
                          <w:rFonts w:ascii="Garamond" w:hAnsi="Garamond" w:cs="Arial"/>
                          <w:b/>
                          <w:bCs/>
                          <w:sz w:val="20"/>
                          <w:szCs w:val="20"/>
                        </w:rPr>
                      </w:pPr>
                      <w:r w:rsidRPr="00194578">
                        <w:rPr>
                          <w:rFonts w:ascii="Garamond" w:hAnsi="Garamond" w:cs="Arial"/>
                          <w:b/>
                          <w:bCs/>
                          <w:sz w:val="16"/>
                          <w:szCs w:val="16"/>
                        </w:rPr>
                        <w:t>Travail – Liberté – Patrie</w:t>
                      </w:r>
                    </w:p>
                    <w:p w14:paraId="193BEDAB" w14:textId="77777777" w:rsidR="00D91AF1" w:rsidRDefault="00D91AF1" w:rsidP="00960CCE">
                      <w:pPr>
                        <w:jc w:val="center"/>
                      </w:pPr>
                      <w:r>
                        <w:rPr>
                          <w:rFonts w:ascii="Garamond" w:hAnsi="Garamond" w:cs="Arial"/>
                          <w:b/>
                          <w:bCs/>
                          <w:noProof/>
                          <w:sz w:val="20"/>
                          <w:szCs w:val="20"/>
                        </w:rPr>
                        <w:t>-----------------------</w:t>
                      </w:r>
                    </w:p>
                  </w:txbxContent>
                </v:textbox>
              </v:shape>
            </w:pict>
          </mc:Fallback>
        </mc:AlternateContent>
      </w:r>
      <w:r>
        <w:rPr>
          <w:rFonts w:ascii="Arial" w:hAnsi="Arial" w:cs="Arial"/>
          <w:noProof/>
          <w:sz w:val="20"/>
          <w:szCs w:val="20"/>
          <w:lang w:val="en-US" w:eastAsia="en-US"/>
        </w:rPr>
        <mc:AlternateContent>
          <mc:Choice Requires="wps">
            <w:drawing>
              <wp:anchor distT="0" distB="0" distL="114300" distR="114300" simplePos="0" relativeHeight="251658242" behindDoc="0" locked="0" layoutInCell="1" allowOverlap="1" wp14:anchorId="465D3AC2" wp14:editId="3B544764">
                <wp:simplePos x="0" y="0"/>
                <wp:positionH relativeFrom="column">
                  <wp:posOffset>2440305</wp:posOffset>
                </wp:positionH>
                <wp:positionV relativeFrom="paragraph">
                  <wp:posOffset>175260</wp:posOffset>
                </wp:positionV>
                <wp:extent cx="1116965" cy="1015365"/>
                <wp:effectExtent l="0" t="0" r="0" b="0"/>
                <wp:wrapNone/>
                <wp:docPr id="53"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6965" cy="1015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DE0177" w14:textId="77777777" w:rsidR="00D91AF1" w:rsidRDefault="00D91AF1" w:rsidP="00960CCE">
                            <w:r>
                              <w:rPr>
                                <w:noProof/>
                                <w:lang w:val="en-US" w:eastAsia="en-US"/>
                              </w:rPr>
                              <w:drawing>
                                <wp:inline distT="0" distB="0" distL="0" distR="0" wp14:anchorId="7DD0D939" wp14:editId="502A5019">
                                  <wp:extent cx="933450" cy="923925"/>
                                  <wp:effectExtent l="0" t="0" r="0" b="0"/>
                                  <wp:docPr id="211973697" name="Image 211973697" descr="LOGO ANAC-TOGO SANS LE 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ANAC-TOGO SANS LE NOM"/>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65D3AC2" id="Text Box 68" o:spid="_x0000_s1034" type="#_x0000_t202" style="position:absolute;left:0;text-align:left;margin-left:192.15pt;margin-top:13.8pt;width:87.95pt;height:79.95pt;z-index:25165824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" filled="f" stroked="f">
                <v:textbox style="mso-fit-shape-to-text:t">
                  <w:txbxContent>
                    <w:p w14:paraId="08DE0177" w14:textId="77777777" w:rsidR="00D91AF1" w:rsidRDefault="00D91AF1" w:rsidP="00960CCE">
                      <w:r>
                        <w:rPr>
                          <w:noProof/>
                          <w:lang w:val="en-US" w:eastAsia="en-US"/>
                        </w:rPr>
                        <w:drawing>
                          <wp:inline distT="0" distB="0" distL="0" distR="0" wp14:anchorId="7DD0D939" wp14:editId="502A5019">
                            <wp:extent cx="933450" cy="923925"/>
                            <wp:effectExtent l="0" t="0" r="0" b="0"/>
                            <wp:docPr id="211973697" name="Image 211973697" descr="LOGO ANAC-TOGO SANS LE N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 ANAC-TOGO SANS LE NOM"/>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923925"/>
                                    </a:xfrm>
                                    <a:prstGeom prst="rect">
                                      <a:avLst/>
                                    </a:prstGeom>
                                    <a:noFill/>
                                    <a:ln>
                                      <a:noFill/>
                                    </a:ln>
                                  </pic:spPr>
                                </pic:pic>
                              </a:graphicData>
                            </a:graphic>
                          </wp:inline>
                        </w:drawing>
                      </w:r>
                    </w:p>
                  </w:txbxContent>
                </v:textbox>
              </v:shape>
            </w:pict>
          </mc:Fallback>
        </mc:AlternateContent>
      </w:r>
    </w:p>
    <w:tbl>
      <w:tblPr>
        <w:tblpPr w:leftFromText="141" w:rightFromText="141" w:vertAnchor="text" w:horzAnchor="margin" w:tblpXSpec="center" w:tblpY="1845"/>
        <w:tblW w:w="87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43"/>
        <w:gridCol w:w="142"/>
        <w:gridCol w:w="2585"/>
        <w:gridCol w:w="3085"/>
      </w:tblGrid>
      <w:tr w:rsidR="00960CCE" w:rsidRPr="00331984" w14:paraId="6796FD8C" w14:textId="77777777" w:rsidTr="5357133A">
        <w:trPr>
          <w:trHeight w:val="729"/>
        </w:trPr>
        <w:tc>
          <w:tcPr>
            <w:tcW w:w="8755" w:type="dxa"/>
            <w:gridSpan w:val="4"/>
          </w:tcPr>
          <w:p w14:paraId="2E75B254" w14:textId="77777777" w:rsidR="00960CCE" w:rsidRPr="00331984" w:rsidRDefault="00960CCE" w:rsidP="00D77589">
            <w:pPr>
              <w:jc w:val="center"/>
              <w:rPr>
                <w:rFonts w:ascii="Arial" w:hAnsi="Arial" w:cs="Arial"/>
                <w:b/>
                <w:sz w:val="20"/>
                <w:szCs w:val="20"/>
              </w:rPr>
            </w:pPr>
            <w:r w:rsidRPr="00331984">
              <w:rPr>
                <w:rFonts w:ascii="Arial" w:hAnsi="Arial" w:cs="Arial"/>
                <w:b/>
                <w:sz w:val="20"/>
                <w:szCs w:val="20"/>
              </w:rPr>
              <w:t>PERMIS D’EXPLOITATION AERIENNE</w:t>
            </w:r>
          </w:p>
          <w:p w14:paraId="74471FAC" w14:textId="77777777" w:rsidR="00960CCE" w:rsidRPr="00331984" w:rsidRDefault="00960CCE" w:rsidP="00D77589">
            <w:pPr>
              <w:jc w:val="center"/>
              <w:rPr>
                <w:rFonts w:ascii="Arial" w:hAnsi="Arial" w:cs="Arial"/>
                <w:b/>
                <w:sz w:val="20"/>
                <w:szCs w:val="20"/>
              </w:rPr>
            </w:pPr>
            <w:r w:rsidRPr="00331984">
              <w:rPr>
                <w:rFonts w:ascii="Arial" w:hAnsi="Arial" w:cs="Arial"/>
                <w:b/>
                <w:i/>
                <w:sz w:val="20"/>
                <w:szCs w:val="20"/>
              </w:rPr>
              <w:t>AIR OPERATOR CERTIFICATE</w:t>
            </w:r>
          </w:p>
        </w:tc>
      </w:tr>
      <w:tr w:rsidR="00960CCE" w:rsidRPr="00331984" w14:paraId="2AD7AD9F" w14:textId="77777777" w:rsidTr="5357133A">
        <w:trPr>
          <w:trHeight w:val="590"/>
        </w:trPr>
        <w:tc>
          <w:tcPr>
            <w:tcW w:w="2943" w:type="dxa"/>
            <w:vMerge w:val="restart"/>
          </w:tcPr>
          <w:p w14:paraId="2689CBA3" w14:textId="77777777" w:rsidR="00960CCE" w:rsidRPr="00331984" w:rsidRDefault="00960CCE" w:rsidP="00D77589">
            <w:pPr>
              <w:rPr>
                <w:rFonts w:ascii="Arial" w:hAnsi="Arial" w:cs="Arial"/>
                <w:sz w:val="20"/>
                <w:szCs w:val="20"/>
              </w:rPr>
            </w:pPr>
          </w:p>
        </w:tc>
        <w:tc>
          <w:tcPr>
            <w:tcW w:w="2727" w:type="dxa"/>
            <w:gridSpan w:val="2"/>
          </w:tcPr>
          <w:p w14:paraId="0F55F5A6" w14:textId="77777777" w:rsidR="00960CCE" w:rsidRPr="00331984" w:rsidRDefault="00960CCE" w:rsidP="00D77589">
            <w:pPr>
              <w:jc w:val="center"/>
              <w:rPr>
                <w:rFonts w:ascii="Arial" w:hAnsi="Arial" w:cs="Arial"/>
                <w:b/>
                <w:sz w:val="20"/>
                <w:szCs w:val="20"/>
              </w:rPr>
            </w:pPr>
            <w:r w:rsidRPr="00331984">
              <w:rPr>
                <w:rFonts w:ascii="Arial" w:hAnsi="Arial" w:cs="Arial"/>
                <w:b/>
                <w:sz w:val="20"/>
                <w:szCs w:val="20"/>
              </w:rPr>
              <w:t>REPUBLIQUE TOGOLAISE</w:t>
            </w:r>
          </w:p>
          <w:p w14:paraId="6FBD9514" w14:textId="77777777" w:rsidR="00960CCE" w:rsidRPr="00331984" w:rsidRDefault="00960CCE" w:rsidP="00D77589">
            <w:pPr>
              <w:jc w:val="center"/>
              <w:rPr>
                <w:rFonts w:ascii="Arial" w:hAnsi="Arial" w:cs="Arial"/>
                <w:sz w:val="20"/>
                <w:szCs w:val="20"/>
              </w:rPr>
            </w:pPr>
            <w:r w:rsidRPr="00331984">
              <w:rPr>
                <w:rFonts w:ascii="Arial" w:hAnsi="Arial" w:cs="Arial"/>
                <w:i/>
                <w:sz w:val="20"/>
                <w:szCs w:val="20"/>
              </w:rPr>
              <w:t>TOGOLESE REPUBLIC</w:t>
            </w:r>
          </w:p>
        </w:tc>
        <w:tc>
          <w:tcPr>
            <w:tcW w:w="3085" w:type="dxa"/>
            <w:vMerge w:val="restart"/>
          </w:tcPr>
          <w:p w14:paraId="570D0DCF" w14:textId="77777777" w:rsidR="00960CCE" w:rsidRPr="00331984" w:rsidRDefault="00960CCE" w:rsidP="00D77589">
            <w:pPr>
              <w:rPr>
                <w:rFonts w:ascii="Arial" w:hAnsi="Arial" w:cs="Arial"/>
                <w:sz w:val="20"/>
                <w:szCs w:val="20"/>
              </w:rPr>
            </w:pPr>
          </w:p>
        </w:tc>
      </w:tr>
      <w:tr w:rsidR="00960CCE" w:rsidRPr="00331984" w14:paraId="2E725352" w14:textId="77777777" w:rsidTr="5357133A">
        <w:trPr>
          <w:trHeight w:val="781"/>
        </w:trPr>
        <w:tc>
          <w:tcPr>
            <w:tcW w:w="2943" w:type="dxa"/>
            <w:vMerge/>
          </w:tcPr>
          <w:p w14:paraId="2F2C640F" w14:textId="77777777" w:rsidR="00960CCE" w:rsidRPr="00331984" w:rsidRDefault="00960CCE" w:rsidP="00D77589">
            <w:pPr>
              <w:rPr>
                <w:rFonts w:ascii="Arial" w:hAnsi="Arial" w:cs="Arial"/>
                <w:sz w:val="20"/>
                <w:szCs w:val="20"/>
              </w:rPr>
            </w:pPr>
          </w:p>
        </w:tc>
        <w:tc>
          <w:tcPr>
            <w:tcW w:w="2727" w:type="dxa"/>
            <w:gridSpan w:val="2"/>
          </w:tcPr>
          <w:p w14:paraId="55076F3C" w14:textId="77777777" w:rsidR="00960CCE" w:rsidRPr="00331984" w:rsidRDefault="00960CCE" w:rsidP="00D77589">
            <w:pPr>
              <w:jc w:val="center"/>
              <w:rPr>
                <w:rFonts w:ascii="Arial" w:hAnsi="Arial" w:cs="Arial"/>
                <w:b/>
                <w:sz w:val="20"/>
                <w:szCs w:val="20"/>
              </w:rPr>
            </w:pPr>
            <w:r w:rsidRPr="00331984">
              <w:rPr>
                <w:rFonts w:ascii="Arial" w:hAnsi="Arial" w:cs="Arial"/>
                <w:b/>
                <w:sz w:val="20"/>
                <w:szCs w:val="20"/>
              </w:rPr>
              <w:t>AGENCE NATIONALE DE L’AVIATION CIVILE</w:t>
            </w:r>
          </w:p>
          <w:p w14:paraId="19433E32" w14:textId="77777777" w:rsidR="00960CCE" w:rsidRPr="00331984" w:rsidRDefault="00960CCE" w:rsidP="00D77589">
            <w:pPr>
              <w:jc w:val="center"/>
              <w:rPr>
                <w:rFonts w:ascii="Arial" w:hAnsi="Arial" w:cs="Arial"/>
                <w:sz w:val="20"/>
                <w:szCs w:val="20"/>
              </w:rPr>
            </w:pPr>
            <w:r w:rsidRPr="00331984">
              <w:rPr>
                <w:rFonts w:ascii="Arial" w:hAnsi="Arial" w:cs="Arial"/>
                <w:i/>
                <w:sz w:val="20"/>
                <w:szCs w:val="20"/>
              </w:rPr>
              <w:t>NATIONAL CIVILE AVIATION AGENCY</w:t>
            </w:r>
          </w:p>
        </w:tc>
        <w:tc>
          <w:tcPr>
            <w:tcW w:w="3085" w:type="dxa"/>
            <w:vMerge/>
          </w:tcPr>
          <w:p w14:paraId="43B5BF22" w14:textId="77777777" w:rsidR="00960CCE" w:rsidRPr="00331984" w:rsidRDefault="00960CCE" w:rsidP="00D77589">
            <w:pPr>
              <w:rPr>
                <w:rFonts w:ascii="Arial" w:hAnsi="Arial" w:cs="Arial"/>
                <w:sz w:val="20"/>
                <w:szCs w:val="20"/>
              </w:rPr>
            </w:pPr>
          </w:p>
        </w:tc>
      </w:tr>
      <w:tr w:rsidR="00960CCE" w:rsidRPr="00331984" w14:paraId="2D93A159" w14:textId="77777777" w:rsidTr="5357133A">
        <w:trPr>
          <w:trHeight w:val="3520"/>
        </w:trPr>
        <w:tc>
          <w:tcPr>
            <w:tcW w:w="2943" w:type="dxa"/>
          </w:tcPr>
          <w:p w14:paraId="72F32DB4" w14:textId="65DC5D6C" w:rsidR="00960CCE" w:rsidRPr="00331984" w:rsidRDefault="00960CCE" w:rsidP="00D77589">
            <w:pPr>
              <w:rPr>
                <w:rFonts w:ascii="Arial" w:hAnsi="Arial" w:cs="Arial"/>
                <w:sz w:val="20"/>
                <w:szCs w:val="20"/>
              </w:rPr>
            </w:pPr>
            <w:r w:rsidRPr="00331984">
              <w:rPr>
                <w:rFonts w:ascii="Arial" w:hAnsi="Arial" w:cs="Arial"/>
                <w:sz w:val="20"/>
                <w:szCs w:val="20"/>
              </w:rPr>
              <w:t>AOC N° </w:t>
            </w:r>
            <w:r w:rsidR="00F348A8" w:rsidRPr="00F61568">
              <w:rPr>
                <w:rFonts w:ascii="Arial" w:hAnsi="Arial" w:cs="Arial"/>
                <w:sz w:val="20"/>
                <w:szCs w:val="20"/>
                <w:vertAlign w:val="superscript"/>
              </w:rPr>
              <w:t>1</w:t>
            </w:r>
            <w:r w:rsidRPr="00331984">
              <w:rPr>
                <w:rFonts w:ascii="Arial" w:hAnsi="Arial" w:cs="Arial"/>
                <w:sz w:val="20"/>
                <w:szCs w:val="20"/>
              </w:rPr>
              <w:t xml:space="preserve">: </w:t>
            </w:r>
          </w:p>
          <w:p w14:paraId="762D4614" w14:textId="77777777" w:rsidR="00960CCE" w:rsidRPr="00331984" w:rsidRDefault="00960CCE" w:rsidP="00D77589">
            <w:pPr>
              <w:rPr>
                <w:rFonts w:ascii="Arial" w:hAnsi="Arial" w:cs="Arial"/>
                <w:sz w:val="20"/>
                <w:szCs w:val="20"/>
              </w:rPr>
            </w:pPr>
          </w:p>
          <w:p w14:paraId="41E6587D" w14:textId="1BB95AAB" w:rsidR="00960CCE" w:rsidRPr="00331984" w:rsidRDefault="00960CCE" w:rsidP="00D77589">
            <w:pPr>
              <w:rPr>
                <w:rFonts w:ascii="Arial" w:hAnsi="Arial" w:cs="Arial"/>
                <w:sz w:val="20"/>
                <w:szCs w:val="20"/>
              </w:rPr>
            </w:pPr>
            <w:r w:rsidRPr="00331984">
              <w:rPr>
                <w:rFonts w:ascii="Arial" w:hAnsi="Arial" w:cs="Arial"/>
                <w:sz w:val="20"/>
                <w:szCs w:val="20"/>
              </w:rPr>
              <w:t>Date d’expiration </w:t>
            </w:r>
            <w:r w:rsidR="00F348A8" w:rsidRPr="00F61568">
              <w:rPr>
                <w:rFonts w:ascii="Arial" w:hAnsi="Arial" w:cs="Arial"/>
                <w:sz w:val="20"/>
                <w:szCs w:val="20"/>
                <w:vertAlign w:val="superscript"/>
              </w:rPr>
              <w:t>2</w:t>
            </w:r>
            <w:r w:rsidRPr="00331984">
              <w:rPr>
                <w:rFonts w:ascii="Arial" w:hAnsi="Arial" w:cs="Arial"/>
                <w:sz w:val="20"/>
                <w:szCs w:val="20"/>
              </w:rPr>
              <w:t xml:space="preserve">: </w:t>
            </w:r>
          </w:p>
          <w:p w14:paraId="3CDD8A8D" w14:textId="77777777" w:rsidR="00960CCE" w:rsidRPr="00331984" w:rsidRDefault="00960CCE" w:rsidP="00D77589">
            <w:pPr>
              <w:rPr>
                <w:rFonts w:ascii="Arial" w:hAnsi="Arial" w:cs="Arial"/>
                <w:i/>
                <w:sz w:val="20"/>
                <w:szCs w:val="20"/>
              </w:rPr>
            </w:pPr>
            <w:r w:rsidRPr="00331984">
              <w:rPr>
                <w:rFonts w:ascii="Arial" w:hAnsi="Arial" w:cs="Arial"/>
                <w:i/>
                <w:sz w:val="20"/>
                <w:szCs w:val="20"/>
              </w:rPr>
              <w:t>Expiry date</w:t>
            </w:r>
          </w:p>
        </w:tc>
        <w:tc>
          <w:tcPr>
            <w:tcW w:w="2727" w:type="dxa"/>
            <w:gridSpan w:val="2"/>
          </w:tcPr>
          <w:p w14:paraId="1A192695" w14:textId="77777777" w:rsidR="00960CCE" w:rsidRPr="00331984" w:rsidRDefault="00960CCE" w:rsidP="00D77589">
            <w:pPr>
              <w:rPr>
                <w:rFonts w:ascii="Arial" w:hAnsi="Arial" w:cs="Arial"/>
                <w:sz w:val="20"/>
                <w:szCs w:val="20"/>
              </w:rPr>
            </w:pPr>
          </w:p>
          <w:p w14:paraId="1AC3C0F4" w14:textId="2A737E97" w:rsidR="009C2BA2" w:rsidRPr="00F61568" w:rsidRDefault="00960CCE" w:rsidP="009C2BA2">
            <w:pPr>
              <w:rPr>
                <w:rFonts w:ascii="Arial" w:hAnsi="Arial" w:cs="Arial"/>
                <w:b/>
                <w:sz w:val="16"/>
                <w:szCs w:val="16"/>
              </w:rPr>
            </w:pPr>
            <w:r w:rsidRPr="00331984">
              <w:rPr>
                <w:rFonts w:ascii="Arial" w:hAnsi="Arial" w:cs="Arial"/>
                <w:b/>
                <w:sz w:val="20"/>
                <w:szCs w:val="20"/>
              </w:rPr>
              <w:t>COMPAGNIE AERIENNE</w:t>
            </w:r>
            <w:r w:rsidR="009C2BA2" w:rsidRPr="00F61568">
              <w:rPr>
                <w:rFonts w:ascii="Arial" w:hAnsi="Arial" w:cs="Arial"/>
                <w:b/>
                <w:sz w:val="20"/>
                <w:szCs w:val="20"/>
                <w:vertAlign w:val="superscript"/>
              </w:rPr>
              <w:t>3</w:t>
            </w:r>
            <w:r w:rsidRPr="00F61568">
              <w:rPr>
                <w:rFonts w:ascii="Arial" w:hAnsi="Arial" w:cs="Arial"/>
                <w:b/>
                <w:sz w:val="20"/>
                <w:szCs w:val="20"/>
                <w:vertAlign w:val="superscript"/>
              </w:rPr>
              <w:t xml:space="preserve"> </w:t>
            </w:r>
            <w:r w:rsidR="009C2BA2" w:rsidRPr="00F61568">
              <w:rPr>
                <w:rFonts w:ascii="Arial" w:hAnsi="Arial" w:cs="Arial"/>
                <w:b/>
                <w:sz w:val="16"/>
                <w:szCs w:val="16"/>
              </w:rPr>
              <w:t>(Nom de l’exploitant)</w:t>
            </w:r>
          </w:p>
          <w:p w14:paraId="11DFB68E" w14:textId="54EFED15" w:rsidR="00960CCE" w:rsidRPr="00F61568" w:rsidRDefault="00960CCE" w:rsidP="00D77589">
            <w:pPr>
              <w:rPr>
                <w:rFonts w:ascii="Arial" w:hAnsi="Arial" w:cs="Arial"/>
                <w:sz w:val="20"/>
                <w:szCs w:val="20"/>
                <w:lang w:val="en-US"/>
              </w:rPr>
            </w:pPr>
            <w:r w:rsidRPr="00F61568">
              <w:rPr>
                <w:rFonts w:ascii="Arial" w:hAnsi="Arial" w:cs="Arial"/>
                <w:sz w:val="20"/>
                <w:szCs w:val="20"/>
                <w:lang w:val="en-US"/>
              </w:rPr>
              <w:t>s/n Nom commercial </w:t>
            </w:r>
            <w:r w:rsidR="009C2BA2" w:rsidRPr="00F61568">
              <w:rPr>
                <w:rFonts w:ascii="Arial" w:hAnsi="Arial" w:cs="Arial"/>
                <w:sz w:val="20"/>
                <w:szCs w:val="20"/>
                <w:vertAlign w:val="superscript"/>
                <w:lang w:val="en-US"/>
              </w:rPr>
              <w:t>4</w:t>
            </w:r>
            <w:r w:rsidRPr="00F61568">
              <w:rPr>
                <w:rFonts w:ascii="Arial" w:hAnsi="Arial" w:cs="Arial"/>
                <w:sz w:val="20"/>
                <w:szCs w:val="20"/>
                <w:lang w:val="en-US"/>
              </w:rPr>
              <w:t xml:space="preserve">: </w:t>
            </w:r>
          </w:p>
          <w:p w14:paraId="4E6B16AA" w14:textId="77777777" w:rsidR="00960CCE" w:rsidRPr="00F61568" w:rsidRDefault="00960CCE" w:rsidP="00D77589">
            <w:pPr>
              <w:rPr>
                <w:rFonts w:ascii="Arial" w:hAnsi="Arial" w:cs="Arial"/>
                <w:i/>
                <w:sz w:val="20"/>
                <w:szCs w:val="20"/>
                <w:lang w:val="en-US"/>
              </w:rPr>
            </w:pPr>
            <w:r w:rsidRPr="00F61568">
              <w:rPr>
                <w:rFonts w:ascii="Arial" w:hAnsi="Arial" w:cs="Arial"/>
                <w:i/>
                <w:sz w:val="20"/>
                <w:szCs w:val="20"/>
                <w:lang w:val="en-US"/>
              </w:rPr>
              <w:t>Dba</w:t>
            </w:r>
            <w:r w:rsidR="00A94863" w:rsidRPr="00F61568">
              <w:rPr>
                <w:rFonts w:ascii="Arial" w:hAnsi="Arial" w:cs="Arial"/>
                <w:i/>
                <w:sz w:val="20"/>
                <w:szCs w:val="20"/>
                <w:lang w:val="en-US"/>
              </w:rPr>
              <w:t xml:space="preserve"> </w:t>
            </w:r>
            <w:r w:rsidRPr="00F61568">
              <w:rPr>
                <w:rFonts w:ascii="Arial" w:hAnsi="Arial" w:cs="Arial"/>
                <w:i/>
                <w:sz w:val="20"/>
                <w:szCs w:val="20"/>
                <w:lang w:val="en-US"/>
              </w:rPr>
              <w:t>trading</w:t>
            </w:r>
            <w:r w:rsidR="00A94863" w:rsidRPr="00F61568">
              <w:rPr>
                <w:rFonts w:ascii="Arial" w:hAnsi="Arial" w:cs="Arial"/>
                <w:i/>
                <w:sz w:val="20"/>
                <w:szCs w:val="20"/>
                <w:lang w:val="en-US"/>
              </w:rPr>
              <w:t xml:space="preserve"> </w:t>
            </w:r>
            <w:r w:rsidRPr="00F61568">
              <w:rPr>
                <w:rFonts w:ascii="Arial" w:hAnsi="Arial" w:cs="Arial"/>
                <w:i/>
                <w:sz w:val="20"/>
                <w:szCs w:val="20"/>
                <w:lang w:val="en-US"/>
              </w:rPr>
              <w:t>name:</w:t>
            </w:r>
          </w:p>
          <w:p w14:paraId="7D51509F" w14:textId="77777777" w:rsidR="00960CCE" w:rsidRPr="00F61568" w:rsidRDefault="00960CCE" w:rsidP="00D77589">
            <w:pPr>
              <w:rPr>
                <w:rFonts w:ascii="Arial" w:hAnsi="Arial" w:cs="Arial"/>
                <w:sz w:val="20"/>
                <w:szCs w:val="20"/>
                <w:lang w:val="en-US"/>
              </w:rPr>
            </w:pPr>
          </w:p>
          <w:p w14:paraId="338ECDF0" w14:textId="15F7DF6E" w:rsidR="00960CCE" w:rsidRPr="00331984" w:rsidRDefault="00960CCE" w:rsidP="00D77589">
            <w:pPr>
              <w:rPr>
                <w:rFonts w:ascii="Arial" w:hAnsi="Arial" w:cs="Arial"/>
                <w:sz w:val="20"/>
                <w:szCs w:val="20"/>
              </w:rPr>
            </w:pPr>
            <w:r w:rsidRPr="00331984">
              <w:rPr>
                <w:rFonts w:ascii="Arial" w:hAnsi="Arial" w:cs="Arial"/>
                <w:sz w:val="20"/>
                <w:szCs w:val="20"/>
              </w:rPr>
              <w:t>Adresse de l’exploitant</w:t>
            </w:r>
            <w:r w:rsidR="009C2BA2" w:rsidRPr="00F61568">
              <w:rPr>
                <w:rFonts w:ascii="Arial" w:hAnsi="Arial" w:cs="Arial"/>
                <w:sz w:val="20"/>
                <w:szCs w:val="20"/>
                <w:vertAlign w:val="superscript"/>
              </w:rPr>
              <w:t>5</w:t>
            </w:r>
            <w:r w:rsidRPr="00331984">
              <w:rPr>
                <w:rFonts w:ascii="Arial" w:hAnsi="Arial" w:cs="Arial"/>
                <w:sz w:val="20"/>
                <w:szCs w:val="20"/>
              </w:rPr>
              <w:t xml:space="preserve">: </w:t>
            </w:r>
          </w:p>
          <w:p w14:paraId="087F3281" w14:textId="77777777" w:rsidR="00960CCE" w:rsidRPr="00F61568" w:rsidRDefault="00960CCE" w:rsidP="00D77589">
            <w:pPr>
              <w:rPr>
                <w:rFonts w:ascii="Arial" w:hAnsi="Arial" w:cs="Arial"/>
                <w:i/>
                <w:sz w:val="20"/>
                <w:szCs w:val="20"/>
              </w:rPr>
            </w:pPr>
            <w:r w:rsidRPr="00F61568">
              <w:rPr>
                <w:rFonts w:ascii="Arial" w:hAnsi="Arial" w:cs="Arial"/>
                <w:i/>
                <w:sz w:val="20"/>
                <w:szCs w:val="20"/>
              </w:rPr>
              <w:t>Operator address:</w:t>
            </w:r>
          </w:p>
          <w:p w14:paraId="12C128D4" w14:textId="77777777" w:rsidR="00960CCE" w:rsidRPr="00F61568" w:rsidRDefault="00960CCE" w:rsidP="00D77589">
            <w:pPr>
              <w:ind w:left="743" w:hanging="743"/>
              <w:rPr>
                <w:rFonts w:ascii="Arial" w:hAnsi="Arial" w:cs="Arial"/>
                <w:b/>
                <w:sz w:val="20"/>
                <w:szCs w:val="20"/>
              </w:rPr>
            </w:pPr>
          </w:p>
          <w:p w14:paraId="1747F5B4" w14:textId="77777777" w:rsidR="00960CCE" w:rsidRPr="00F61568" w:rsidRDefault="00960CCE" w:rsidP="00D77589">
            <w:pPr>
              <w:ind w:left="743" w:hanging="743"/>
              <w:rPr>
                <w:rFonts w:ascii="Arial" w:hAnsi="Arial" w:cs="Arial"/>
                <w:b/>
                <w:sz w:val="20"/>
                <w:szCs w:val="20"/>
              </w:rPr>
            </w:pPr>
          </w:p>
          <w:p w14:paraId="3EA9C612" w14:textId="1D290731" w:rsidR="00960CCE" w:rsidRPr="00F61568" w:rsidRDefault="00960CCE" w:rsidP="00D77589">
            <w:pPr>
              <w:ind w:left="743" w:hanging="743"/>
              <w:rPr>
                <w:rFonts w:ascii="Arial" w:hAnsi="Arial" w:cs="Arial"/>
                <w:b/>
                <w:sz w:val="20"/>
                <w:szCs w:val="20"/>
              </w:rPr>
            </w:pPr>
            <w:r w:rsidRPr="00F61568">
              <w:rPr>
                <w:rFonts w:ascii="Arial" w:hAnsi="Arial" w:cs="Arial"/>
                <w:sz w:val="20"/>
                <w:szCs w:val="20"/>
              </w:rPr>
              <w:t>Téléphone</w:t>
            </w:r>
            <w:r w:rsidR="009C2BA2" w:rsidRPr="00F61568">
              <w:rPr>
                <w:rFonts w:ascii="Arial" w:hAnsi="Arial" w:cs="Arial"/>
                <w:sz w:val="20"/>
                <w:szCs w:val="20"/>
                <w:vertAlign w:val="superscript"/>
              </w:rPr>
              <w:t>6</w:t>
            </w:r>
            <w:r w:rsidRPr="00F61568">
              <w:rPr>
                <w:rFonts w:ascii="Arial" w:hAnsi="Arial" w:cs="Arial"/>
                <w:sz w:val="20"/>
                <w:szCs w:val="20"/>
              </w:rPr>
              <w:t xml:space="preserve">: </w:t>
            </w:r>
          </w:p>
          <w:p w14:paraId="1220658D" w14:textId="77777777" w:rsidR="00960CCE" w:rsidRPr="00F61568" w:rsidRDefault="00960CCE" w:rsidP="00D77589">
            <w:pPr>
              <w:rPr>
                <w:rFonts w:ascii="Arial" w:hAnsi="Arial" w:cs="Arial"/>
                <w:i/>
                <w:sz w:val="20"/>
                <w:szCs w:val="20"/>
              </w:rPr>
            </w:pPr>
            <w:r w:rsidRPr="00F61568">
              <w:rPr>
                <w:rFonts w:ascii="Arial" w:hAnsi="Arial" w:cs="Arial"/>
                <w:i/>
                <w:sz w:val="20"/>
                <w:szCs w:val="20"/>
              </w:rPr>
              <w:t xml:space="preserve">Telephone           </w:t>
            </w:r>
          </w:p>
          <w:p w14:paraId="7FE490DC" w14:textId="77777777" w:rsidR="00960CCE" w:rsidRPr="00F61568" w:rsidRDefault="00960CCE" w:rsidP="00D77589">
            <w:pPr>
              <w:rPr>
                <w:rFonts w:ascii="Arial" w:hAnsi="Arial" w:cs="Arial"/>
                <w:sz w:val="20"/>
                <w:szCs w:val="20"/>
              </w:rPr>
            </w:pPr>
            <w:r w:rsidRPr="00F61568">
              <w:rPr>
                <w:rFonts w:ascii="Arial" w:hAnsi="Arial" w:cs="Arial"/>
                <w:sz w:val="20"/>
                <w:szCs w:val="20"/>
              </w:rPr>
              <w:t xml:space="preserve">Fax : </w:t>
            </w:r>
          </w:p>
          <w:p w14:paraId="7E96426D" w14:textId="77777777" w:rsidR="00960CCE" w:rsidRPr="00331984" w:rsidRDefault="00960CCE" w:rsidP="00D77589">
            <w:pPr>
              <w:rPr>
                <w:rFonts w:ascii="Arial" w:hAnsi="Arial" w:cs="Arial"/>
                <w:i/>
                <w:sz w:val="20"/>
                <w:szCs w:val="20"/>
              </w:rPr>
            </w:pPr>
            <w:r w:rsidRPr="00331984">
              <w:rPr>
                <w:rFonts w:ascii="Arial" w:hAnsi="Arial" w:cs="Arial"/>
                <w:i/>
                <w:sz w:val="20"/>
                <w:szCs w:val="20"/>
              </w:rPr>
              <w:t>Fax</w:t>
            </w:r>
          </w:p>
          <w:p w14:paraId="657F4F33" w14:textId="77777777" w:rsidR="00960CCE" w:rsidRPr="00331984" w:rsidRDefault="00960CCE" w:rsidP="00D77589">
            <w:pPr>
              <w:rPr>
                <w:rFonts w:ascii="Arial" w:hAnsi="Arial" w:cs="Arial"/>
                <w:sz w:val="20"/>
                <w:szCs w:val="20"/>
              </w:rPr>
            </w:pPr>
            <w:r w:rsidRPr="00331984">
              <w:rPr>
                <w:rFonts w:ascii="Arial" w:hAnsi="Arial" w:cs="Arial"/>
                <w:sz w:val="20"/>
                <w:szCs w:val="20"/>
              </w:rPr>
              <w:t>Courriel :</w:t>
            </w:r>
          </w:p>
          <w:p w14:paraId="600E3E41" w14:textId="77777777" w:rsidR="00960CCE" w:rsidRPr="00331984" w:rsidRDefault="00960CCE" w:rsidP="00D77589">
            <w:pPr>
              <w:rPr>
                <w:rFonts w:ascii="Arial" w:hAnsi="Arial" w:cs="Arial"/>
                <w:i/>
                <w:sz w:val="20"/>
                <w:szCs w:val="20"/>
              </w:rPr>
            </w:pPr>
            <w:r w:rsidRPr="00331984">
              <w:rPr>
                <w:rFonts w:ascii="Arial" w:hAnsi="Arial" w:cs="Arial"/>
                <w:i/>
                <w:sz w:val="20"/>
                <w:szCs w:val="20"/>
              </w:rPr>
              <w:t>E-mail :</w:t>
            </w:r>
          </w:p>
        </w:tc>
        <w:tc>
          <w:tcPr>
            <w:tcW w:w="3085" w:type="dxa"/>
          </w:tcPr>
          <w:p w14:paraId="37859208" w14:textId="71BD6C60" w:rsidR="00737D46" w:rsidRDefault="00960CCE" w:rsidP="00D77589">
            <w:pPr>
              <w:rPr>
                <w:rFonts w:ascii="Arial" w:hAnsi="Arial" w:cs="Arial"/>
                <w:i/>
                <w:sz w:val="20"/>
                <w:szCs w:val="20"/>
              </w:rPr>
            </w:pPr>
            <w:r w:rsidRPr="00331984">
              <w:rPr>
                <w:rFonts w:ascii="Arial" w:hAnsi="Arial" w:cs="Arial"/>
                <w:sz w:val="20"/>
                <w:szCs w:val="20"/>
              </w:rPr>
              <w:t>POINTS DE CONTACT</w:t>
            </w:r>
            <w:r w:rsidR="009C2BA2" w:rsidRPr="00F61568">
              <w:rPr>
                <w:rFonts w:ascii="Arial" w:hAnsi="Arial" w:cs="Arial"/>
                <w:sz w:val="20"/>
                <w:szCs w:val="20"/>
                <w:vertAlign w:val="superscript"/>
              </w:rPr>
              <w:t>7</w:t>
            </w:r>
            <w:r w:rsidRPr="00F61568">
              <w:rPr>
                <w:rFonts w:ascii="Arial" w:hAnsi="Arial" w:cs="Arial"/>
                <w:sz w:val="20"/>
                <w:szCs w:val="20"/>
                <w:vertAlign w:val="superscript"/>
              </w:rPr>
              <w:t xml:space="preserve"> </w:t>
            </w:r>
            <w:r w:rsidRPr="00331984">
              <w:rPr>
                <w:rFonts w:ascii="Arial" w:hAnsi="Arial" w:cs="Arial"/>
                <w:sz w:val="20"/>
                <w:szCs w:val="20"/>
              </w:rPr>
              <w:t xml:space="preserve">OPERATIONNELS / </w:t>
            </w:r>
            <w:r w:rsidRPr="00331984">
              <w:rPr>
                <w:rFonts w:ascii="Arial" w:hAnsi="Arial" w:cs="Arial"/>
                <w:i/>
                <w:sz w:val="20"/>
                <w:szCs w:val="20"/>
              </w:rPr>
              <w:t>OPERATIONAL POINTS OF CONTACT</w:t>
            </w:r>
          </w:p>
          <w:p w14:paraId="4E1CAE58" w14:textId="77777777" w:rsidR="00737D46" w:rsidRPr="00F61568" w:rsidRDefault="00737D46" w:rsidP="00737D46">
            <w:pPr>
              <w:rPr>
                <w:rFonts w:ascii="Arial" w:hAnsi="Arial" w:cs="Arial"/>
                <w:b/>
                <w:sz w:val="20"/>
                <w:szCs w:val="20"/>
              </w:rPr>
            </w:pPr>
            <w:r w:rsidRPr="00F61568">
              <w:rPr>
                <w:rFonts w:ascii="Arial" w:hAnsi="Arial" w:cs="Arial"/>
                <w:b/>
                <w:sz w:val="20"/>
                <w:szCs w:val="20"/>
              </w:rPr>
              <w:t xml:space="preserve">E-mail: </w:t>
            </w:r>
          </w:p>
          <w:p w14:paraId="3D593565" w14:textId="77777777" w:rsidR="00737D46" w:rsidRPr="00331984" w:rsidRDefault="00737D46" w:rsidP="00737D46">
            <w:pPr>
              <w:rPr>
                <w:rFonts w:ascii="Arial" w:hAnsi="Arial" w:cs="Arial"/>
                <w:b/>
                <w:sz w:val="20"/>
                <w:szCs w:val="20"/>
              </w:rPr>
            </w:pPr>
            <w:r w:rsidRPr="00331984">
              <w:rPr>
                <w:rFonts w:ascii="Arial" w:hAnsi="Arial" w:cs="Arial"/>
                <w:b/>
                <w:sz w:val="20"/>
                <w:szCs w:val="20"/>
              </w:rPr>
              <w:t xml:space="preserve">Tél: </w:t>
            </w:r>
          </w:p>
          <w:p w14:paraId="6D38D99A" w14:textId="099434D7" w:rsidR="00737D46" w:rsidRPr="00F61568" w:rsidRDefault="00737D46" w:rsidP="00DF4F3D">
            <w:pPr>
              <w:rPr>
                <w:rFonts w:ascii="Arial" w:hAnsi="Arial" w:cs="Arial"/>
                <w:b/>
                <w:sz w:val="20"/>
                <w:szCs w:val="20"/>
              </w:rPr>
            </w:pPr>
            <w:r w:rsidRPr="00331984">
              <w:rPr>
                <w:rFonts w:ascii="Arial" w:hAnsi="Arial" w:cs="Arial"/>
                <w:b/>
                <w:sz w:val="20"/>
                <w:szCs w:val="20"/>
              </w:rPr>
              <w:t xml:space="preserve">Mob : </w:t>
            </w:r>
          </w:p>
          <w:p w14:paraId="1B7E5C6B" w14:textId="7C98ED21" w:rsidR="00737D46" w:rsidRPr="00F61568" w:rsidRDefault="00960CCE" w:rsidP="00737D46">
            <w:pPr>
              <w:rPr>
                <w:rFonts w:ascii="Arial" w:hAnsi="Arial" w:cs="Arial"/>
                <w:sz w:val="20"/>
                <w:szCs w:val="20"/>
                <w:vertAlign w:val="superscript"/>
              </w:rPr>
            </w:pPr>
            <w:r w:rsidRPr="00331984">
              <w:rPr>
                <w:rFonts w:ascii="Arial" w:hAnsi="Arial" w:cs="Arial"/>
                <w:sz w:val="20"/>
                <w:szCs w:val="20"/>
              </w:rPr>
              <w:t>Les coordonnées permettant de joindre sans délai excessif le service de gestion de l’exploitation</w:t>
            </w:r>
            <w:r w:rsidR="00B251CC">
              <w:rPr>
                <w:rFonts w:ascii="Arial" w:hAnsi="Arial" w:cs="Arial"/>
                <w:sz w:val="20"/>
                <w:szCs w:val="20"/>
              </w:rPr>
              <w:t xml:space="preserve"> </w:t>
            </w:r>
            <w:r w:rsidR="00737D46" w:rsidRPr="00737D46">
              <w:rPr>
                <w:rFonts w:ascii="Arial" w:hAnsi="Arial" w:cs="Arial"/>
                <w:sz w:val="20"/>
                <w:szCs w:val="20"/>
              </w:rPr>
              <w:t>figurent dans __________.</w:t>
            </w:r>
            <w:r w:rsidR="00B251CC">
              <w:rPr>
                <w:rFonts w:ascii="Arial" w:hAnsi="Arial" w:cs="Arial"/>
                <w:sz w:val="20"/>
                <w:szCs w:val="20"/>
                <w:vertAlign w:val="superscript"/>
              </w:rPr>
              <w:t>8</w:t>
            </w:r>
          </w:p>
          <w:p w14:paraId="04DFCF69" w14:textId="11CDF95C" w:rsidR="00737D46" w:rsidRPr="00737D46" w:rsidRDefault="00960CCE" w:rsidP="00737D46">
            <w:pPr>
              <w:rPr>
                <w:rFonts w:ascii="Arial" w:hAnsi="Arial" w:cs="Arial"/>
                <w:i/>
                <w:sz w:val="20"/>
                <w:szCs w:val="20"/>
                <w:lang w:val="en-US"/>
              </w:rPr>
            </w:pPr>
            <w:r w:rsidRPr="00331984">
              <w:rPr>
                <w:rFonts w:ascii="Arial" w:hAnsi="Arial" w:cs="Arial"/>
                <w:i/>
                <w:sz w:val="20"/>
                <w:szCs w:val="20"/>
                <w:lang w:val="en-US"/>
              </w:rPr>
              <w:t xml:space="preserve">Contact details, at which operational management can be contacted without undue delay, are listed </w:t>
            </w:r>
            <w:r w:rsidR="00737D46" w:rsidRPr="00737D46">
              <w:rPr>
                <w:rFonts w:ascii="Arial" w:hAnsi="Arial" w:cs="Arial"/>
                <w:i/>
                <w:sz w:val="20"/>
                <w:szCs w:val="20"/>
                <w:lang w:val="en-US"/>
              </w:rPr>
              <w:t>in</w:t>
            </w:r>
          </w:p>
          <w:p w14:paraId="28166B52" w14:textId="44A6D923" w:rsidR="00737D46" w:rsidRPr="00331984" w:rsidRDefault="00737D46" w:rsidP="00737D46">
            <w:pPr>
              <w:rPr>
                <w:rFonts w:ascii="Arial" w:hAnsi="Arial" w:cs="Arial"/>
                <w:i/>
                <w:sz w:val="20"/>
                <w:szCs w:val="20"/>
                <w:lang w:val="en-US"/>
              </w:rPr>
            </w:pPr>
            <w:r w:rsidRPr="00737D46">
              <w:rPr>
                <w:rFonts w:ascii="Arial" w:hAnsi="Arial" w:cs="Arial"/>
                <w:i/>
                <w:sz w:val="20"/>
                <w:szCs w:val="20"/>
                <w:lang w:val="en-US"/>
              </w:rPr>
              <w:t>___________</w:t>
            </w:r>
            <w:r>
              <w:rPr>
                <w:rFonts w:ascii="Arial" w:hAnsi="Arial" w:cs="Arial"/>
                <w:i/>
                <w:sz w:val="20"/>
                <w:szCs w:val="20"/>
                <w:lang w:val="en-US"/>
              </w:rPr>
              <w:t>.</w:t>
            </w:r>
          </w:p>
          <w:p w14:paraId="609821E8" w14:textId="77777777" w:rsidR="00960CCE" w:rsidRPr="00331984" w:rsidRDefault="00960CCE" w:rsidP="00D77589">
            <w:pPr>
              <w:rPr>
                <w:rFonts w:ascii="Arial" w:hAnsi="Arial" w:cs="Arial"/>
                <w:b/>
                <w:sz w:val="20"/>
                <w:szCs w:val="20"/>
                <w:lang w:val="en-US"/>
              </w:rPr>
            </w:pPr>
          </w:p>
          <w:p w14:paraId="3AB785C5" w14:textId="77777777" w:rsidR="00960CCE" w:rsidRPr="00331984" w:rsidRDefault="00960CCE" w:rsidP="00737D46">
            <w:pPr>
              <w:rPr>
                <w:rFonts w:ascii="Arial" w:hAnsi="Arial" w:cs="Arial"/>
                <w:sz w:val="20"/>
                <w:szCs w:val="20"/>
              </w:rPr>
            </w:pPr>
          </w:p>
        </w:tc>
      </w:tr>
      <w:tr w:rsidR="00960CCE" w:rsidRPr="002A1C49" w14:paraId="0E981270" w14:textId="77777777" w:rsidTr="5357133A">
        <w:trPr>
          <w:trHeight w:val="1834"/>
        </w:trPr>
        <w:tc>
          <w:tcPr>
            <w:tcW w:w="8755" w:type="dxa"/>
            <w:gridSpan w:val="4"/>
          </w:tcPr>
          <w:p w14:paraId="13A19173" w14:textId="00703F16" w:rsidR="00960CCE" w:rsidRPr="00331984" w:rsidRDefault="00960CCE" w:rsidP="00D77589">
            <w:pPr>
              <w:autoSpaceDE w:val="0"/>
              <w:autoSpaceDN w:val="0"/>
              <w:adjustRightInd w:val="0"/>
              <w:jc w:val="both"/>
              <w:rPr>
                <w:rFonts w:ascii="Arial" w:hAnsi="Arial" w:cs="Arial"/>
                <w:b/>
                <w:sz w:val="20"/>
                <w:szCs w:val="20"/>
              </w:rPr>
            </w:pPr>
            <w:r w:rsidRPr="00331984">
              <w:rPr>
                <w:rFonts w:ascii="Arial" w:hAnsi="Arial" w:cs="Arial"/>
                <w:sz w:val="20"/>
                <w:szCs w:val="20"/>
              </w:rPr>
              <w:t>Le présent document atteste que la</w:t>
            </w:r>
            <w:r w:rsidRPr="00331984">
              <w:rPr>
                <w:rFonts w:ascii="Arial" w:hAnsi="Arial" w:cs="Arial"/>
                <w:b/>
                <w:sz w:val="20"/>
                <w:szCs w:val="20"/>
                <w:u w:val="single"/>
              </w:rPr>
              <w:t xml:space="preserve">      (</w:t>
            </w:r>
            <w:r w:rsidRPr="00331984">
              <w:rPr>
                <w:rFonts w:ascii="Arial" w:hAnsi="Arial" w:cs="Arial"/>
                <w:b/>
                <w:i/>
                <w:sz w:val="20"/>
                <w:szCs w:val="20"/>
                <w:u w:val="single"/>
              </w:rPr>
              <w:t>Nom de la compagnie aérienne)</w:t>
            </w:r>
            <w:r w:rsidR="00B251CC">
              <w:rPr>
                <w:rFonts w:ascii="Arial" w:hAnsi="Arial" w:cs="Arial"/>
                <w:b/>
                <w:i/>
                <w:sz w:val="20"/>
                <w:szCs w:val="20"/>
                <w:u w:val="single"/>
                <w:vertAlign w:val="superscript"/>
              </w:rPr>
              <w:t>9</w:t>
            </w:r>
            <w:r w:rsidRPr="00331984">
              <w:rPr>
                <w:rFonts w:ascii="Arial" w:hAnsi="Arial" w:cs="Arial"/>
                <w:sz w:val="20"/>
                <w:szCs w:val="20"/>
              </w:rPr>
              <w:t>a reçu l’autorisation d’effectuer les opérations de transport aérien commercial indiquées dans les spécifications d’exploitation ci-jointes, conformément au Manuel d’exploitation et au</w:t>
            </w:r>
            <w:r w:rsidR="00A94863" w:rsidRPr="00331984">
              <w:rPr>
                <w:rFonts w:ascii="Arial" w:hAnsi="Arial" w:cs="Arial"/>
                <w:sz w:val="20"/>
                <w:szCs w:val="20"/>
              </w:rPr>
              <w:t xml:space="preserve"> </w:t>
            </w:r>
            <w:r w:rsidRPr="00331984">
              <w:rPr>
                <w:rFonts w:ascii="Arial" w:hAnsi="Arial" w:cs="Arial"/>
                <w:b/>
                <w:sz w:val="20"/>
                <w:szCs w:val="20"/>
              </w:rPr>
              <w:t>RANT 06 PART OPS 1.</w:t>
            </w:r>
          </w:p>
          <w:p w14:paraId="3855B282" w14:textId="77777777" w:rsidR="00960CCE" w:rsidRPr="00331984" w:rsidRDefault="00960CCE" w:rsidP="00D77589">
            <w:pPr>
              <w:autoSpaceDE w:val="0"/>
              <w:autoSpaceDN w:val="0"/>
              <w:adjustRightInd w:val="0"/>
              <w:jc w:val="both"/>
              <w:rPr>
                <w:rFonts w:ascii="Arial" w:hAnsi="Arial" w:cs="Arial"/>
                <w:sz w:val="20"/>
                <w:szCs w:val="20"/>
              </w:rPr>
            </w:pPr>
          </w:p>
          <w:p w14:paraId="4AADF4E0" w14:textId="77777777" w:rsidR="00960CCE" w:rsidRPr="00331984" w:rsidRDefault="00960CCE" w:rsidP="00D77589">
            <w:pPr>
              <w:jc w:val="both"/>
              <w:rPr>
                <w:rFonts w:ascii="Arial" w:hAnsi="Arial" w:cs="Arial"/>
                <w:sz w:val="20"/>
                <w:szCs w:val="20"/>
                <w:lang w:val="en-US"/>
              </w:rPr>
            </w:pPr>
            <w:r w:rsidRPr="5357133A">
              <w:rPr>
                <w:rFonts w:ascii="Arial" w:hAnsi="Arial" w:cs="Arial"/>
                <w:i/>
                <w:iCs/>
                <w:sz w:val="20"/>
                <w:szCs w:val="20"/>
                <w:lang w:val="en-US"/>
              </w:rPr>
              <w:t>This certificate certifies that</w:t>
            </w:r>
            <w:r w:rsidRPr="5357133A">
              <w:rPr>
                <w:rFonts w:ascii="Arial" w:hAnsi="Arial" w:cs="Arial"/>
                <w:b/>
                <w:bCs/>
                <w:sz w:val="20"/>
                <w:szCs w:val="20"/>
                <w:u w:val="single"/>
                <w:lang w:val="en-US"/>
              </w:rPr>
              <w:t xml:space="preserve">      (</w:t>
            </w:r>
            <w:r w:rsidRPr="5357133A">
              <w:rPr>
                <w:rFonts w:ascii="Arial" w:hAnsi="Arial" w:cs="Arial"/>
                <w:b/>
                <w:bCs/>
                <w:i/>
                <w:iCs/>
                <w:sz w:val="20"/>
                <w:szCs w:val="20"/>
                <w:u w:val="single"/>
                <w:lang w:val="en-US"/>
              </w:rPr>
              <w:t xml:space="preserve">Name of the Airline)           </w:t>
            </w:r>
            <w:r w:rsidRPr="5357133A">
              <w:rPr>
                <w:rFonts w:ascii="Arial" w:hAnsi="Arial" w:cs="Arial"/>
                <w:i/>
                <w:iCs/>
                <w:sz w:val="20"/>
                <w:szCs w:val="20"/>
                <w:lang w:val="en-US"/>
              </w:rPr>
              <w:t xml:space="preserve"> is authorized to perform commercial air operations, as defined in the attached operations specifications, in accordance with the operations manual and the </w:t>
            </w:r>
            <w:r w:rsidRPr="5357133A">
              <w:rPr>
                <w:rFonts w:ascii="Arial" w:hAnsi="Arial" w:cs="Arial"/>
                <w:b/>
                <w:bCs/>
                <w:sz w:val="20"/>
                <w:szCs w:val="20"/>
                <w:lang w:val="en-US"/>
              </w:rPr>
              <w:t xml:space="preserve"> RANT 06 PART OPS 1</w:t>
            </w:r>
            <w:r w:rsidRPr="5357133A">
              <w:rPr>
                <w:rFonts w:ascii="Arial" w:hAnsi="Arial" w:cs="Arial"/>
                <w:b/>
                <w:bCs/>
                <w:i/>
                <w:iCs/>
                <w:sz w:val="20"/>
                <w:szCs w:val="20"/>
                <w:lang w:val="en-US"/>
              </w:rPr>
              <w:t>.</w:t>
            </w:r>
          </w:p>
        </w:tc>
      </w:tr>
      <w:tr w:rsidR="00960CCE" w:rsidRPr="00331984" w14:paraId="2EC4D6B8" w14:textId="77777777" w:rsidTr="5357133A">
        <w:trPr>
          <w:trHeight w:val="1556"/>
        </w:trPr>
        <w:tc>
          <w:tcPr>
            <w:tcW w:w="3085" w:type="dxa"/>
            <w:gridSpan w:val="2"/>
          </w:tcPr>
          <w:p w14:paraId="7B081D17" w14:textId="6D30F100" w:rsidR="00960CCE" w:rsidRPr="00331984" w:rsidRDefault="00960CCE" w:rsidP="00D77589">
            <w:pPr>
              <w:rPr>
                <w:rFonts w:ascii="Arial" w:hAnsi="Arial" w:cs="Arial"/>
                <w:sz w:val="20"/>
                <w:szCs w:val="20"/>
              </w:rPr>
            </w:pPr>
            <w:r w:rsidRPr="00331984">
              <w:rPr>
                <w:rFonts w:ascii="Arial" w:hAnsi="Arial" w:cs="Arial"/>
                <w:sz w:val="20"/>
                <w:szCs w:val="20"/>
              </w:rPr>
              <w:t>Date de délivrance</w:t>
            </w:r>
            <w:r w:rsidR="00B251CC">
              <w:rPr>
                <w:rFonts w:ascii="Arial" w:hAnsi="Arial" w:cs="Arial"/>
                <w:sz w:val="20"/>
                <w:szCs w:val="20"/>
                <w:vertAlign w:val="superscript"/>
              </w:rPr>
              <w:t>10</w:t>
            </w:r>
            <w:r w:rsidRPr="00331984">
              <w:rPr>
                <w:rFonts w:ascii="Arial" w:hAnsi="Arial" w:cs="Arial"/>
                <w:sz w:val="20"/>
                <w:szCs w:val="20"/>
              </w:rPr>
              <w:t xml:space="preserve"> : </w:t>
            </w:r>
          </w:p>
          <w:p w14:paraId="0150E35C" w14:textId="77777777" w:rsidR="00960CCE" w:rsidRPr="00331984" w:rsidRDefault="00960CCE" w:rsidP="00D77589">
            <w:pPr>
              <w:rPr>
                <w:rFonts w:ascii="Arial" w:hAnsi="Arial" w:cs="Arial"/>
                <w:i/>
                <w:sz w:val="20"/>
                <w:szCs w:val="20"/>
              </w:rPr>
            </w:pPr>
            <w:r w:rsidRPr="00331984">
              <w:rPr>
                <w:rFonts w:ascii="Arial" w:hAnsi="Arial" w:cs="Arial"/>
                <w:i/>
                <w:sz w:val="20"/>
                <w:szCs w:val="20"/>
              </w:rPr>
              <w:t>Date of issue :</w:t>
            </w:r>
          </w:p>
        </w:tc>
        <w:tc>
          <w:tcPr>
            <w:tcW w:w="5670" w:type="dxa"/>
            <w:gridSpan w:val="2"/>
          </w:tcPr>
          <w:p w14:paraId="172EF865" w14:textId="77777777" w:rsidR="00960CCE" w:rsidRPr="00331984" w:rsidRDefault="00960CCE" w:rsidP="00D77589">
            <w:pPr>
              <w:autoSpaceDE w:val="0"/>
              <w:autoSpaceDN w:val="0"/>
              <w:adjustRightInd w:val="0"/>
              <w:rPr>
                <w:rFonts w:ascii="Arial" w:hAnsi="Arial" w:cs="Arial"/>
                <w:sz w:val="20"/>
                <w:szCs w:val="20"/>
              </w:rPr>
            </w:pPr>
          </w:p>
          <w:p w14:paraId="7FFC0877" w14:textId="099A8E2E" w:rsidR="00960CCE" w:rsidRPr="00331984" w:rsidRDefault="00960CCE" w:rsidP="00D77589">
            <w:pPr>
              <w:autoSpaceDE w:val="0"/>
              <w:autoSpaceDN w:val="0"/>
              <w:adjustRightInd w:val="0"/>
              <w:rPr>
                <w:rFonts w:ascii="Arial" w:hAnsi="Arial" w:cs="Arial"/>
                <w:sz w:val="20"/>
                <w:szCs w:val="20"/>
              </w:rPr>
            </w:pPr>
            <w:r w:rsidRPr="00331984">
              <w:rPr>
                <w:rFonts w:ascii="Arial" w:hAnsi="Arial" w:cs="Arial"/>
                <w:sz w:val="20"/>
                <w:szCs w:val="20"/>
              </w:rPr>
              <w:t xml:space="preserve">Nom et signature </w:t>
            </w:r>
            <w:r w:rsidR="00C8090E" w:rsidRPr="00F61568">
              <w:rPr>
                <w:rFonts w:ascii="Arial" w:hAnsi="Arial" w:cs="Arial"/>
                <w:sz w:val="20"/>
                <w:szCs w:val="20"/>
                <w:vertAlign w:val="superscript"/>
              </w:rPr>
              <w:t>1</w:t>
            </w:r>
            <w:r w:rsidR="00B251CC">
              <w:rPr>
                <w:rFonts w:ascii="Arial" w:hAnsi="Arial" w:cs="Arial"/>
                <w:sz w:val="20"/>
                <w:szCs w:val="20"/>
                <w:vertAlign w:val="superscript"/>
              </w:rPr>
              <w:t>1</w:t>
            </w:r>
            <w:r w:rsidRPr="00331984">
              <w:rPr>
                <w:rFonts w:ascii="Arial" w:hAnsi="Arial" w:cs="Arial"/>
                <w:sz w:val="20"/>
                <w:szCs w:val="20"/>
              </w:rPr>
              <w:t>:</w:t>
            </w:r>
          </w:p>
          <w:p w14:paraId="02DDB768" w14:textId="77777777" w:rsidR="00960CCE" w:rsidRPr="00331984" w:rsidRDefault="00960CCE" w:rsidP="00D77589">
            <w:pPr>
              <w:rPr>
                <w:rFonts w:ascii="Arial" w:hAnsi="Arial" w:cs="Arial"/>
                <w:i/>
                <w:sz w:val="20"/>
                <w:szCs w:val="20"/>
              </w:rPr>
            </w:pPr>
            <w:r w:rsidRPr="00331984">
              <w:rPr>
                <w:rFonts w:ascii="Arial" w:hAnsi="Arial" w:cs="Arial"/>
                <w:i/>
                <w:sz w:val="20"/>
                <w:szCs w:val="20"/>
              </w:rPr>
              <w:t>Name and signature :</w:t>
            </w:r>
          </w:p>
          <w:p w14:paraId="0ED1B786" w14:textId="77777777" w:rsidR="00960CCE" w:rsidRPr="00331984" w:rsidRDefault="00960CCE" w:rsidP="00D77589">
            <w:pPr>
              <w:rPr>
                <w:rFonts w:ascii="Arial" w:hAnsi="Arial" w:cs="Arial"/>
                <w:i/>
                <w:sz w:val="20"/>
                <w:szCs w:val="20"/>
              </w:rPr>
            </w:pPr>
          </w:p>
          <w:p w14:paraId="1E7A3FA3" w14:textId="15AB350F" w:rsidR="00960CCE" w:rsidRPr="00331984" w:rsidRDefault="00960CCE" w:rsidP="00D77589">
            <w:pPr>
              <w:rPr>
                <w:rFonts w:ascii="Arial" w:hAnsi="Arial" w:cs="Arial"/>
                <w:sz w:val="20"/>
                <w:szCs w:val="20"/>
              </w:rPr>
            </w:pPr>
            <w:r w:rsidRPr="00331984">
              <w:rPr>
                <w:rFonts w:ascii="Arial" w:hAnsi="Arial" w:cs="Arial"/>
                <w:sz w:val="20"/>
                <w:szCs w:val="20"/>
              </w:rPr>
              <w:t>Fonction :</w:t>
            </w:r>
          </w:p>
          <w:p w14:paraId="52E82449" w14:textId="77777777" w:rsidR="00960CCE" w:rsidRPr="00331984" w:rsidRDefault="00960CCE" w:rsidP="00D77589">
            <w:pPr>
              <w:rPr>
                <w:rFonts w:ascii="Arial" w:hAnsi="Arial" w:cs="Arial"/>
                <w:i/>
                <w:sz w:val="20"/>
                <w:szCs w:val="20"/>
                <w:lang w:val="en-US"/>
              </w:rPr>
            </w:pPr>
            <w:r w:rsidRPr="00331984">
              <w:rPr>
                <w:rFonts w:ascii="Arial" w:hAnsi="Arial" w:cs="Arial"/>
                <w:i/>
                <w:sz w:val="20"/>
                <w:szCs w:val="20"/>
              </w:rPr>
              <w:t>Title :</w:t>
            </w:r>
          </w:p>
        </w:tc>
      </w:tr>
    </w:tbl>
    <w:p w14:paraId="506E0E49" w14:textId="77777777" w:rsidR="00960CCE" w:rsidRPr="00331984" w:rsidRDefault="00960CCE" w:rsidP="00960CCE">
      <w:pPr>
        <w:rPr>
          <w:rFonts w:ascii="Arial" w:hAnsi="Arial" w:cs="Arial"/>
          <w:sz w:val="20"/>
          <w:szCs w:val="20"/>
        </w:rPr>
      </w:pPr>
    </w:p>
    <w:p w14:paraId="2926DE43" w14:textId="094D3F6D" w:rsidR="00960CCE" w:rsidRPr="00331984" w:rsidRDefault="00960CCE" w:rsidP="00960CCE">
      <w:pPr>
        <w:jc w:val="right"/>
        <w:rPr>
          <w:rFonts w:ascii="Arial" w:hAnsi="Arial" w:cs="Arial"/>
          <w:sz w:val="20"/>
          <w:szCs w:val="20"/>
        </w:rPr>
      </w:pPr>
    </w:p>
    <w:p w14:paraId="3303931E" w14:textId="2B6FF3BD" w:rsidR="000C3CEC" w:rsidRDefault="000C3CEC" w:rsidP="000C3CEC">
      <w:pPr>
        <w:autoSpaceDE w:val="0"/>
        <w:autoSpaceDN w:val="0"/>
        <w:adjustRightInd w:val="0"/>
        <w:ind w:firstLine="567"/>
        <w:rPr>
          <w:rFonts w:ascii="TimesNewRomanPS-BoldMT" w:eastAsiaTheme="minorHAnsi" w:hAnsi="TimesNewRomanPS-BoldMT" w:cs="TimesNewRomanPS-BoldMT"/>
          <w:b/>
          <w:bCs/>
          <w:sz w:val="20"/>
          <w:szCs w:val="20"/>
          <w:lang w:eastAsia="en-US"/>
        </w:rPr>
      </w:pPr>
      <w:bookmarkStart w:id="308" w:name="_Hlk168240188"/>
      <w:r>
        <w:rPr>
          <w:rFonts w:ascii="Arial" w:hAnsi="Arial" w:cs="Arial"/>
          <w:b/>
          <w:sz w:val="20"/>
          <w:szCs w:val="20"/>
        </w:rPr>
        <w:t xml:space="preserve">2.2 </w:t>
      </w:r>
      <w:r w:rsidRPr="004525E5">
        <w:rPr>
          <w:rFonts w:ascii="Arial" w:hAnsi="Arial" w:cs="Arial"/>
          <w:b/>
          <w:sz w:val="20"/>
          <w:szCs w:val="20"/>
        </w:rPr>
        <w:t>Modèle d</w:t>
      </w:r>
      <w:r>
        <w:rPr>
          <w:rFonts w:ascii="Arial" w:hAnsi="Arial" w:cs="Arial"/>
          <w:b/>
          <w:sz w:val="20"/>
          <w:szCs w:val="20"/>
        </w:rPr>
        <w:t>es spécifications d’exploitation</w:t>
      </w:r>
    </w:p>
    <w:p w14:paraId="5A47E93D" w14:textId="77777777" w:rsidR="006D3EF1" w:rsidRDefault="006D3EF1" w:rsidP="006D3EF1">
      <w:pPr>
        <w:pStyle w:val="En-tte"/>
        <w:tabs>
          <w:tab w:val="clear" w:pos="4536"/>
          <w:tab w:val="clear" w:pos="9072"/>
          <w:tab w:val="left" w:pos="567"/>
          <w:tab w:val="left" w:pos="7230"/>
        </w:tabs>
        <w:jc w:val="left"/>
        <w:rPr>
          <w:rFonts w:ascii="Arial" w:hAnsi="Arial" w:cs="Arial"/>
          <w:sz w:val="20"/>
          <w:szCs w:val="20"/>
        </w:rPr>
      </w:pPr>
    </w:p>
    <w:p w14:paraId="66A8DEBE" w14:textId="20C47EAA" w:rsidR="001473D5" w:rsidRDefault="001473D5" w:rsidP="00F61568">
      <w:pPr>
        <w:autoSpaceDE w:val="0"/>
        <w:autoSpaceDN w:val="0"/>
        <w:adjustRightInd w:val="0"/>
        <w:spacing w:line="360" w:lineRule="auto"/>
        <w:ind w:firstLine="567"/>
        <w:jc w:val="both"/>
        <w:rPr>
          <w:rFonts w:ascii="Arial" w:hAnsi="Arial" w:cs="Arial"/>
          <w:bCs/>
          <w:sz w:val="20"/>
          <w:szCs w:val="20"/>
        </w:rPr>
      </w:pPr>
      <w:r w:rsidRPr="004525E5">
        <w:rPr>
          <w:rFonts w:ascii="Arial" w:hAnsi="Arial" w:cs="Arial"/>
          <w:bCs/>
          <w:sz w:val="20"/>
          <w:szCs w:val="20"/>
        </w:rPr>
        <w:t xml:space="preserve">Pour chaque type d’aéronef de la flotte de l’exploitant, identifié par la marque, le modèle et la série de l’aéronef, les informations suivantes sont </w:t>
      </w:r>
      <w:r w:rsidR="00DF37B5" w:rsidRPr="004525E5">
        <w:rPr>
          <w:rFonts w:ascii="Arial" w:hAnsi="Arial" w:cs="Arial"/>
          <w:bCs/>
          <w:sz w:val="20"/>
          <w:szCs w:val="20"/>
        </w:rPr>
        <w:t>fournies :</w:t>
      </w:r>
      <w:r w:rsidRPr="004525E5">
        <w:rPr>
          <w:rFonts w:ascii="Arial" w:hAnsi="Arial" w:cs="Arial"/>
          <w:bCs/>
          <w:sz w:val="20"/>
          <w:szCs w:val="20"/>
        </w:rPr>
        <w:t xml:space="preserve"> coordonnées de l’</w:t>
      </w:r>
      <w:r>
        <w:rPr>
          <w:rFonts w:ascii="Arial" w:hAnsi="Arial" w:cs="Arial"/>
          <w:bCs/>
          <w:sz w:val="20"/>
          <w:szCs w:val="20"/>
        </w:rPr>
        <w:t>A</w:t>
      </w:r>
      <w:r w:rsidRPr="004525E5">
        <w:rPr>
          <w:rFonts w:ascii="Arial" w:hAnsi="Arial" w:cs="Arial"/>
          <w:bCs/>
          <w:sz w:val="20"/>
          <w:szCs w:val="20"/>
        </w:rPr>
        <w:t xml:space="preserve">utorité de </w:t>
      </w:r>
      <w:r>
        <w:rPr>
          <w:rFonts w:ascii="Arial" w:hAnsi="Arial" w:cs="Arial"/>
          <w:bCs/>
          <w:sz w:val="20"/>
          <w:szCs w:val="20"/>
        </w:rPr>
        <w:t>l’aviation civile</w:t>
      </w:r>
      <w:r w:rsidRPr="004525E5">
        <w:rPr>
          <w:rFonts w:ascii="Arial" w:hAnsi="Arial" w:cs="Arial"/>
          <w:bCs/>
          <w:sz w:val="20"/>
          <w:szCs w:val="20"/>
        </w:rPr>
        <w:t>, nom de l’exploitant, numéro et date de délivrance de l’AOC, signature</w:t>
      </w:r>
      <w:r>
        <w:rPr>
          <w:rFonts w:ascii="Arial" w:hAnsi="Arial" w:cs="Arial"/>
          <w:bCs/>
          <w:sz w:val="20"/>
          <w:szCs w:val="20"/>
        </w:rPr>
        <w:t xml:space="preserve"> du</w:t>
      </w:r>
      <w:r w:rsidRPr="004525E5">
        <w:rPr>
          <w:rFonts w:ascii="Arial" w:hAnsi="Arial" w:cs="Arial"/>
          <w:bCs/>
          <w:sz w:val="20"/>
          <w:szCs w:val="20"/>
        </w:rPr>
        <w:t xml:space="preserve"> </w:t>
      </w:r>
      <w:r>
        <w:rPr>
          <w:rFonts w:ascii="Arial" w:hAnsi="Arial" w:cs="Arial"/>
          <w:bCs/>
          <w:sz w:val="20"/>
          <w:szCs w:val="20"/>
        </w:rPr>
        <w:t xml:space="preserve">représentant </w:t>
      </w:r>
      <w:r w:rsidRPr="004525E5">
        <w:rPr>
          <w:rFonts w:ascii="Arial" w:hAnsi="Arial" w:cs="Arial"/>
          <w:bCs/>
          <w:sz w:val="20"/>
          <w:szCs w:val="20"/>
        </w:rPr>
        <w:t>de l’</w:t>
      </w:r>
      <w:r>
        <w:rPr>
          <w:rFonts w:ascii="Arial" w:hAnsi="Arial" w:cs="Arial"/>
          <w:bCs/>
          <w:sz w:val="20"/>
          <w:szCs w:val="20"/>
        </w:rPr>
        <w:t>A</w:t>
      </w:r>
      <w:r w:rsidRPr="004525E5">
        <w:rPr>
          <w:rFonts w:ascii="Arial" w:hAnsi="Arial" w:cs="Arial"/>
          <w:bCs/>
          <w:sz w:val="20"/>
          <w:szCs w:val="20"/>
        </w:rPr>
        <w:t>utorité, type d’aéronef, types et zones d’exploitation, restrictions spéciales et approbations particulières.</w:t>
      </w:r>
    </w:p>
    <w:p w14:paraId="777601DA" w14:textId="2D3BFB07" w:rsidR="001473D5" w:rsidRPr="004525E5" w:rsidRDefault="001473D5" w:rsidP="001473D5">
      <w:pPr>
        <w:autoSpaceDE w:val="0"/>
        <w:autoSpaceDN w:val="0"/>
        <w:adjustRightInd w:val="0"/>
        <w:spacing w:line="360" w:lineRule="auto"/>
        <w:jc w:val="both"/>
        <w:rPr>
          <w:rFonts w:ascii="Arial" w:hAnsi="Arial" w:cs="Arial"/>
          <w:bCs/>
          <w:i/>
          <w:iCs/>
          <w:sz w:val="20"/>
          <w:szCs w:val="20"/>
        </w:rPr>
      </w:pPr>
      <w:r w:rsidRPr="004525E5">
        <w:rPr>
          <w:rFonts w:ascii="Arial" w:hAnsi="Arial" w:cs="Arial"/>
          <w:bCs/>
          <w:i/>
          <w:iCs/>
          <w:sz w:val="20"/>
          <w:szCs w:val="20"/>
        </w:rPr>
        <w:t>Note</w:t>
      </w:r>
      <w:r w:rsidR="00DF37B5">
        <w:rPr>
          <w:rFonts w:ascii="Arial" w:hAnsi="Arial" w:cs="Arial"/>
          <w:bCs/>
          <w:i/>
          <w:iCs/>
          <w:sz w:val="20"/>
          <w:szCs w:val="20"/>
        </w:rPr>
        <w:t xml:space="preserve"> : </w:t>
      </w:r>
      <w:r w:rsidRPr="004525E5">
        <w:rPr>
          <w:rFonts w:ascii="Arial" w:hAnsi="Arial" w:cs="Arial"/>
          <w:bCs/>
          <w:i/>
          <w:iCs/>
          <w:sz w:val="20"/>
          <w:szCs w:val="20"/>
        </w:rPr>
        <w:t>Les types d’aéronef visés par des approbations particulières et des restrictions identiques peuvent faire l’objet d’une</w:t>
      </w:r>
      <w:r>
        <w:rPr>
          <w:rFonts w:ascii="Arial" w:hAnsi="Arial" w:cs="Arial"/>
          <w:bCs/>
          <w:i/>
          <w:iCs/>
          <w:sz w:val="20"/>
          <w:szCs w:val="20"/>
        </w:rPr>
        <w:t xml:space="preserve"> </w:t>
      </w:r>
      <w:r w:rsidRPr="004525E5">
        <w:rPr>
          <w:rFonts w:ascii="Arial" w:hAnsi="Arial" w:cs="Arial"/>
          <w:bCs/>
          <w:i/>
          <w:iCs/>
          <w:sz w:val="20"/>
          <w:szCs w:val="20"/>
        </w:rPr>
        <w:t>même liste.</w:t>
      </w:r>
    </w:p>
    <w:bookmarkEnd w:id="308"/>
    <w:p w14:paraId="7275E8CB" w14:textId="2CBA88F7" w:rsidR="006D3EF1" w:rsidRPr="00331984" w:rsidRDefault="006D3EF1" w:rsidP="00F61568">
      <w:pPr>
        <w:pStyle w:val="En-tte"/>
        <w:tabs>
          <w:tab w:val="clear" w:pos="4536"/>
          <w:tab w:val="clear" w:pos="9072"/>
          <w:tab w:val="left" w:pos="567"/>
          <w:tab w:val="left" w:pos="7230"/>
        </w:tabs>
        <w:jc w:val="left"/>
        <w:rPr>
          <w:rFonts w:ascii="Arial" w:hAnsi="Arial" w:cs="Arial"/>
          <w:sz w:val="20"/>
          <w:szCs w:val="20"/>
        </w:rPr>
        <w:sectPr w:rsidR="006D3EF1" w:rsidRPr="00331984" w:rsidSect="00E46EE2">
          <w:headerReference w:type="first" r:id="rId26"/>
          <w:pgSz w:w="11906" w:h="16838"/>
          <w:pgMar w:top="1418" w:right="1418" w:bottom="1418" w:left="1418" w:header="851" w:footer="851" w:gutter="0"/>
          <w:paperSrc w:first="1" w:other="1"/>
          <w:pgNumType w:start="1" w:chapStyle="1"/>
          <w:cols w:space="720"/>
          <w:titlePg/>
          <w:docGrid w:linePitch="326"/>
        </w:sectPr>
      </w:pPr>
    </w:p>
    <w:tbl>
      <w:tblPr>
        <w:tblpPr w:leftFromText="141" w:rightFromText="141" w:vertAnchor="page" w:horzAnchor="margin" w:tblpXSpec="center" w:tblpY="2670"/>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20"/>
        <w:gridCol w:w="708"/>
        <w:gridCol w:w="816"/>
        <w:gridCol w:w="3631"/>
        <w:gridCol w:w="1501"/>
      </w:tblGrid>
      <w:tr w:rsidR="008D0E4B" w:rsidRPr="00F40B92" w14:paraId="6622A727" w14:textId="77777777" w:rsidTr="00F61568">
        <w:trPr>
          <w:trHeight w:val="696"/>
        </w:trPr>
        <w:tc>
          <w:tcPr>
            <w:tcW w:w="9776" w:type="dxa"/>
            <w:gridSpan w:val="5"/>
          </w:tcPr>
          <w:p w14:paraId="3070AD0E" w14:textId="77777777" w:rsidR="008D0E4B" w:rsidRPr="00331984" w:rsidRDefault="008D0E4B" w:rsidP="00000491">
            <w:pPr>
              <w:autoSpaceDE w:val="0"/>
              <w:autoSpaceDN w:val="0"/>
              <w:adjustRightInd w:val="0"/>
              <w:spacing w:before="40"/>
              <w:jc w:val="center"/>
              <w:rPr>
                <w:rFonts w:ascii="Arial" w:hAnsi="Arial" w:cs="Arial"/>
                <w:b/>
                <w:bCs/>
                <w:sz w:val="20"/>
                <w:szCs w:val="20"/>
              </w:rPr>
            </w:pPr>
            <w:r w:rsidRPr="00331984">
              <w:rPr>
                <w:rFonts w:ascii="Arial" w:hAnsi="Arial" w:cs="Arial"/>
                <w:b/>
                <w:bCs/>
                <w:sz w:val="20"/>
                <w:szCs w:val="20"/>
              </w:rPr>
              <w:t>SPÉCIFICATIONS D’EXPLOITATION/</w:t>
            </w:r>
            <w:r w:rsidRPr="00331984">
              <w:rPr>
                <w:rFonts w:ascii="Arial" w:hAnsi="Arial" w:cs="Arial"/>
                <w:b/>
                <w:bCs/>
                <w:i/>
                <w:sz w:val="20"/>
                <w:szCs w:val="20"/>
              </w:rPr>
              <w:t>OPERATIONS SPECIFICATIONS</w:t>
            </w:r>
          </w:p>
          <w:p w14:paraId="6DABCEEB" w14:textId="77777777" w:rsidR="008D0E4B" w:rsidRPr="00331984" w:rsidRDefault="008D0E4B" w:rsidP="00000491">
            <w:pPr>
              <w:jc w:val="center"/>
              <w:rPr>
                <w:rFonts w:ascii="Arial" w:hAnsi="Arial" w:cs="Arial"/>
                <w:sz w:val="20"/>
                <w:szCs w:val="20"/>
              </w:rPr>
            </w:pPr>
            <w:r w:rsidRPr="00331984">
              <w:rPr>
                <w:rFonts w:ascii="Arial" w:hAnsi="Arial" w:cs="Arial"/>
                <w:sz w:val="20"/>
                <w:szCs w:val="20"/>
              </w:rPr>
              <w:t>(sous réserve des conditions approuvées figurant dans le Manuel d’exploitation)/</w:t>
            </w:r>
          </w:p>
          <w:p w14:paraId="49192EBB" w14:textId="5302263A" w:rsidR="008D0E4B" w:rsidRPr="00331984" w:rsidRDefault="008D0E4B" w:rsidP="00845D3D">
            <w:pPr>
              <w:jc w:val="center"/>
              <w:rPr>
                <w:rFonts w:ascii="Arial" w:hAnsi="Arial" w:cs="Arial"/>
                <w:sz w:val="20"/>
                <w:szCs w:val="20"/>
                <w:lang w:val="en-US"/>
              </w:rPr>
            </w:pPr>
            <w:r w:rsidRPr="00331984">
              <w:rPr>
                <w:rFonts w:ascii="Arial" w:hAnsi="Arial" w:cs="Arial"/>
                <w:i/>
                <w:sz w:val="20"/>
                <w:szCs w:val="20"/>
                <w:lang w:val="en-US"/>
              </w:rPr>
              <w:t>(subject to the approved conditions in the operations manual)</w:t>
            </w:r>
          </w:p>
        </w:tc>
      </w:tr>
      <w:tr w:rsidR="008D0E4B" w:rsidRPr="005916FB" w14:paraId="6190AC6A" w14:textId="77777777" w:rsidTr="00F61568">
        <w:trPr>
          <w:trHeight w:val="809"/>
        </w:trPr>
        <w:tc>
          <w:tcPr>
            <w:tcW w:w="9776" w:type="dxa"/>
            <w:gridSpan w:val="5"/>
          </w:tcPr>
          <w:p w14:paraId="5A738099" w14:textId="2C5FBB7B" w:rsidR="008D0E4B" w:rsidRPr="005916FB" w:rsidRDefault="008D0E4B" w:rsidP="00000491">
            <w:pPr>
              <w:autoSpaceDE w:val="0"/>
              <w:autoSpaceDN w:val="0"/>
              <w:adjustRightInd w:val="0"/>
              <w:rPr>
                <w:rFonts w:ascii="Arial" w:hAnsi="Arial" w:cs="Arial"/>
                <w:b/>
                <w:bCs/>
                <w:sz w:val="16"/>
                <w:szCs w:val="16"/>
              </w:rPr>
            </w:pPr>
            <w:r w:rsidRPr="005916FB">
              <w:rPr>
                <w:rFonts w:ascii="Arial" w:hAnsi="Arial" w:cs="Arial"/>
                <w:b/>
                <w:bCs/>
                <w:sz w:val="16"/>
                <w:szCs w:val="16"/>
              </w:rPr>
              <w:t>COORDONNÉES DE L’AUTORITÉ DE DÉLIVRANCE</w:t>
            </w:r>
            <w:r w:rsidR="006E2164" w:rsidRPr="00F61568">
              <w:rPr>
                <w:rFonts w:ascii="Arial" w:hAnsi="Arial" w:cs="Arial"/>
                <w:b/>
                <w:bCs/>
                <w:sz w:val="16"/>
                <w:szCs w:val="16"/>
                <w:vertAlign w:val="superscript"/>
              </w:rPr>
              <w:t>1</w:t>
            </w:r>
          </w:p>
          <w:p w14:paraId="1C1949F9" w14:textId="77777777" w:rsidR="008D0E4B" w:rsidRPr="005916FB" w:rsidRDefault="008D0E4B" w:rsidP="00000491">
            <w:pPr>
              <w:autoSpaceDE w:val="0"/>
              <w:autoSpaceDN w:val="0"/>
              <w:adjustRightInd w:val="0"/>
              <w:rPr>
                <w:rFonts w:ascii="Arial" w:hAnsi="Arial" w:cs="Arial"/>
                <w:b/>
                <w:bCs/>
                <w:i/>
                <w:sz w:val="16"/>
                <w:szCs w:val="16"/>
              </w:rPr>
            </w:pPr>
            <w:r w:rsidRPr="005916FB">
              <w:rPr>
                <w:rFonts w:ascii="Arial" w:hAnsi="Arial" w:cs="Arial"/>
                <w:b/>
                <w:bCs/>
                <w:i/>
                <w:sz w:val="16"/>
                <w:szCs w:val="16"/>
              </w:rPr>
              <w:t>ISSUING AUTHORITY CONTACT DETAILS</w:t>
            </w:r>
          </w:p>
          <w:p w14:paraId="1A566CF5" w14:textId="15B69F6C" w:rsidR="008D0E4B" w:rsidRPr="005916FB" w:rsidRDefault="008D0E4B" w:rsidP="00000491">
            <w:pPr>
              <w:rPr>
                <w:rFonts w:ascii="Arial" w:hAnsi="Arial" w:cs="Arial"/>
                <w:sz w:val="16"/>
                <w:szCs w:val="16"/>
              </w:rPr>
            </w:pPr>
            <w:r w:rsidRPr="005916FB">
              <w:rPr>
                <w:rFonts w:ascii="Arial" w:hAnsi="Arial" w:cs="Arial"/>
                <w:sz w:val="16"/>
                <w:szCs w:val="16"/>
              </w:rPr>
              <w:t xml:space="preserve">Téléphone: </w:t>
            </w:r>
            <w:r w:rsidRPr="005916FB">
              <w:rPr>
                <w:rFonts w:ascii="Arial" w:hAnsi="Arial" w:cs="Arial"/>
                <w:b/>
                <w:sz w:val="16"/>
                <w:szCs w:val="16"/>
              </w:rPr>
              <w:t xml:space="preserve">/ </w:t>
            </w:r>
            <w:r w:rsidRPr="005916FB">
              <w:rPr>
                <w:rFonts w:ascii="Arial" w:hAnsi="Arial" w:cs="Arial"/>
                <w:sz w:val="16"/>
                <w:szCs w:val="16"/>
              </w:rPr>
              <w:t xml:space="preserve">  </w:t>
            </w:r>
            <w:r w:rsidR="0042490F">
              <w:rPr>
                <w:rFonts w:ascii="Arial" w:hAnsi="Arial" w:cs="Arial"/>
                <w:sz w:val="16"/>
                <w:szCs w:val="16"/>
              </w:rPr>
              <w:t xml:space="preserve">                                                               </w:t>
            </w:r>
            <w:r w:rsidRPr="005916FB">
              <w:rPr>
                <w:rFonts w:ascii="Arial" w:hAnsi="Arial" w:cs="Arial"/>
                <w:sz w:val="16"/>
                <w:szCs w:val="16"/>
              </w:rPr>
              <w:t xml:space="preserve">Fax:   </w:t>
            </w:r>
            <w:r w:rsidR="0042490F">
              <w:rPr>
                <w:rFonts w:ascii="Arial" w:hAnsi="Arial" w:cs="Arial"/>
                <w:sz w:val="16"/>
                <w:szCs w:val="16"/>
              </w:rPr>
              <w:t xml:space="preserve">                                              </w:t>
            </w:r>
            <w:r w:rsidRPr="005916FB">
              <w:rPr>
                <w:rFonts w:ascii="Arial" w:hAnsi="Arial" w:cs="Arial"/>
                <w:sz w:val="16"/>
                <w:szCs w:val="16"/>
              </w:rPr>
              <w:t xml:space="preserve">Courriel: </w:t>
            </w:r>
          </w:p>
          <w:p w14:paraId="009EA79C" w14:textId="7E34E95E" w:rsidR="008D0E4B" w:rsidRPr="005916FB" w:rsidRDefault="0042490F" w:rsidP="007D725B">
            <w:pPr>
              <w:rPr>
                <w:rFonts w:ascii="Arial" w:hAnsi="Arial" w:cs="Arial"/>
                <w:i/>
                <w:sz w:val="16"/>
                <w:szCs w:val="16"/>
              </w:rPr>
            </w:pPr>
            <w:r w:rsidRPr="005916FB">
              <w:rPr>
                <w:rFonts w:ascii="Arial" w:hAnsi="Arial" w:cs="Arial"/>
                <w:i/>
                <w:sz w:val="16"/>
                <w:szCs w:val="16"/>
              </w:rPr>
              <w:t xml:space="preserve">Telephone              </w:t>
            </w:r>
            <w:r>
              <w:rPr>
                <w:rFonts w:ascii="Arial" w:hAnsi="Arial" w:cs="Arial"/>
                <w:i/>
                <w:sz w:val="16"/>
                <w:szCs w:val="16"/>
              </w:rPr>
              <w:t xml:space="preserve">                                                      </w:t>
            </w:r>
            <w:r w:rsidR="008D0E4B" w:rsidRPr="005916FB">
              <w:rPr>
                <w:rFonts w:ascii="Arial" w:hAnsi="Arial" w:cs="Arial"/>
                <w:i/>
                <w:sz w:val="16"/>
                <w:szCs w:val="16"/>
              </w:rPr>
              <w:t>Fax                                                  E-mail</w:t>
            </w:r>
          </w:p>
        </w:tc>
      </w:tr>
      <w:tr w:rsidR="008D0E4B" w:rsidRPr="00D43D56" w14:paraId="18314D66" w14:textId="77777777" w:rsidTr="00F61568">
        <w:tc>
          <w:tcPr>
            <w:tcW w:w="9776" w:type="dxa"/>
            <w:gridSpan w:val="5"/>
          </w:tcPr>
          <w:p w14:paraId="063346D0" w14:textId="77777777" w:rsidR="008D0E4B" w:rsidRPr="005916FB" w:rsidRDefault="008D0E4B" w:rsidP="00000491">
            <w:pPr>
              <w:rPr>
                <w:rFonts w:ascii="Arial" w:hAnsi="Arial" w:cs="Arial"/>
                <w:sz w:val="16"/>
                <w:szCs w:val="16"/>
              </w:rPr>
            </w:pPr>
          </w:p>
          <w:p w14:paraId="78305281" w14:textId="55B442D9" w:rsidR="008D0E4B" w:rsidRPr="005916FB" w:rsidRDefault="008D0E4B" w:rsidP="00000491">
            <w:pPr>
              <w:autoSpaceDE w:val="0"/>
              <w:autoSpaceDN w:val="0"/>
              <w:adjustRightInd w:val="0"/>
              <w:rPr>
                <w:rFonts w:ascii="Arial" w:hAnsi="Arial" w:cs="Arial"/>
                <w:sz w:val="16"/>
                <w:szCs w:val="16"/>
              </w:rPr>
            </w:pPr>
            <w:r w:rsidRPr="005916FB">
              <w:rPr>
                <w:rFonts w:ascii="Arial" w:hAnsi="Arial" w:cs="Arial"/>
                <w:sz w:val="16"/>
                <w:szCs w:val="16"/>
              </w:rPr>
              <w:t>AOC n°</w:t>
            </w:r>
            <w:r w:rsidR="006E2164" w:rsidRPr="00F61568">
              <w:rPr>
                <w:rFonts w:ascii="Arial" w:hAnsi="Arial" w:cs="Arial"/>
                <w:sz w:val="16"/>
                <w:szCs w:val="16"/>
                <w:vertAlign w:val="superscript"/>
              </w:rPr>
              <w:t>2</w:t>
            </w:r>
            <w:r w:rsidRPr="005916FB">
              <w:rPr>
                <w:rFonts w:ascii="Arial" w:hAnsi="Arial" w:cs="Arial"/>
                <w:sz w:val="16"/>
                <w:szCs w:val="16"/>
              </w:rPr>
              <w:t>:   Nom de l’exploitant</w:t>
            </w:r>
            <w:r w:rsidR="006E2164" w:rsidRPr="00F61568">
              <w:rPr>
                <w:rFonts w:ascii="Arial" w:hAnsi="Arial" w:cs="Arial"/>
                <w:sz w:val="16"/>
                <w:szCs w:val="16"/>
                <w:vertAlign w:val="superscript"/>
              </w:rPr>
              <w:t>3</w:t>
            </w:r>
            <w:r w:rsidRPr="005916FB">
              <w:rPr>
                <w:rFonts w:ascii="Arial" w:hAnsi="Arial" w:cs="Arial"/>
                <w:sz w:val="16"/>
                <w:szCs w:val="16"/>
              </w:rPr>
              <w:t xml:space="preserve">:   </w:t>
            </w:r>
            <w:r w:rsidR="00E17343">
              <w:rPr>
                <w:rFonts w:ascii="Arial" w:hAnsi="Arial" w:cs="Arial"/>
                <w:sz w:val="16"/>
                <w:szCs w:val="16"/>
              </w:rPr>
              <w:t xml:space="preserve">                                 </w:t>
            </w:r>
            <w:r w:rsidRPr="005916FB">
              <w:rPr>
                <w:rFonts w:ascii="Arial" w:hAnsi="Arial" w:cs="Arial"/>
                <w:sz w:val="16"/>
                <w:szCs w:val="16"/>
              </w:rPr>
              <w:t>Date</w:t>
            </w:r>
            <w:r w:rsidR="006E2164" w:rsidRPr="00F61568">
              <w:rPr>
                <w:rFonts w:ascii="Arial" w:hAnsi="Arial" w:cs="Arial"/>
                <w:sz w:val="16"/>
                <w:szCs w:val="16"/>
                <w:vertAlign w:val="superscript"/>
              </w:rPr>
              <w:t>4</w:t>
            </w:r>
            <w:r w:rsidRPr="005916FB">
              <w:rPr>
                <w:rFonts w:ascii="Arial" w:hAnsi="Arial" w:cs="Arial"/>
                <w:sz w:val="16"/>
                <w:szCs w:val="16"/>
              </w:rPr>
              <w:t>:                                        Signature: ____________________</w:t>
            </w:r>
          </w:p>
          <w:p w14:paraId="70DA20DC" w14:textId="47EE41E6" w:rsidR="008D0E4B" w:rsidRPr="005916FB" w:rsidRDefault="006E2164" w:rsidP="00000491">
            <w:pPr>
              <w:rPr>
                <w:rFonts w:ascii="Arial" w:hAnsi="Arial" w:cs="Arial"/>
                <w:i/>
                <w:sz w:val="16"/>
                <w:szCs w:val="16"/>
                <w:lang w:val="en-US"/>
              </w:rPr>
            </w:pPr>
            <w:r w:rsidRPr="00F61568">
              <w:rPr>
                <w:rFonts w:ascii="Arial" w:hAnsi="Arial" w:cs="Arial"/>
                <w:i/>
                <w:sz w:val="16"/>
                <w:szCs w:val="16"/>
              </w:rPr>
              <w:t xml:space="preserve">                </w:t>
            </w:r>
            <w:r w:rsidR="008D0E4B" w:rsidRPr="005916FB">
              <w:rPr>
                <w:rFonts w:ascii="Arial" w:hAnsi="Arial" w:cs="Arial"/>
                <w:i/>
                <w:sz w:val="16"/>
                <w:szCs w:val="16"/>
                <w:lang w:val="en-US"/>
              </w:rPr>
              <w:t xml:space="preserve">Operator name                           </w:t>
            </w:r>
            <w:r w:rsidR="00E17343">
              <w:rPr>
                <w:rFonts w:ascii="Arial" w:hAnsi="Arial" w:cs="Arial"/>
                <w:i/>
                <w:sz w:val="16"/>
                <w:szCs w:val="16"/>
                <w:lang w:val="en-US"/>
              </w:rPr>
              <w:t xml:space="preserve">                  </w:t>
            </w:r>
            <w:r>
              <w:rPr>
                <w:rFonts w:ascii="Arial" w:hAnsi="Arial" w:cs="Arial"/>
                <w:i/>
                <w:sz w:val="16"/>
                <w:szCs w:val="16"/>
                <w:lang w:val="en-US"/>
              </w:rPr>
              <w:t xml:space="preserve"> </w:t>
            </w:r>
            <w:r w:rsidR="008D0E4B" w:rsidRPr="005916FB">
              <w:rPr>
                <w:rFonts w:ascii="Arial" w:hAnsi="Arial" w:cs="Arial"/>
                <w:i/>
                <w:sz w:val="16"/>
                <w:szCs w:val="16"/>
                <w:lang w:val="en-US"/>
              </w:rPr>
              <w:t>Date                                          Signature</w:t>
            </w:r>
          </w:p>
          <w:p w14:paraId="7B2B9DD1" w14:textId="2F645BD3" w:rsidR="008D0E4B" w:rsidRPr="00F61568" w:rsidRDefault="008D0E4B" w:rsidP="00000491">
            <w:pPr>
              <w:rPr>
                <w:rFonts w:ascii="Arial" w:hAnsi="Arial" w:cs="Arial"/>
                <w:sz w:val="4"/>
                <w:szCs w:val="4"/>
                <w:lang w:val="en-US"/>
              </w:rPr>
            </w:pPr>
          </w:p>
          <w:p w14:paraId="53524B8B" w14:textId="1E5FA518" w:rsidR="008D0E4B" w:rsidRPr="005916FB" w:rsidRDefault="005E137D" w:rsidP="00000491">
            <w:pPr>
              <w:rPr>
                <w:rFonts w:ascii="Arial" w:hAnsi="Arial" w:cs="Arial"/>
                <w:sz w:val="16"/>
                <w:szCs w:val="16"/>
                <w:lang w:val="en-US"/>
              </w:rPr>
            </w:pPr>
            <w:r>
              <w:rPr>
                <w:rFonts w:ascii="Arial" w:hAnsi="Arial" w:cs="Arial"/>
                <w:sz w:val="16"/>
                <w:szCs w:val="16"/>
                <w:lang w:val="en-US"/>
              </w:rPr>
              <w:t xml:space="preserve">                 </w:t>
            </w:r>
            <w:r w:rsidR="008D0E4B" w:rsidRPr="005916FB">
              <w:rPr>
                <w:rFonts w:ascii="Arial" w:hAnsi="Arial" w:cs="Arial"/>
                <w:sz w:val="16"/>
                <w:szCs w:val="16"/>
                <w:lang w:val="en-US"/>
              </w:rPr>
              <w:t xml:space="preserve">s/n Nom commercial : </w:t>
            </w:r>
          </w:p>
          <w:p w14:paraId="1728EDA3" w14:textId="2F3F6770" w:rsidR="008D0E4B" w:rsidRPr="005916FB" w:rsidRDefault="005E137D" w:rsidP="00FA5EE0">
            <w:pPr>
              <w:tabs>
                <w:tab w:val="left" w:pos="7755"/>
              </w:tabs>
              <w:rPr>
                <w:rFonts w:ascii="Arial" w:hAnsi="Arial" w:cs="Arial"/>
                <w:i/>
                <w:sz w:val="16"/>
                <w:szCs w:val="16"/>
                <w:lang w:val="en-US"/>
              </w:rPr>
            </w:pPr>
            <w:r>
              <w:rPr>
                <w:rFonts w:ascii="Arial" w:hAnsi="Arial" w:cs="Arial"/>
                <w:i/>
                <w:sz w:val="16"/>
                <w:szCs w:val="16"/>
                <w:lang w:val="en-US"/>
              </w:rPr>
              <w:t xml:space="preserve">                </w:t>
            </w:r>
            <w:r w:rsidR="008D0E4B">
              <w:rPr>
                <w:rFonts w:ascii="Arial" w:hAnsi="Arial" w:cs="Arial"/>
                <w:i/>
                <w:sz w:val="16"/>
                <w:szCs w:val="16"/>
                <w:lang w:val="en-US"/>
              </w:rPr>
              <w:t>Dba trading name</w:t>
            </w:r>
            <w:r w:rsidR="00FA5EE0">
              <w:rPr>
                <w:rFonts w:ascii="Arial" w:hAnsi="Arial" w:cs="Arial"/>
                <w:i/>
                <w:sz w:val="16"/>
                <w:szCs w:val="16"/>
                <w:lang w:val="en-US"/>
              </w:rPr>
              <w:tab/>
            </w:r>
          </w:p>
        </w:tc>
      </w:tr>
      <w:tr w:rsidR="008D0E4B" w:rsidRPr="005916FB" w14:paraId="2497E153" w14:textId="77777777" w:rsidTr="00F61568">
        <w:trPr>
          <w:trHeight w:val="1006"/>
        </w:trPr>
        <w:tc>
          <w:tcPr>
            <w:tcW w:w="9776" w:type="dxa"/>
            <w:gridSpan w:val="5"/>
          </w:tcPr>
          <w:p w14:paraId="76784F17" w14:textId="1A62EE06" w:rsidR="008D0E4B" w:rsidRPr="00F61568" w:rsidRDefault="008D0E4B" w:rsidP="00000491">
            <w:pPr>
              <w:rPr>
                <w:rFonts w:ascii="Arial" w:hAnsi="Arial" w:cs="Arial"/>
                <w:sz w:val="16"/>
                <w:szCs w:val="16"/>
              </w:rPr>
            </w:pPr>
            <w:r w:rsidRPr="00F61568">
              <w:rPr>
                <w:rFonts w:ascii="Arial" w:hAnsi="Arial" w:cs="Arial"/>
                <w:sz w:val="16"/>
                <w:szCs w:val="16"/>
              </w:rPr>
              <w:t>Type d’aéronef</w:t>
            </w:r>
            <w:r w:rsidR="006E2164">
              <w:rPr>
                <w:rFonts w:ascii="Arial" w:hAnsi="Arial" w:cs="Arial"/>
                <w:sz w:val="16"/>
                <w:szCs w:val="16"/>
              </w:rPr>
              <w:t xml:space="preserve"> </w:t>
            </w:r>
            <w:r w:rsidR="006E2164" w:rsidRPr="00F61568">
              <w:rPr>
                <w:rFonts w:ascii="Arial" w:hAnsi="Arial" w:cs="Arial"/>
                <w:sz w:val="16"/>
                <w:szCs w:val="16"/>
                <w:vertAlign w:val="superscript"/>
              </w:rPr>
              <w:t>5</w:t>
            </w:r>
            <w:r w:rsidRPr="00F61568">
              <w:rPr>
                <w:rFonts w:ascii="Arial" w:hAnsi="Arial" w:cs="Arial"/>
                <w:sz w:val="16"/>
                <w:szCs w:val="16"/>
              </w:rPr>
              <w:t xml:space="preserve">: </w:t>
            </w:r>
          </w:p>
          <w:p w14:paraId="104B4F68" w14:textId="0EC57824" w:rsidR="008D0E4B" w:rsidRPr="00F61568" w:rsidRDefault="008D0E4B" w:rsidP="00F61568">
            <w:pPr>
              <w:spacing w:after="120"/>
              <w:rPr>
                <w:rFonts w:ascii="Arial" w:hAnsi="Arial" w:cs="Arial"/>
                <w:i/>
                <w:sz w:val="16"/>
                <w:szCs w:val="16"/>
              </w:rPr>
            </w:pPr>
            <w:r w:rsidRPr="00F61568">
              <w:rPr>
                <w:rFonts w:ascii="Arial" w:hAnsi="Arial" w:cs="Arial"/>
                <w:i/>
                <w:sz w:val="16"/>
                <w:szCs w:val="16"/>
              </w:rPr>
              <w:t>Aircraft model</w:t>
            </w:r>
          </w:p>
          <w:p w14:paraId="207D119A" w14:textId="231A0044" w:rsidR="00E17343" w:rsidRPr="00F61568" w:rsidRDefault="00E17343" w:rsidP="00000491">
            <w:pPr>
              <w:rPr>
                <w:rFonts w:ascii="Arial" w:hAnsi="Arial" w:cs="Arial"/>
                <w:sz w:val="16"/>
                <w:szCs w:val="16"/>
              </w:rPr>
            </w:pPr>
            <w:r w:rsidRPr="00F61568">
              <w:rPr>
                <w:rFonts w:ascii="Arial" w:hAnsi="Arial" w:cs="Arial"/>
                <w:sz w:val="16"/>
                <w:szCs w:val="16"/>
              </w:rPr>
              <w:t>Numéros d’immatriculation</w:t>
            </w:r>
            <w:r w:rsidR="006E2164" w:rsidRPr="00F61568">
              <w:rPr>
                <w:rFonts w:ascii="Arial" w:hAnsi="Arial" w:cs="Arial"/>
                <w:sz w:val="16"/>
                <w:szCs w:val="16"/>
                <w:vertAlign w:val="superscript"/>
              </w:rPr>
              <w:t>6</w:t>
            </w:r>
            <w:r w:rsidRPr="00F61568">
              <w:rPr>
                <w:rFonts w:ascii="Arial" w:hAnsi="Arial" w:cs="Arial"/>
                <w:sz w:val="16"/>
                <w:szCs w:val="16"/>
              </w:rPr>
              <w:t>:</w:t>
            </w:r>
          </w:p>
          <w:p w14:paraId="007F0964" w14:textId="1E9165D4" w:rsidR="00E17343" w:rsidRPr="005916FB" w:rsidRDefault="00E17343" w:rsidP="00000491">
            <w:pPr>
              <w:rPr>
                <w:rFonts w:ascii="Arial" w:hAnsi="Arial" w:cs="Arial"/>
                <w:i/>
                <w:sz w:val="16"/>
                <w:szCs w:val="16"/>
                <w:lang w:val="en-US"/>
              </w:rPr>
            </w:pPr>
            <w:r>
              <w:rPr>
                <w:rFonts w:ascii="Arial" w:hAnsi="Arial" w:cs="Arial"/>
                <w:i/>
                <w:noProof/>
                <w:sz w:val="16"/>
                <w:szCs w:val="16"/>
                <w:lang w:val="en-US" w:eastAsia="en-US"/>
              </w:rPr>
              <mc:AlternateContent>
                <mc:Choice Requires="wpg">
                  <w:drawing>
                    <wp:anchor distT="0" distB="0" distL="114300" distR="114300" simplePos="0" relativeHeight="251658258" behindDoc="0" locked="0" layoutInCell="1" allowOverlap="1" wp14:anchorId="57DD9E33" wp14:editId="3E975035">
                      <wp:simplePos x="0" y="0"/>
                      <wp:positionH relativeFrom="column">
                        <wp:posOffset>3280410</wp:posOffset>
                      </wp:positionH>
                      <wp:positionV relativeFrom="paragraph">
                        <wp:posOffset>69215</wp:posOffset>
                      </wp:positionV>
                      <wp:extent cx="2056765" cy="398780"/>
                      <wp:effectExtent l="0" t="0" r="19685" b="0"/>
                      <wp:wrapNone/>
                      <wp:docPr id="41"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217081">
                                <a:off x="0" y="0"/>
                                <a:ext cx="2056765" cy="398780"/>
                                <a:chOff x="6448" y="6560"/>
                                <a:chExt cx="3239" cy="628"/>
                              </a:xfrm>
                            </wpg:grpSpPr>
                            <wps:wsp>
                              <wps:cNvPr id="42" name="Zone de texte 55"/>
                              <wps:cNvSpPr txBox="1">
                                <a:spLocks noChangeArrowheads="1"/>
                              </wps:cNvSpPr>
                              <wps:spPr bwMode="auto">
                                <a:xfrm rot="21382919">
                                  <a:off x="6448" y="6747"/>
                                  <a:ext cx="370" cy="441"/>
                                </a:xfrm>
                                <a:prstGeom prst="rect">
                                  <a:avLst/>
                                </a:prstGeom>
                                <a:solidFill>
                                  <a:srgbClr val="FFFFFF"/>
                                </a:solidFill>
                                <a:ln w="9525">
                                  <a:solidFill>
                                    <a:srgbClr val="000000"/>
                                  </a:solidFill>
                                  <a:miter lim="800000"/>
                                  <a:headEnd/>
                                  <a:tailEnd/>
                                </a:ln>
                              </wps:spPr>
                              <wps:txbx>
                                <w:txbxContent>
                                  <w:p w14:paraId="7A3B8D72"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wps:wsp>
                              <wps:cNvPr id="43" name="Zone de texte 56"/>
                              <wps:cNvSpPr txBox="1">
                                <a:spLocks noChangeArrowheads="1"/>
                              </wps:cNvSpPr>
                              <wps:spPr bwMode="auto">
                                <a:xfrm rot="21382919">
                                  <a:off x="7923" y="6681"/>
                                  <a:ext cx="368" cy="411"/>
                                </a:xfrm>
                                <a:prstGeom prst="rect">
                                  <a:avLst/>
                                </a:prstGeom>
                                <a:solidFill>
                                  <a:srgbClr val="FFFFFF"/>
                                </a:solidFill>
                                <a:ln w="9525">
                                  <a:solidFill>
                                    <a:srgbClr val="000000"/>
                                  </a:solidFill>
                                  <a:miter lim="800000"/>
                                  <a:headEnd/>
                                  <a:tailEnd/>
                                </a:ln>
                              </wps:spPr>
                              <wps:txbx>
                                <w:txbxContent>
                                  <w:p w14:paraId="0ECE77F0"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wps:wsp>
                              <wps:cNvPr id="44" name="Zone de texte 54"/>
                              <wps:cNvSpPr txBox="1">
                                <a:spLocks noChangeArrowheads="1"/>
                              </wps:cNvSpPr>
                              <wps:spPr bwMode="auto">
                                <a:xfrm rot="21382919">
                                  <a:off x="9324" y="6560"/>
                                  <a:ext cx="363" cy="455"/>
                                </a:xfrm>
                                <a:prstGeom prst="rect">
                                  <a:avLst/>
                                </a:prstGeom>
                                <a:solidFill>
                                  <a:srgbClr val="FFFFFF"/>
                                </a:solidFill>
                                <a:ln w="9525">
                                  <a:solidFill>
                                    <a:srgbClr val="000000"/>
                                  </a:solidFill>
                                  <a:miter lim="800000"/>
                                  <a:headEnd/>
                                  <a:tailEnd/>
                                </a:ln>
                              </wps:spPr>
                              <wps:txbx>
                                <w:txbxContent>
                                  <w:p w14:paraId="0F847436"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7DD9E33" id="Group 106" o:spid="_x0000_s1035" style="position:absolute;margin-left:258.3pt;margin-top:5.45pt;width:161.95pt;height:31.4pt;rotation:237110fd;z-index:251658258;mso-width-relative:margin;mso-height-relative:margin" coordorigin="6448,6560" coordsize="3239,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">
                      <v:shape id="Zone de texte 55" o:spid="_x0000_s1036" type="#_x0000_t202" style="position:absolute;left:6448;top:6747;width:370;height:441;rotation:-2371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">
                        <v:textbox inset="0,,0">
                          <w:txbxContent>
                            <w:p w14:paraId="7A3B8D72" w14:textId="77777777" w:rsidR="00D91AF1" w:rsidRPr="008C0696" w:rsidRDefault="00D91AF1" w:rsidP="008D0E4B">
                              <w:pPr>
                                <w:pStyle w:val="Paragraphedeliste"/>
                                <w:ind w:left="360"/>
                                <w:rPr>
                                  <w:b/>
                                </w:rPr>
                              </w:pPr>
                            </w:p>
                          </w:txbxContent>
                        </v:textbox>
                      </v:shape>
                      <v:shape id="Zone de texte 56" o:spid="_x0000_s1037" type="#_x0000_t202" style="position:absolute;left:7923;top:6681;width:368;height:411;rotation:-2371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">
                        <v:textbox inset="0,,0">
                          <w:txbxContent>
                            <w:p w14:paraId="0ECE77F0" w14:textId="77777777" w:rsidR="00D91AF1" w:rsidRPr="008C0696" w:rsidRDefault="00D91AF1" w:rsidP="008D0E4B">
                              <w:pPr>
                                <w:pStyle w:val="Paragraphedeliste"/>
                                <w:ind w:left="360"/>
                                <w:rPr>
                                  <w:b/>
                                </w:rPr>
                              </w:pPr>
                            </w:p>
                          </w:txbxContent>
                        </v:textbox>
                      </v:shape>
                      <v:shape id="Zone de texte 54" o:spid="_x0000_s1038" type="#_x0000_t202" style="position:absolute;left:9324;top:6560;width:363;height:455;rotation:-237110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">
                        <v:textbox inset="0,,0">
                          <w:txbxContent>
                            <w:p w14:paraId="0F847436" w14:textId="77777777" w:rsidR="00D91AF1" w:rsidRPr="008C0696" w:rsidRDefault="00D91AF1" w:rsidP="008D0E4B">
                              <w:pPr>
                                <w:pStyle w:val="Paragraphedeliste"/>
                                <w:ind w:left="360"/>
                                <w:rPr>
                                  <w:b/>
                                </w:rPr>
                              </w:pPr>
                            </w:p>
                          </w:txbxContent>
                        </v:textbox>
                      </v:shape>
                    </v:group>
                  </w:pict>
                </mc:Fallback>
              </mc:AlternateContent>
            </w:r>
            <w:r>
              <w:rPr>
                <w:rFonts w:ascii="Arial" w:hAnsi="Arial" w:cs="Arial"/>
                <w:i/>
                <w:sz w:val="16"/>
                <w:szCs w:val="16"/>
                <w:lang w:val="en-US"/>
              </w:rPr>
              <w:t>Registration marks</w:t>
            </w:r>
          </w:p>
        </w:tc>
      </w:tr>
      <w:tr w:rsidR="008D0E4B" w:rsidRPr="00F40B92" w14:paraId="5FA781DF" w14:textId="77777777" w:rsidTr="00F61568">
        <w:trPr>
          <w:trHeight w:val="477"/>
        </w:trPr>
        <w:tc>
          <w:tcPr>
            <w:tcW w:w="9776" w:type="dxa"/>
            <w:gridSpan w:val="5"/>
          </w:tcPr>
          <w:p w14:paraId="6D0E588B" w14:textId="02F69185" w:rsidR="008D0E4B" w:rsidRPr="005916FB" w:rsidRDefault="008D0E4B" w:rsidP="00000491">
            <w:pPr>
              <w:rPr>
                <w:rFonts w:ascii="Arial" w:hAnsi="Arial" w:cs="Arial"/>
                <w:sz w:val="16"/>
                <w:szCs w:val="16"/>
              </w:rPr>
            </w:pPr>
            <w:r w:rsidRPr="005916FB">
              <w:rPr>
                <w:rFonts w:ascii="Arial" w:hAnsi="Arial" w:cs="Arial"/>
                <w:sz w:val="16"/>
                <w:szCs w:val="16"/>
              </w:rPr>
              <w:t>Types d’exploitation: Transport aérien commercial                                              Passagers                   Fret                        Autre</w:t>
            </w:r>
            <w:r w:rsidR="006E2164" w:rsidRPr="00F61568">
              <w:rPr>
                <w:rFonts w:ascii="Arial" w:hAnsi="Arial" w:cs="Arial"/>
                <w:sz w:val="16"/>
                <w:szCs w:val="16"/>
                <w:vertAlign w:val="superscript"/>
              </w:rPr>
              <w:t>7</w:t>
            </w:r>
            <w:r w:rsidRPr="005916FB">
              <w:rPr>
                <w:rFonts w:ascii="Arial" w:hAnsi="Arial" w:cs="Arial"/>
                <w:sz w:val="16"/>
                <w:szCs w:val="16"/>
              </w:rPr>
              <w:t xml:space="preserve">: </w:t>
            </w:r>
          </w:p>
          <w:p w14:paraId="58841F09" w14:textId="60520B02" w:rsidR="008D0E4B" w:rsidRPr="005916FB" w:rsidRDefault="008D0E4B" w:rsidP="00000491">
            <w:pPr>
              <w:rPr>
                <w:rFonts w:ascii="Arial" w:hAnsi="Arial" w:cs="Arial"/>
                <w:sz w:val="16"/>
                <w:szCs w:val="16"/>
                <w:lang w:val="en-US"/>
              </w:rPr>
            </w:pPr>
            <w:r w:rsidRPr="005916FB">
              <w:rPr>
                <w:rFonts w:ascii="Arial" w:hAnsi="Arial" w:cs="Arial"/>
                <w:i/>
                <w:sz w:val="16"/>
                <w:szCs w:val="16"/>
                <w:lang w:val="en-US"/>
              </w:rPr>
              <w:t xml:space="preserve">Types of operation: Commercial air transportation                                               Passengers                Cargo                     Other: </w:t>
            </w:r>
          </w:p>
        </w:tc>
      </w:tr>
      <w:tr w:rsidR="008D0E4B" w:rsidRPr="00F40B92" w14:paraId="379999FB" w14:textId="77777777" w:rsidTr="00F61568">
        <w:tc>
          <w:tcPr>
            <w:tcW w:w="9776" w:type="dxa"/>
            <w:gridSpan w:val="5"/>
          </w:tcPr>
          <w:p w14:paraId="382E2D8A" w14:textId="1FFD6A75" w:rsidR="008D0E4B" w:rsidRPr="005916FB" w:rsidRDefault="008D0E4B" w:rsidP="00000491">
            <w:pPr>
              <w:rPr>
                <w:rFonts w:ascii="Arial" w:hAnsi="Arial" w:cs="Arial"/>
                <w:b/>
                <w:sz w:val="16"/>
                <w:szCs w:val="16"/>
                <w:lang w:val="en-US"/>
              </w:rPr>
            </w:pPr>
            <w:r w:rsidRPr="005916FB">
              <w:rPr>
                <w:rFonts w:ascii="Arial" w:hAnsi="Arial" w:cs="Arial"/>
                <w:sz w:val="16"/>
                <w:szCs w:val="16"/>
                <w:lang w:val="en-US"/>
              </w:rPr>
              <w:t>Zones d’exploitation</w:t>
            </w:r>
            <w:r w:rsidR="006E2164" w:rsidRPr="00F61568">
              <w:rPr>
                <w:rFonts w:ascii="Arial" w:hAnsi="Arial" w:cs="Arial"/>
                <w:sz w:val="16"/>
                <w:szCs w:val="16"/>
                <w:vertAlign w:val="superscript"/>
                <w:lang w:val="en-US"/>
              </w:rPr>
              <w:t>8</w:t>
            </w:r>
            <w:r w:rsidRPr="005916FB">
              <w:rPr>
                <w:rFonts w:ascii="Arial" w:hAnsi="Arial" w:cs="Arial"/>
                <w:sz w:val="16"/>
                <w:szCs w:val="16"/>
                <w:lang w:val="en-US"/>
              </w:rPr>
              <w:t xml:space="preserve"> : </w:t>
            </w:r>
          </w:p>
          <w:p w14:paraId="5E95E5B1" w14:textId="77777777" w:rsidR="008D0E4B" w:rsidRPr="005916FB" w:rsidRDefault="008D0E4B" w:rsidP="00000491">
            <w:pPr>
              <w:rPr>
                <w:rFonts w:ascii="Arial" w:hAnsi="Arial" w:cs="Arial"/>
                <w:b/>
                <w:sz w:val="16"/>
                <w:szCs w:val="16"/>
                <w:lang w:val="en-US"/>
              </w:rPr>
            </w:pPr>
            <w:r w:rsidRPr="005916FB">
              <w:rPr>
                <w:rFonts w:ascii="Arial" w:hAnsi="Arial" w:cs="Arial"/>
                <w:i/>
                <w:sz w:val="16"/>
                <w:szCs w:val="16"/>
                <w:lang w:val="en-US"/>
              </w:rPr>
              <w:t xml:space="preserve">Area(s) of operation:  </w:t>
            </w:r>
          </w:p>
        </w:tc>
      </w:tr>
      <w:tr w:rsidR="008D0E4B" w:rsidRPr="005916FB" w14:paraId="3B6A293B" w14:textId="77777777" w:rsidTr="00F61568">
        <w:tc>
          <w:tcPr>
            <w:tcW w:w="9776" w:type="dxa"/>
            <w:gridSpan w:val="5"/>
          </w:tcPr>
          <w:p w14:paraId="1AB5147E" w14:textId="484284AE" w:rsidR="008D0E4B" w:rsidRPr="005916FB" w:rsidRDefault="008D0E4B" w:rsidP="00000491">
            <w:pPr>
              <w:rPr>
                <w:rFonts w:ascii="Arial" w:hAnsi="Arial" w:cs="Arial"/>
                <w:sz w:val="16"/>
                <w:szCs w:val="16"/>
              </w:rPr>
            </w:pPr>
            <w:r w:rsidRPr="005916FB">
              <w:rPr>
                <w:rFonts w:ascii="Arial" w:hAnsi="Arial" w:cs="Arial"/>
                <w:sz w:val="16"/>
                <w:szCs w:val="16"/>
              </w:rPr>
              <w:t>Restrictions spéciales</w:t>
            </w:r>
            <w:r w:rsidR="005D64FB" w:rsidRPr="00F61568">
              <w:rPr>
                <w:rFonts w:ascii="Arial" w:hAnsi="Arial" w:cs="Arial"/>
                <w:sz w:val="16"/>
                <w:szCs w:val="16"/>
                <w:vertAlign w:val="superscript"/>
              </w:rPr>
              <w:t>9</w:t>
            </w:r>
            <w:r w:rsidRPr="005916FB">
              <w:rPr>
                <w:rFonts w:ascii="Arial" w:hAnsi="Arial" w:cs="Arial"/>
                <w:sz w:val="16"/>
                <w:szCs w:val="16"/>
              </w:rPr>
              <w:t xml:space="preserve"> : </w:t>
            </w:r>
          </w:p>
          <w:p w14:paraId="2FDFE53D" w14:textId="77777777" w:rsidR="008D0E4B" w:rsidRPr="005916FB" w:rsidRDefault="008D0E4B" w:rsidP="00000491">
            <w:pPr>
              <w:rPr>
                <w:rFonts w:ascii="Arial" w:hAnsi="Arial" w:cs="Arial"/>
                <w:i/>
                <w:sz w:val="16"/>
                <w:szCs w:val="16"/>
              </w:rPr>
            </w:pPr>
            <w:r w:rsidRPr="005916FB">
              <w:rPr>
                <w:rFonts w:ascii="Arial" w:hAnsi="Arial" w:cs="Arial"/>
                <w:i/>
                <w:sz w:val="16"/>
                <w:szCs w:val="16"/>
              </w:rPr>
              <w:t xml:space="preserve">Special limitations :         </w:t>
            </w:r>
          </w:p>
        </w:tc>
      </w:tr>
      <w:tr w:rsidR="008D0E4B" w:rsidRPr="005916FB" w14:paraId="4AEDDBE3" w14:textId="77777777" w:rsidTr="00F61568">
        <w:tc>
          <w:tcPr>
            <w:tcW w:w="3120" w:type="dxa"/>
          </w:tcPr>
          <w:p w14:paraId="72BC8EA1" w14:textId="77777777" w:rsidR="008D0E4B" w:rsidRPr="005916FB" w:rsidRDefault="008D0E4B" w:rsidP="00000491">
            <w:pPr>
              <w:rPr>
                <w:rFonts w:ascii="Arial" w:hAnsi="Arial" w:cs="Arial"/>
                <w:b/>
                <w:bCs/>
                <w:sz w:val="16"/>
                <w:szCs w:val="16"/>
              </w:rPr>
            </w:pPr>
          </w:p>
          <w:p w14:paraId="3C8CE649" w14:textId="77777777" w:rsidR="00442F9C" w:rsidRPr="006609D1" w:rsidRDefault="00442F9C" w:rsidP="00442F9C">
            <w:pPr>
              <w:pStyle w:val="Default"/>
              <w:rPr>
                <w:rFonts w:ascii="Arial" w:hAnsi="Arial" w:cs="Arial"/>
                <w:b/>
                <w:bCs/>
                <w:color w:val="auto"/>
                <w:sz w:val="16"/>
                <w:szCs w:val="16"/>
              </w:rPr>
            </w:pPr>
            <w:r w:rsidRPr="006609D1">
              <w:rPr>
                <w:rFonts w:ascii="Arial" w:hAnsi="Arial" w:cs="Arial"/>
                <w:b/>
                <w:bCs/>
                <w:color w:val="auto"/>
                <w:sz w:val="16"/>
                <w:szCs w:val="16"/>
              </w:rPr>
              <w:t xml:space="preserve">APPROBATION PARTICULIÈRE </w:t>
            </w:r>
          </w:p>
          <w:p w14:paraId="046B5836" w14:textId="77777777" w:rsidR="008D0E4B" w:rsidRPr="005916FB" w:rsidRDefault="008D0E4B" w:rsidP="006609D1">
            <w:pPr>
              <w:widowControl w:val="0"/>
              <w:tabs>
                <w:tab w:val="right" w:pos="2919"/>
              </w:tabs>
              <w:autoSpaceDE w:val="0"/>
              <w:autoSpaceDN w:val="0"/>
              <w:adjustRightInd w:val="0"/>
              <w:ind w:left="-5" w:right="-15"/>
              <w:rPr>
                <w:rFonts w:ascii="Arial" w:hAnsi="Arial" w:cs="Arial"/>
                <w:bCs/>
                <w:i/>
                <w:sz w:val="16"/>
                <w:szCs w:val="16"/>
                <w:lang w:val="en-US"/>
              </w:rPr>
            </w:pPr>
            <w:r w:rsidRPr="005916FB">
              <w:rPr>
                <w:rFonts w:ascii="Arial" w:hAnsi="Arial" w:cs="Arial"/>
                <w:bCs/>
                <w:i/>
                <w:sz w:val="16"/>
                <w:szCs w:val="16"/>
                <w:lang w:val="en-US"/>
              </w:rPr>
              <w:t xml:space="preserve"> </w:t>
            </w:r>
            <w:r w:rsidR="00442F9C" w:rsidRPr="005916FB">
              <w:rPr>
                <w:rFonts w:ascii="Arial" w:hAnsi="Arial" w:cs="Arial"/>
                <w:bCs/>
                <w:i/>
                <w:sz w:val="16"/>
                <w:szCs w:val="16"/>
                <w:lang w:val="en-US"/>
              </w:rPr>
              <w:t xml:space="preserve"> </w:t>
            </w:r>
            <w:r w:rsidR="00442F9C">
              <w:rPr>
                <w:rFonts w:ascii="Arial" w:hAnsi="Arial" w:cs="Arial"/>
                <w:bCs/>
                <w:i/>
                <w:sz w:val="16"/>
                <w:szCs w:val="16"/>
                <w:lang w:val="en-US"/>
              </w:rPr>
              <w:t xml:space="preserve">SPECIFIC </w:t>
            </w:r>
            <w:r w:rsidR="00442F9C" w:rsidRPr="00442F9C">
              <w:rPr>
                <w:rFonts w:ascii="Arial" w:hAnsi="Arial" w:cs="Arial"/>
                <w:bCs/>
                <w:i/>
                <w:sz w:val="16"/>
                <w:szCs w:val="16"/>
                <w:lang w:val="en-US"/>
              </w:rPr>
              <w:t>APPROVAL</w:t>
            </w:r>
            <w:r w:rsidR="00442F9C">
              <w:rPr>
                <w:rFonts w:ascii="Arial" w:hAnsi="Arial" w:cs="Arial"/>
                <w:bCs/>
                <w:i/>
                <w:sz w:val="16"/>
                <w:szCs w:val="16"/>
                <w:lang w:val="en-US"/>
              </w:rPr>
              <w:tab/>
            </w:r>
          </w:p>
        </w:tc>
        <w:tc>
          <w:tcPr>
            <w:tcW w:w="708" w:type="dxa"/>
          </w:tcPr>
          <w:p w14:paraId="2523D35B" w14:textId="7E7B8291" w:rsidR="008D0E4B" w:rsidRPr="005916FB" w:rsidRDefault="008D0E4B" w:rsidP="00000491">
            <w:pPr>
              <w:rPr>
                <w:rFonts w:ascii="Arial" w:hAnsi="Arial" w:cs="Arial"/>
                <w:sz w:val="16"/>
                <w:szCs w:val="16"/>
                <w:lang w:val="en-US"/>
              </w:rPr>
            </w:pPr>
            <w:r w:rsidRPr="005916FB">
              <w:rPr>
                <w:rFonts w:ascii="Arial" w:hAnsi="Arial" w:cs="Arial"/>
                <w:sz w:val="16"/>
                <w:szCs w:val="16"/>
                <w:lang w:val="en-US"/>
              </w:rPr>
              <w:t>OUI</w:t>
            </w:r>
          </w:p>
          <w:p w14:paraId="6A700553" w14:textId="2036EA65" w:rsidR="008D0E4B" w:rsidRPr="005916FB" w:rsidRDefault="008D0E4B" w:rsidP="00000491">
            <w:pPr>
              <w:rPr>
                <w:rFonts w:ascii="Arial" w:hAnsi="Arial" w:cs="Arial"/>
                <w:sz w:val="16"/>
                <w:szCs w:val="16"/>
                <w:lang w:val="en-US"/>
              </w:rPr>
            </w:pPr>
            <w:r w:rsidRPr="005916FB">
              <w:rPr>
                <w:rFonts w:ascii="Arial" w:hAnsi="Arial" w:cs="Arial"/>
                <w:sz w:val="16"/>
                <w:szCs w:val="16"/>
                <w:lang w:val="en-US"/>
              </w:rPr>
              <w:t>YES</w:t>
            </w:r>
          </w:p>
        </w:tc>
        <w:tc>
          <w:tcPr>
            <w:tcW w:w="816" w:type="dxa"/>
          </w:tcPr>
          <w:p w14:paraId="668934FD" w14:textId="77777777" w:rsidR="008D0E4B" w:rsidRPr="005916FB" w:rsidRDefault="008D0E4B" w:rsidP="00000491">
            <w:pPr>
              <w:rPr>
                <w:rFonts w:ascii="Arial" w:hAnsi="Arial" w:cs="Arial"/>
                <w:sz w:val="16"/>
                <w:szCs w:val="16"/>
                <w:lang w:val="en-US"/>
              </w:rPr>
            </w:pPr>
            <w:r w:rsidRPr="005916FB">
              <w:rPr>
                <w:rFonts w:ascii="Arial" w:hAnsi="Arial" w:cs="Arial"/>
                <w:sz w:val="16"/>
                <w:szCs w:val="16"/>
                <w:lang w:val="en-US"/>
              </w:rPr>
              <w:t>NON</w:t>
            </w:r>
          </w:p>
          <w:p w14:paraId="38C2C712" w14:textId="6368D1D9" w:rsidR="008D0E4B" w:rsidRPr="005916FB" w:rsidRDefault="008D0E4B" w:rsidP="00000491">
            <w:pPr>
              <w:rPr>
                <w:rFonts w:ascii="Arial" w:hAnsi="Arial" w:cs="Arial"/>
                <w:sz w:val="16"/>
                <w:szCs w:val="16"/>
                <w:lang w:val="en-US"/>
              </w:rPr>
            </w:pPr>
            <w:r w:rsidRPr="005916FB">
              <w:rPr>
                <w:rFonts w:ascii="Arial" w:hAnsi="Arial" w:cs="Arial"/>
                <w:sz w:val="16"/>
                <w:szCs w:val="16"/>
                <w:lang w:val="en-US"/>
              </w:rPr>
              <w:t>NO</w:t>
            </w:r>
          </w:p>
        </w:tc>
        <w:tc>
          <w:tcPr>
            <w:tcW w:w="3631" w:type="dxa"/>
          </w:tcPr>
          <w:p w14:paraId="2AE3771C" w14:textId="1663FACD" w:rsidR="00442F9C" w:rsidRDefault="00442F9C" w:rsidP="00000491">
            <w:pPr>
              <w:widowControl w:val="0"/>
              <w:autoSpaceDE w:val="0"/>
              <w:autoSpaceDN w:val="0"/>
              <w:adjustRightInd w:val="0"/>
              <w:ind w:left="-5" w:right="-15"/>
              <w:rPr>
                <w:rFonts w:ascii="Arial" w:hAnsi="Arial" w:cs="Arial"/>
                <w:bCs/>
                <w:i/>
                <w:sz w:val="16"/>
                <w:szCs w:val="16"/>
                <w:lang w:val="en-US"/>
              </w:rPr>
            </w:pPr>
          </w:p>
          <w:p w14:paraId="735D2AAF" w14:textId="003988ED" w:rsidR="008D0E4B" w:rsidRDefault="00442F9C" w:rsidP="006609D1">
            <w:pPr>
              <w:widowControl w:val="0"/>
              <w:autoSpaceDE w:val="0"/>
              <w:autoSpaceDN w:val="0"/>
              <w:adjustRightInd w:val="0"/>
              <w:ind w:left="-5" w:right="-15"/>
              <w:jc w:val="center"/>
              <w:rPr>
                <w:rFonts w:ascii="Arial" w:hAnsi="Arial" w:cs="Arial"/>
                <w:b/>
                <w:bCs/>
                <w:sz w:val="16"/>
                <w:szCs w:val="16"/>
              </w:rPr>
            </w:pPr>
            <w:r w:rsidRPr="006609D1">
              <w:rPr>
                <w:rFonts w:ascii="Arial" w:hAnsi="Arial" w:cs="Arial"/>
                <w:b/>
                <w:bCs/>
                <w:sz w:val="16"/>
                <w:szCs w:val="16"/>
              </w:rPr>
              <w:t>DESCRIPTION</w:t>
            </w:r>
            <w:r w:rsidR="005D64FB" w:rsidRPr="00F61568">
              <w:rPr>
                <w:rFonts w:ascii="Arial" w:hAnsi="Arial" w:cs="Arial"/>
                <w:b/>
                <w:bCs/>
                <w:sz w:val="16"/>
                <w:szCs w:val="16"/>
                <w:vertAlign w:val="superscript"/>
              </w:rPr>
              <w:t>10</w:t>
            </w:r>
          </w:p>
          <w:p w14:paraId="583B80A5" w14:textId="77777777" w:rsidR="00442F9C" w:rsidRPr="005916FB" w:rsidRDefault="00442F9C" w:rsidP="006609D1">
            <w:pPr>
              <w:widowControl w:val="0"/>
              <w:autoSpaceDE w:val="0"/>
              <w:autoSpaceDN w:val="0"/>
              <w:adjustRightInd w:val="0"/>
              <w:ind w:left="-5" w:right="-15"/>
              <w:jc w:val="center"/>
              <w:rPr>
                <w:rFonts w:ascii="Arial" w:hAnsi="Arial" w:cs="Arial"/>
                <w:bCs/>
                <w:i/>
                <w:sz w:val="16"/>
                <w:szCs w:val="16"/>
                <w:lang w:val="en-US"/>
              </w:rPr>
            </w:pPr>
            <w:r w:rsidRPr="006609D1">
              <w:rPr>
                <w:rFonts w:ascii="Arial" w:hAnsi="Arial" w:cs="Arial"/>
                <w:bCs/>
                <w:i/>
                <w:sz w:val="16"/>
                <w:szCs w:val="16"/>
                <w:lang w:val="en-US"/>
              </w:rPr>
              <w:t>DESCRIPTION</w:t>
            </w:r>
          </w:p>
        </w:tc>
        <w:tc>
          <w:tcPr>
            <w:tcW w:w="1501" w:type="dxa"/>
          </w:tcPr>
          <w:p w14:paraId="7DC32A8E" w14:textId="77777777" w:rsidR="008D0E4B" w:rsidRPr="005916FB" w:rsidRDefault="008D0E4B" w:rsidP="00000491">
            <w:pPr>
              <w:rPr>
                <w:rFonts w:ascii="Arial" w:hAnsi="Arial" w:cs="Arial"/>
                <w:b/>
                <w:sz w:val="16"/>
                <w:szCs w:val="16"/>
                <w:lang w:val="en-US"/>
              </w:rPr>
            </w:pPr>
          </w:p>
          <w:p w14:paraId="43448A03" w14:textId="77777777" w:rsidR="008D0E4B" w:rsidRPr="005916FB" w:rsidRDefault="008D0E4B" w:rsidP="00000491">
            <w:pPr>
              <w:rPr>
                <w:rFonts w:ascii="Arial" w:hAnsi="Arial" w:cs="Arial"/>
                <w:b/>
                <w:sz w:val="16"/>
                <w:szCs w:val="16"/>
                <w:lang w:val="en-US"/>
              </w:rPr>
            </w:pPr>
            <w:r w:rsidRPr="005916FB">
              <w:rPr>
                <w:rFonts w:ascii="Arial" w:hAnsi="Arial" w:cs="Arial"/>
                <w:b/>
                <w:sz w:val="16"/>
                <w:szCs w:val="16"/>
                <w:lang w:val="en-US"/>
              </w:rPr>
              <w:t>OBSERVATIONS</w:t>
            </w:r>
          </w:p>
          <w:p w14:paraId="376F7BD1" w14:textId="77777777" w:rsidR="008D0E4B" w:rsidRPr="005916FB" w:rsidRDefault="008D0E4B" w:rsidP="00000491">
            <w:pPr>
              <w:rPr>
                <w:rFonts w:ascii="Arial" w:hAnsi="Arial" w:cs="Arial"/>
                <w:i/>
                <w:sz w:val="16"/>
                <w:szCs w:val="16"/>
                <w:lang w:val="en-US"/>
              </w:rPr>
            </w:pPr>
            <w:r w:rsidRPr="005916FB">
              <w:rPr>
                <w:rFonts w:ascii="Arial" w:hAnsi="Arial" w:cs="Arial"/>
                <w:bCs/>
                <w:i/>
                <w:sz w:val="16"/>
                <w:szCs w:val="16"/>
                <w:lang w:val="en-US"/>
              </w:rPr>
              <w:t>REMARKS</w:t>
            </w:r>
          </w:p>
        </w:tc>
      </w:tr>
      <w:tr w:rsidR="008D0E4B" w:rsidRPr="005916FB" w14:paraId="11E39D34" w14:textId="77777777" w:rsidTr="00F61568">
        <w:trPr>
          <w:trHeight w:val="392"/>
        </w:trPr>
        <w:tc>
          <w:tcPr>
            <w:tcW w:w="3120" w:type="dxa"/>
          </w:tcPr>
          <w:p w14:paraId="221980F0" w14:textId="77777777" w:rsidR="008D0E4B" w:rsidRPr="005916FB" w:rsidRDefault="008D0E4B" w:rsidP="00000491">
            <w:pPr>
              <w:widowControl w:val="0"/>
              <w:autoSpaceDE w:val="0"/>
              <w:autoSpaceDN w:val="0"/>
              <w:adjustRightInd w:val="0"/>
              <w:ind w:left="-5" w:right="-15"/>
              <w:rPr>
                <w:rFonts w:ascii="Arial" w:hAnsi="Arial" w:cs="Arial"/>
                <w:sz w:val="16"/>
                <w:szCs w:val="16"/>
              </w:rPr>
            </w:pPr>
            <w:r w:rsidRPr="005916FB">
              <w:rPr>
                <w:rFonts w:ascii="Arial" w:hAnsi="Arial" w:cs="Arial"/>
                <w:sz w:val="16"/>
                <w:szCs w:val="16"/>
              </w:rPr>
              <w:t xml:space="preserve">Marchandises dangereuses </w:t>
            </w:r>
          </w:p>
          <w:p w14:paraId="47743920" w14:textId="467D39B9" w:rsidR="00691BAC" w:rsidRPr="005916FB" w:rsidRDefault="008D0E4B" w:rsidP="00E17343">
            <w:pPr>
              <w:widowControl w:val="0"/>
              <w:autoSpaceDE w:val="0"/>
              <w:autoSpaceDN w:val="0"/>
              <w:adjustRightInd w:val="0"/>
              <w:ind w:left="-5" w:right="-15"/>
              <w:rPr>
                <w:rFonts w:ascii="Arial" w:hAnsi="Arial" w:cs="Arial"/>
                <w:i/>
                <w:sz w:val="16"/>
                <w:szCs w:val="16"/>
                <w:lang w:val="en-US"/>
              </w:rPr>
            </w:pPr>
            <w:r w:rsidRPr="005916FB">
              <w:rPr>
                <w:rFonts w:ascii="Arial" w:hAnsi="Arial" w:cs="Arial"/>
                <w:i/>
                <w:sz w:val="16"/>
                <w:szCs w:val="16"/>
                <w:lang w:val="en-US"/>
              </w:rPr>
              <w:t xml:space="preserve">Dangerous goods </w:t>
            </w:r>
          </w:p>
        </w:tc>
        <w:tc>
          <w:tcPr>
            <w:tcW w:w="708" w:type="dxa"/>
          </w:tcPr>
          <w:p w14:paraId="50C05478" w14:textId="2EFE4A7E" w:rsidR="008D0E4B" w:rsidRPr="005916FB" w:rsidRDefault="007C10BA"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0" behindDoc="0" locked="0" layoutInCell="1" allowOverlap="1" wp14:anchorId="431126C6" wp14:editId="04557A99">
                      <wp:simplePos x="0" y="0"/>
                      <wp:positionH relativeFrom="column">
                        <wp:posOffset>35560</wp:posOffset>
                      </wp:positionH>
                      <wp:positionV relativeFrom="paragraph">
                        <wp:posOffset>31750</wp:posOffset>
                      </wp:positionV>
                      <wp:extent cx="217170" cy="190500"/>
                      <wp:effectExtent l="0" t="0" r="11430" b="19050"/>
                      <wp:wrapNone/>
                      <wp:docPr id="25" name="Zone de texte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90500"/>
                              </a:xfrm>
                              <a:prstGeom prst="rect">
                                <a:avLst/>
                              </a:prstGeom>
                              <a:solidFill>
                                <a:srgbClr val="FFFFFF"/>
                              </a:solidFill>
                              <a:ln w="9525">
                                <a:solidFill>
                                  <a:srgbClr val="000000"/>
                                </a:solidFill>
                                <a:miter lim="800000"/>
                                <a:headEnd/>
                                <a:tailEnd/>
                              </a:ln>
                            </wps:spPr>
                            <wps:txbx>
                              <w:txbxContent>
                                <w:p w14:paraId="2C60402B" w14:textId="77777777" w:rsidR="00D91AF1" w:rsidRPr="00C05E07" w:rsidRDefault="00D91AF1" w:rsidP="008D0E4B">
                                  <w:pPr>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431126C6" id="Zone de texte 53" o:spid="_x0000_s1039" type="#_x0000_t202" style="position:absolute;margin-left:2.8pt;margin-top:2.5pt;width:17.1pt;height:15pt;z-index:25165825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">
                      <v:textbox inset="0,,0">
                        <w:txbxContent>
                          <w:p w14:paraId="2C60402B" w14:textId="77777777" w:rsidR="00D91AF1" w:rsidRPr="00C05E07" w:rsidRDefault="00D91AF1" w:rsidP="008D0E4B">
                            <w:pPr>
                              <w:ind w:left="360"/>
                              <w:rPr>
                                <w:b/>
                              </w:rPr>
                            </w:pPr>
                          </w:p>
                        </w:txbxContent>
                      </v:textbox>
                    </v:shape>
                  </w:pict>
                </mc:Fallback>
              </mc:AlternateContent>
            </w:r>
          </w:p>
        </w:tc>
        <w:tc>
          <w:tcPr>
            <w:tcW w:w="816" w:type="dxa"/>
          </w:tcPr>
          <w:p w14:paraId="7D75633F" w14:textId="4747526A" w:rsidR="008D0E4B" w:rsidRPr="005916FB" w:rsidRDefault="007C10BA"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60" behindDoc="0" locked="0" layoutInCell="1" allowOverlap="1" wp14:anchorId="7B535579" wp14:editId="1D2F4567">
                      <wp:simplePos x="0" y="0"/>
                      <wp:positionH relativeFrom="column">
                        <wp:posOffset>33655</wp:posOffset>
                      </wp:positionH>
                      <wp:positionV relativeFrom="paragraph">
                        <wp:posOffset>31750</wp:posOffset>
                      </wp:positionV>
                      <wp:extent cx="217170" cy="190500"/>
                      <wp:effectExtent l="0" t="0" r="11430" b="19050"/>
                      <wp:wrapNone/>
                      <wp:docPr id="47" name="Zone de texte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190500"/>
                              </a:xfrm>
                              <a:prstGeom prst="rect">
                                <a:avLst/>
                              </a:prstGeom>
                              <a:solidFill>
                                <a:srgbClr val="FFFFFF"/>
                              </a:solidFill>
                              <a:ln w="9525">
                                <a:solidFill>
                                  <a:srgbClr val="000000"/>
                                </a:solidFill>
                                <a:miter lim="800000"/>
                                <a:headEnd/>
                                <a:tailEnd/>
                              </a:ln>
                            </wps:spPr>
                            <wps:txbx>
                              <w:txbxContent>
                                <w:p w14:paraId="3BE48D70"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7B535579" id="Zone de texte 52" o:spid="_x0000_s1040" type="#_x0000_t202" style="position:absolute;margin-left:2.65pt;margin-top:2.5pt;width:17.1pt;height:15pt;z-index:2516582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">
                      <v:textbox inset="0,,0">
                        <w:txbxContent>
                          <w:p w14:paraId="3BE48D70" w14:textId="77777777" w:rsidR="00D91AF1" w:rsidRPr="008C0696" w:rsidRDefault="00D91AF1" w:rsidP="008D0E4B">
                            <w:pPr>
                              <w:pStyle w:val="Paragraphedeliste"/>
                              <w:ind w:left="360"/>
                              <w:rPr>
                                <w:b/>
                              </w:rPr>
                            </w:pPr>
                          </w:p>
                        </w:txbxContent>
                      </v:textbox>
                    </v:shape>
                  </w:pict>
                </mc:Fallback>
              </mc:AlternateContent>
            </w:r>
          </w:p>
        </w:tc>
        <w:tc>
          <w:tcPr>
            <w:tcW w:w="3631" w:type="dxa"/>
          </w:tcPr>
          <w:p w14:paraId="1B6D580F" w14:textId="77777777" w:rsidR="008D0E4B" w:rsidRPr="005916FB" w:rsidRDefault="008D0E4B" w:rsidP="00000491">
            <w:pPr>
              <w:rPr>
                <w:rFonts w:ascii="Arial" w:hAnsi="Arial" w:cs="Arial"/>
                <w:sz w:val="16"/>
                <w:szCs w:val="16"/>
                <w:lang w:val="en-US"/>
              </w:rPr>
            </w:pPr>
          </w:p>
        </w:tc>
        <w:tc>
          <w:tcPr>
            <w:tcW w:w="1501" w:type="dxa"/>
          </w:tcPr>
          <w:p w14:paraId="4CD7E7C7" w14:textId="77777777" w:rsidR="008D0E4B" w:rsidRPr="005916FB" w:rsidRDefault="008D0E4B" w:rsidP="00000491">
            <w:pPr>
              <w:rPr>
                <w:rFonts w:ascii="Arial" w:hAnsi="Arial" w:cs="Arial"/>
                <w:sz w:val="16"/>
                <w:szCs w:val="16"/>
                <w:lang w:val="en-US"/>
              </w:rPr>
            </w:pPr>
          </w:p>
        </w:tc>
      </w:tr>
      <w:tr w:rsidR="008D0E4B" w:rsidRPr="005916FB" w14:paraId="53932F9A" w14:textId="77777777" w:rsidTr="00F61568">
        <w:trPr>
          <w:trHeight w:val="1503"/>
        </w:trPr>
        <w:tc>
          <w:tcPr>
            <w:tcW w:w="3120" w:type="dxa"/>
          </w:tcPr>
          <w:p w14:paraId="38BFD1B7" w14:textId="77777777" w:rsidR="008D0E4B" w:rsidRPr="005916FB" w:rsidRDefault="008D0E4B" w:rsidP="00000491">
            <w:pPr>
              <w:widowControl w:val="0"/>
              <w:autoSpaceDE w:val="0"/>
              <w:autoSpaceDN w:val="0"/>
              <w:adjustRightInd w:val="0"/>
              <w:ind w:left="-5" w:right="-15"/>
              <w:rPr>
                <w:rFonts w:ascii="Arial" w:hAnsi="Arial" w:cs="Arial"/>
                <w:sz w:val="16"/>
                <w:szCs w:val="16"/>
              </w:rPr>
            </w:pPr>
            <w:r w:rsidRPr="005916FB">
              <w:rPr>
                <w:rFonts w:ascii="Arial" w:hAnsi="Arial" w:cs="Arial"/>
                <w:sz w:val="16"/>
                <w:szCs w:val="16"/>
              </w:rPr>
              <w:t>Opérations par faible visibilité</w:t>
            </w:r>
          </w:p>
          <w:p w14:paraId="31DD1FB1" w14:textId="572C45CA" w:rsidR="008D0E4B" w:rsidRPr="005916FB" w:rsidRDefault="008D0E4B" w:rsidP="00000491">
            <w:pPr>
              <w:widowControl w:val="0"/>
              <w:autoSpaceDE w:val="0"/>
              <w:autoSpaceDN w:val="0"/>
              <w:adjustRightInd w:val="0"/>
              <w:ind w:left="-5" w:right="-15"/>
              <w:rPr>
                <w:rFonts w:ascii="Arial" w:hAnsi="Arial" w:cs="Arial"/>
                <w:i/>
                <w:sz w:val="16"/>
                <w:szCs w:val="16"/>
              </w:rPr>
            </w:pPr>
            <w:r w:rsidRPr="005916FB">
              <w:rPr>
                <w:rFonts w:ascii="Arial" w:hAnsi="Arial" w:cs="Arial"/>
                <w:i/>
                <w:sz w:val="16"/>
                <w:szCs w:val="16"/>
              </w:rPr>
              <w:t>Low</w:t>
            </w:r>
            <w:r w:rsidR="00E02FC6">
              <w:rPr>
                <w:rFonts w:ascii="Arial" w:hAnsi="Arial" w:cs="Arial"/>
                <w:i/>
                <w:sz w:val="16"/>
                <w:szCs w:val="16"/>
              </w:rPr>
              <w:t xml:space="preserve"> </w:t>
            </w:r>
            <w:r w:rsidRPr="005916FB">
              <w:rPr>
                <w:rFonts w:ascii="Arial" w:hAnsi="Arial" w:cs="Arial"/>
                <w:i/>
                <w:sz w:val="16"/>
                <w:szCs w:val="16"/>
              </w:rPr>
              <w:t>visibility</w:t>
            </w:r>
            <w:r w:rsidR="00E02FC6">
              <w:rPr>
                <w:rFonts w:ascii="Arial" w:hAnsi="Arial" w:cs="Arial"/>
                <w:i/>
                <w:sz w:val="16"/>
                <w:szCs w:val="16"/>
              </w:rPr>
              <w:t xml:space="preserve"> </w:t>
            </w:r>
            <w:r w:rsidRPr="005916FB">
              <w:rPr>
                <w:rFonts w:ascii="Arial" w:hAnsi="Arial" w:cs="Arial"/>
                <w:i/>
                <w:sz w:val="16"/>
                <w:szCs w:val="16"/>
              </w:rPr>
              <w:t>operations</w:t>
            </w:r>
          </w:p>
          <w:p w14:paraId="0B158459" w14:textId="77777777" w:rsidR="008D0E4B" w:rsidRPr="005916FB" w:rsidRDefault="008D0E4B" w:rsidP="00000491">
            <w:pPr>
              <w:widowControl w:val="0"/>
              <w:autoSpaceDE w:val="0"/>
              <w:autoSpaceDN w:val="0"/>
              <w:adjustRightInd w:val="0"/>
              <w:ind w:left="-5" w:right="-15"/>
              <w:rPr>
                <w:rFonts w:ascii="Arial" w:hAnsi="Arial" w:cs="Arial"/>
                <w:sz w:val="16"/>
                <w:szCs w:val="16"/>
              </w:rPr>
            </w:pPr>
          </w:p>
          <w:p w14:paraId="538302E7" w14:textId="77777777" w:rsidR="008D0E4B" w:rsidRPr="00F61568" w:rsidRDefault="008D0E4B" w:rsidP="00000491">
            <w:pPr>
              <w:widowControl w:val="0"/>
              <w:autoSpaceDE w:val="0"/>
              <w:autoSpaceDN w:val="0"/>
              <w:adjustRightInd w:val="0"/>
              <w:spacing w:line="248" w:lineRule="exact"/>
              <w:ind w:right="-15"/>
              <w:rPr>
                <w:rFonts w:ascii="Arial" w:hAnsi="Arial" w:cs="Arial"/>
                <w:sz w:val="16"/>
                <w:szCs w:val="16"/>
                <w:lang w:val="en-US"/>
              </w:rPr>
            </w:pPr>
            <w:r w:rsidRPr="00F61568">
              <w:rPr>
                <w:rFonts w:ascii="Arial" w:hAnsi="Arial" w:cs="Arial"/>
                <w:sz w:val="16"/>
                <w:szCs w:val="16"/>
                <w:lang w:val="en-US"/>
              </w:rPr>
              <w:t>Approche et atterrissage</w:t>
            </w:r>
          </w:p>
          <w:p w14:paraId="64133713" w14:textId="77777777" w:rsidR="008D0E4B" w:rsidRPr="005916FB" w:rsidRDefault="008D0E4B" w:rsidP="00000491">
            <w:pPr>
              <w:widowControl w:val="0"/>
              <w:autoSpaceDE w:val="0"/>
              <w:autoSpaceDN w:val="0"/>
              <w:adjustRightInd w:val="0"/>
              <w:ind w:left="-5" w:right="-15"/>
              <w:rPr>
                <w:rFonts w:ascii="Arial" w:hAnsi="Arial" w:cs="Arial"/>
                <w:i/>
                <w:sz w:val="16"/>
                <w:szCs w:val="16"/>
                <w:lang w:val="en-US"/>
              </w:rPr>
            </w:pPr>
            <w:r w:rsidRPr="005916FB">
              <w:rPr>
                <w:rFonts w:ascii="Arial" w:hAnsi="Arial" w:cs="Arial"/>
                <w:i/>
                <w:sz w:val="16"/>
                <w:szCs w:val="16"/>
                <w:lang w:val="en-US"/>
              </w:rPr>
              <w:t xml:space="preserve">Approach and landing </w:t>
            </w:r>
          </w:p>
          <w:p w14:paraId="5034C7F7" w14:textId="77777777" w:rsidR="008D0E4B" w:rsidRPr="005916FB" w:rsidRDefault="008D0E4B" w:rsidP="00000491">
            <w:pPr>
              <w:widowControl w:val="0"/>
              <w:autoSpaceDE w:val="0"/>
              <w:autoSpaceDN w:val="0"/>
              <w:adjustRightInd w:val="0"/>
              <w:ind w:left="-5" w:right="-15"/>
              <w:rPr>
                <w:rFonts w:ascii="Arial" w:hAnsi="Arial" w:cs="Arial"/>
                <w:sz w:val="16"/>
                <w:szCs w:val="16"/>
                <w:lang w:val="en-US"/>
              </w:rPr>
            </w:pPr>
          </w:p>
          <w:p w14:paraId="13E8366F" w14:textId="77777777" w:rsidR="008D0E4B" w:rsidRPr="005916FB" w:rsidRDefault="008D0E4B" w:rsidP="00000491">
            <w:pPr>
              <w:widowControl w:val="0"/>
              <w:autoSpaceDE w:val="0"/>
              <w:autoSpaceDN w:val="0"/>
              <w:adjustRightInd w:val="0"/>
              <w:ind w:left="-5" w:right="-15"/>
              <w:rPr>
                <w:rFonts w:ascii="Arial" w:hAnsi="Arial" w:cs="Arial"/>
                <w:sz w:val="16"/>
                <w:szCs w:val="16"/>
                <w:lang w:val="en-US"/>
              </w:rPr>
            </w:pPr>
            <w:r w:rsidRPr="005916FB">
              <w:rPr>
                <w:rFonts w:ascii="Arial" w:hAnsi="Arial" w:cs="Arial"/>
                <w:sz w:val="16"/>
                <w:szCs w:val="16"/>
                <w:lang w:val="en-US"/>
              </w:rPr>
              <w:t>Décollage</w:t>
            </w:r>
          </w:p>
          <w:p w14:paraId="4E7D02C9" w14:textId="77777777" w:rsidR="008D0E4B" w:rsidRPr="005916FB" w:rsidRDefault="008D0E4B" w:rsidP="00000491">
            <w:pPr>
              <w:widowControl w:val="0"/>
              <w:autoSpaceDE w:val="0"/>
              <w:autoSpaceDN w:val="0"/>
              <w:adjustRightInd w:val="0"/>
              <w:ind w:left="-5" w:right="-15"/>
              <w:rPr>
                <w:rFonts w:ascii="Arial" w:hAnsi="Arial" w:cs="Arial"/>
                <w:i/>
                <w:sz w:val="16"/>
                <w:szCs w:val="16"/>
                <w:lang w:val="en-US"/>
              </w:rPr>
            </w:pPr>
            <w:r w:rsidRPr="005916FB">
              <w:rPr>
                <w:rFonts w:ascii="Arial" w:hAnsi="Arial" w:cs="Arial"/>
                <w:i/>
                <w:sz w:val="16"/>
                <w:szCs w:val="16"/>
                <w:lang w:val="en-US"/>
              </w:rPr>
              <w:t>Take-off</w:t>
            </w:r>
          </w:p>
        </w:tc>
        <w:tc>
          <w:tcPr>
            <w:tcW w:w="708" w:type="dxa"/>
          </w:tcPr>
          <w:p w14:paraId="2CE0B748" w14:textId="09411285" w:rsidR="008D0E4B" w:rsidRPr="005916FB" w:rsidRDefault="008D0E4B" w:rsidP="00000491">
            <w:pPr>
              <w:rPr>
                <w:rFonts w:ascii="Arial" w:hAnsi="Arial" w:cs="Arial"/>
                <w:sz w:val="16"/>
                <w:szCs w:val="16"/>
                <w:lang w:val="en-US"/>
              </w:rPr>
            </w:pPr>
          </w:p>
          <w:p w14:paraId="43E40BF7" w14:textId="7419CA88" w:rsidR="008D0E4B" w:rsidRDefault="008D0E4B" w:rsidP="00000491">
            <w:pPr>
              <w:rPr>
                <w:rFonts w:ascii="Arial" w:hAnsi="Arial" w:cs="Arial"/>
                <w:sz w:val="16"/>
                <w:szCs w:val="16"/>
                <w:lang w:val="en-US"/>
              </w:rPr>
            </w:pPr>
          </w:p>
          <w:p w14:paraId="40B97496" w14:textId="1C7BC4F6" w:rsidR="00422AF8" w:rsidRPr="005916FB" w:rsidRDefault="0042490F"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1" behindDoc="0" locked="0" layoutInCell="1" allowOverlap="1" wp14:anchorId="6853C4F2" wp14:editId="773DF7DA">
                      <wp:simplePos x="0" y="0"/>
                      <wp:positionH relativeFrom="column">
                        <wp:posOffset>80010</wp:posOffset>
                      </wp:positionH>
                      <wp:positionV relativeFrom="paragraph">
                        <wp:posOffset>90805</wp:posOffset>
                      </wp:positionV>
                      <wp:extent cx="238125" cy="238125"/>
                      <wp:effectExtent l="0" t="0" r="28575" b="28575"/>
                      <wp:wrapNone/>
                      <wp:docPr id="27" name="Zone de texte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8125" cy="238125"/>
                              </a:xfrm>
                              <a:prstGeom prst="rect">
                                <a:avLst/>
                              </a:prstGeom>
                              <a:solidFill>
                                <a:srgbClr val="FFFFFF"/>
                              </a:solidFill>
                              <a:ln w="9525">
                                <a:solidFill>
                                  <a:srgbClr val="000000"/>
                                </a:solidFill>
                                <a:miter lim="800000"/>
                                <a:headEnd/>
                                <a:tailEnd/>
                              </a:ln>
                            </wps:spPr>
                            <wps:txbx>
                              <w:txbxContent>
                                <w:p w14:paraId="501BD8C7" w14:textId="77777777" w:rsidR="00D91AF1" w:rsidRPr="008C0696" w:rsidRDefault="00D91AF1" w:rsidP="00F61568">
                                  <w:pPr>
                                    <w:pStyle w:val="Paragraphedeliste"/>
                                    <w:ind w:left="0"/>
                                    <w:jc w:val="center"/>
                                    <w:rPr>
                                      <w:b/>
                                    </w:rPr>
                                  </w:pP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853C4F2" id="Zone de texte 50" o:spid="_x0000_s1041" type="#_x0000_t202" style="position:absolute;margin-left:6.3pt;margin-top:7.15pt;width:18.75pt;height:18.7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">
                      <v:textbox inset="0,,0">
                        <w:txbxContent>
                          <w:p w14:paraId="501BD8C7" w14:textId="77777777" w:rsidR="00D91AF1" w:rsidRPr="008C0696" w:rsidRDefault="00D91AF1" w:rsidP="00F61568">
                            <w:pPr>
                              <w:pStyle w:val="Paragraphedeliste"/>
                              <w:ind w:left="0"/>
                              <w:jc w:val="center"/>
                              <w:rPr>
                                <w:b/>
                              </w:rPr>
                            </w:pPr>
                          </w:p>
                        </w:txbxContent>
                      </v:textbox>
                    </v:shape>
                  </w:pict>
                </mc:Fallback>
              </mc:AlternateContent>
            </w:r>
          </w:p>
          <w:p w14:paraId="1EABCF29" w14:textId="6C7CA1BB" w:rsidR="008D0E4B" w:rsidRPr="005916FB" w:rsidRDefault="00422AF8"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2" behindDoc="0" locked="0" layoutInCell="1" allowOverlap="1" wp14:anchorId="65E9D635" wp14:editId="34D03DFB">
                      <wp:simplePos x="0" y="0"/>
                      <wp:positionH relativeFrom="column">
                        <wp:posOffset>70485</wp:posOffset>
                      </wp:positionH>
                      <wp:positionV relativeFrom="paragraph">
                        <wp:posOffset>316865</wp:posOffset>
                      </wp:positionV>
                      <wp:extent cx="226695" cy="238125"/>
                      <wp:effectExtent l="0" t="0" r="20955" b="28575"/>
                      <wp:wrapNone/>
                      <wp:docPr id="28" name="Zone de texte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 cy="238125"/>
                              </a:xfrm>
                              <a:prstGeom prst="rect">
                                <a:avLst/>
                              </a:prstGeom>
                              <a:solidFill>
                                <a:srgbClr val="FFFFFF"/>
                              </a:solidFill>
                              <a:ln w="9525">
                                <a:solidFill>
                                  <a:srgbClr val="000000"/>
                                </a:solidFill>
                                <a:miter lim="800000"/>
                                <a:headEnd/>
                                <a:tailEnd/>
                              </a:ln>
                            </wps:spPr>
                            <wps:txbx>
                              <w:txbxContent>
                                <w:p w14:paraId="6A6F2988" w14:textId="77777777" w:rsidR="00D91AF1" w:rsidRPr="008C0696" w:rsidRDefault="00D91AF1" w:rsidP="008D0E4B">
                                  <w:pPr>
                                    <w:pStyle w:val="Paragraphedeliste"/>
                                    <w:ind w:left="0"/>
                                    <w:rPr>
                                      <w:b/>
                                    </w:rPr>
                                  </w:pP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E9D635" id="Zone de texte 51" o:spid="_x0000_s1042" type="#_x0000_t202" style="position:absolute;margin-left:5.55pt;margin-top:24.95pt;width:17.85pt;height:18.75pt;z-index:2516582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">
                      <v:textbox inset="0,,0">
                        <w:txbxContent>
                          <w:p w14:paraId="6A6F2988" w14:textId="77777777" w:rsidR="00D91AF1" w:rsidRPr="008C0696" w:rsidRDefault="00D91AF1" w:rsidP="008D0E4B">
                            <w:pPr>
                              <w:pStyle w:val="Paragraphedeliste"/>
                              <w:ind w:left="0"/>
                              <w:rPr>
                                <w:b/>
                              </w:rPr>
                            </w:pPr>
                          </w:p>
                        </w:txbxContent>
                      </v:textbox>
                    </v:shape>
                  </w:pict>
                </mc:Fallback>
              </mc:AlternateContent>
            </w:r>
          </w:p>
        </w:tc>
        <w:tc>
          <w:tcPr>
            <w:tcW w:w="816" w:type="dxa"/>
          </w:tcPr>
          <w:p w14:paraId="403715DC" w14:textId="1D000130" w:rsidR="008D0E4B" w:rsidRPr="005916FB" w:rsidRDefault="008D0E4B" w:rsidP="00000491">
            <w:pPr>
              <w:rPr>
                <w:rFonts w:ascii="Arial" w:hAnsi="Arial" w:cs="Arial"/>
                <w:sz w:val="16"/>
                <w:szCs w:val="16"/>
                <w:lang w:val="en-US"/>
              </w:rPr>
            </w:pPr>
          </w:p>
          <w:p w14:paraId="1C4E7B15" w14:textId="77777777" w:rsidR="008D0E4B" w:rsidRPr="005916FB" w:rsidRDefault="008D0E4B" w:rsidP="00000491">
            <w:pPr>
              <w:rPr>
                <w:rFonts w:ascii="Arial" w:hAnsi="Arial" w:cs="Arial"/>
                <w:sz w:val="16"/>
                <w:szCs w:val="16"/>
                <w:lang w:val="en-US"/>
              </w:rPr>
            </w:pPr>
          </w:p>
          <w:p w14:paraId="09D48629" w14:textId="02948AD5" w:rsidR="008D0E4B" w:rsidRPr="005916FB" w:rsidRDefault="0042490F"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9" behindDoc="0" locked="0" layoutInCell="1" allowOverlap="1" wp14:anchorId="2701563B" wp14:editId="1F2F3EAA">
                      <wp:simplePos x="0" y="0"/>
                      <wp:positionH relativeFrom="column">
                        <wp:posOffset>78105</wp:posOffset>
                      </wp:positionH>
                      <wp:positionV relativeFrom="paragraph">
                        <wp:posOffset>100330</wp:posOffset>
                      </wp:positionV>
                      <wp:extent cx="217170" cy="238125"/>
                      <wp:effectExtent l="0" t="0" r="11430" b="28575"/>
                      <wp:wrapNone/>
                      <wp:docPr id="45" name="Zone de texte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38125"/>
                              </a:xfrm>
                              <a:prstGeom prst="rect">
                                <a:avLst/>
                              </a:prstGeom>
                              <a:solidFill>
                                <a:srgbClr val="FFFFFF"/>
                              </a:solidFill>
                              <a:ln w="9525">
                                <a:solidFill>
                                  <a:srgbClr val="000000"/>
                                </a:solidFill>
                                <a:miter lim="800000"/>
                                <a:headEnd/>
                                <a:tailEnd/>
                              </a:ln>
                            </wps:spPr>
                            <wps:txbx>
                              <w:txbxContent>
                                <w:p w14:paraId="0FB8F6FC"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01563B" id="Zone de texte 49" o:spid="_x0000_s1043" type="#_x0000_t202" style="position:absolute;margin-left:6.15pt;margin-top:7.9pt;width:17.1pt;height:18.75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">
                      <v:textbox inset="0,,0">
                        <w:txbxContent>
                          <w:p w14:paraId="0FB8F6FC" w14:textId="77777777" w:rsidR="00D91AF1" w:rsidRPr="008C0696" w:rsidRDefault="00D91AF1" w:rsidP="008D0E4B">
                            <w:pPr>
                              <w:pStyle w:val="Paragraphedeliste"/>
                              <w:ind w:left="360"/>
                              <w:rPr>
                                <w:b/>
                              </w:rPr>
                            </w:pPr>
                          </w:p>
                        </w:txbxContent>
                      </v:textbox>
                    </v:shape>
                  </w:pict>
                </mc:Fallback>
              </mc:AlternateContent>
            </w:r>
          </w:p>
          <w:p w14:paraId="392B88D8" w14:textId="6868410D" w:rsidR="008D0E4B" w:rsidRPr="005916FB" w:rsidRDefault="008D0E4B" w:rsidP="00000491">
            <w:pPr>
              <w:rPr>
                <w:rFonts w:ascii="Arial" w:hAnsi="Arial" w:cs="Arial"/>
                <w:sz w:val="16"/>
                <w:szCs w:val="16"/>
                <w:lang w:val="en-US"/>
              </w:rPr>
            </w:pPr>
          </w:p>
          <w:p w14:paraId="562D97EA" w14:textId="6457A619" w:rsidR="008D0E4B" w:rsidRPr="005916FB" w:rsidRDefault="00422AF8"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61" behindDoc="0" locked="0" layoutInCell="1" allowOverlap="1" wp14:anchorId="61A1078A" wp14:editId="6B81D63B">
                      <wp:simplePos x="0" y="0"/>
                      <wp:positionH relativeFrom="column">
                        <wp:posOffset>78105</wp:posOffset>
                      </wp:positionH>
                      <wp:positionV relativeFrom="paragraph">
                        <wp:posOffset>200025</wp:posOffset>
                      </wp:positionV>
                      <wp:extent cx="236220" cy="228600"/>
                      <wp:effectExtent l="0" t="0" r="11430" b="19050"/>
                      <wp:wrapNone/>
                      <wp:docPr id="46" name="Zone de texte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 cy="228600"/>
                              </a:xfrm>
                              <a:prstGeom prst="rect">
                                <a:avLst/>
                              </a:prstGeom>
                              <a:solidFill>
                                <a:srgbClr val="FFFFFF"/>
                              </a:solidFill>
                              <a:ln w="9525">
                                <a:solidFill>
                                  <a:srgbClr val="000000"/>
                                </a:solidFill>
                                <a:miter lim="800000"/>
                                <a:headEnd/>
                                <a:tailEnd/>
                              </a:ln>
                            </wps:spPr>
                            <wps:txbx>
                              <w:txbxContent>
                                <w:p w14:paraId="6A5FB34A"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1A1078A" id="Zone de texte 48" o:spid="_x0000_s1044" type="#_x0000_t202" style="position:absolute;margin-left:6.15pt;margin-top:15.75pt;width:18.6pt;height:18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">
                      <v:textbox inset="0,,0">
                        <w:txbxContent>
                          <w:p w14:paraId="6A5FB34A" w14:textId="77777777" w:rsidR="00D91AF1" w:rsidRPr="008C0696" w:rsidRDefault="00D91AF1" w:rsidP="008D0E4B">
                            <w:pPr>
                              <w:pStyle w:val="Paragraphedeliste"/>
                              <w:ind w:left="360"/>
                              <w:rPr>
                                <w:b/>
                              </w:rPr>
                            </w:pPr>
                          </w:p>
                        </w:txbxContent>
                      </v:textbox>
                    </v:shape>
                  </w:pict>
                </mc:Fallback>
              </mc:AlternateContent>
            </w:r>
          </w:p>
        </w:tc>
        <w:tc>
          <w:tcPr>
            <w:tcW w:w="3631" w:type="dxa"/>
          </w:tcPr>
          <w:p w14:paraId="2E29D6DB" w14:textId="77777777" w:rsidR="008D0E4B" w:rsidRPr="005916FB" w:rsidRDefault="008D0E4B" w:rsidP="00000491">
            <w:pPr>
              <w:rPr>
                <w:rFonts w:ascii="Arial" w:hAnsi="Arial" w:cs="Arial"/>
                <w:sz w:val="16"/>
                <w:szCs w:val="16"/>
                <w:lang w:val="en-US"/>
              </w:rPr>
            </w:pPr>
          </w:p>
          <w:p w14:paraId="16246A26" w14:textId="77777777" w:rsidR="008D0E4B" w:rsidRPr="005916FB" w:rsidRDefault="008D0E4B" w:rsidP="00000491">
            <w:pPr>
              <w:rPr>
                <w:rFonts w:ascii="Arial" w:hAnsi="Arial" w:cs="Arial"/>
                <w:sz w:val="16"/>
                <w:szCs w:val="16"/>
                <w:lang w:val="en-US"/>
              </w:rPr>
            </w:pPr>
          </w:p>
          <w:p w14:paraId="0E08FE70" w14:textId="77777777" w:rsidR="008D0E4B" w:rsidRPr="005916FB" w:rsidRDefault="008D0E4B" w:rsidP="00000491">
            <w:pPr>
              <w:widowControl w:val="0"/>
              <w:autoSpaceDE w:val="0"/>
              <w:autoSpaceDN w:val="0"/>
              <w:adjustRightInd w:val="0"/>
              <w:ind w:left="-5" w:right="-15"/>
              <w:rPr>
                <w:rFonts w:ascii="Arial" w:hAnsi="Arial" w:cs="Arial"/>
                <w:sz w:val="16"/>
                <w:szCs w:val="16"/>
                <w:lang w:val="en-US"/>
              </w:rPr>
            </w:pPr>
          </w:p>
          <w:p w14:paraId="0A15BEDF" w14:textId="77777777" w:rsidR="008D0E4B" w:rsidRPr="005916FB" w:rsidRDefault="008D0E4B" w:rsidP="00000491">
            <w:pPr>
              <w:widowControl w:val="0"/>
              <w:autoSpaceDE w:val="0"/>
              <w:autoSpaceDN w:val="0"/>
              <w:adjustRightInd w:val="0"/>
              <w:ind w:left="-5" w:right="-15"/>
              <w:rPr>
                <w:rFonts w:ascii="Arial" w:hAnsi="Arial" w:cs="Arial"/>
                <w:sz w:val="16"/>
                <w:szCs w:val="16"/>
                <w:lang w:val="en-US"/>
              </w:rPr>
            </w:pPr>
          </w:p>
          <w:p w14:paraId="7F481C9E" w14:textId="0F78D223" w:rsidR="008D0E4B" w:rsidRPr="003172D7" w:rsidRDefault="008D0E4B" w:rsidP="00000491">
            <w:pPr>
              <w:widowControl w:val="0"/>
              <w:autoSpaceDE w:val="0"/>
              <w:autoSpaceDN w:val="0"/>
              <w:adjustRightInd w:val="0"/>
              <w:ind w:left="-5" w:right="-15"/>
              <w:rPr>
                <w:rFonts w:ascii="Arial" w:hAnsi="Arial" w:cs="Arial"/>
                <w:sz w:val="16"/>
                <w:szCs w:val="16"/>
                <w:lang w:val="en-US"/>
              </w:rPr>
            </w:pPr>
            <w:r w:rsidRPr="003172D7">
              <w:rPr>
                <w:rFonts w:ascii="Arial" w:hAnsi="Arial" w:cs="Arial"/>
                <w:sz w:val="16"/>
                <w:szCs w:val="16"/>
                <w:lang w:val="en-US"/>
              </w:rPr>
              <w:t>CAT</w:t>
            </w:r>
            <w:r w:rsidR="005D64FB" w:rsidRPr="00F61568">
              <w:rPr>
                <w:rFonts w:ascii="Arial" w:hAnsi="Arial" w:cs="Arial"/>
                <w:sz w:val="16"/>
                <w:szCs w:val="16"/>
                <w:vertAlign w:val="superscript"/>
                <w:lang w:val="en-US"/>
              </w:rPr>
              <w:t>1</w:t>
            </w:r>
            <w:r w:rsidR="005E137D">
              <w:rPr>
                <w:rFonts w:ascii="Arial" w:hAnsi="Arial" w:cs="Arial"/>
                <w:sz w:val="16"/>
                <w:szCs w:val="16"/>
                <w:vertAlign w:val="superscript"/>
                <w:lang w:val="en-US"/>
              </w:rPr>
              <w:t>1</w:t>
            </w:r>
            <w:r w:rsidRPr="003172D7">
              <w:rPr>
                <w:rFonts w:ascii="Arial" w:hAnsi="Arial" w:cs="Arial"/>
                <w:sz w:val="16"/>
                <w:szCs w:val="16"/>
                <w:lang w:val="en-US"/>
              </w:rPr>
              <w:t xml:space="preserve">    :      RVR :          DH :  </w:t>
            </w:r>
          </w:p>
          <w:p w14:paraId="0C7ECEAA" w14:textId="77777777" w:rsidR="008D0E4B" w:rsidRPr="003172D7" w:rsidRDefault="008D0E4B" w:rsidP="00000491">
            <w:pPr>
              <w:widowControl w:val="0"/>
              <w:autoSpaceDE w:val="0"/>
              <w:autoSpaceDN w:val="0"/>
              <w:adjustRightInd w:val="0"/>
              <w:ind w:left="-5" w:right="-15"/>
              <w:rPr>
                <w:rFonts w:ascii="Arial" w:hAnsi="Arial" w:cs="Arial"/>
                <w:sz w:val="16"/>
                <w:szCs w:val="16"/>
                <w:lang w:val="en-US"/>
              </w:rPr>
            </w:pPr>
          </w:p>
          <w:p w14:paraId="77CB0D92" w14:textId="77777777" w:rsidR="008D0E4B" w:rsidRPr="003172D7" w:rsidRDefault="008D0E4B" w:rsidP="00000491">
            <w:pPr>
              <w:widowControl w:val="0"/>
              <w:autoSpaceDE w:val="0"/>
              <w:autoSpaceDN w:val="0"/>
              <w:adjustRightInd w:val="0"/>
              <w:spacing w:line="151" w:lineRule="exact"/>
              <w:ind w:left="-5" w:right="-15"/>
              <w:rPr>
                <w:rFonts w:ascii="Arial" w:hAnsi="Arial" w:cs="Arial"/>
                <w:sz w:val="16"/>
                <w:szCs w:val="16"/>
                <w:lang w:val="en-US"/>
              </w:rPr>
            </w:pPr>
          </w:p>
          <w:p w14:paraId="4D5677E5" w14:textId="4EFF5D4F" w:rsidR="008D0E4B" w:rsidRPr="005916FB" w:rsidRDefault="008D0E4B" w:rsidP="00F61568">
            <w:pPr>
              <w:widowControl w:val="0"/>
              <w:autoSpaceDE w:val="0"/>
              <w:autoSpaceDN w:val="0"/>
              <w:adjustRightInd w:val="0"/>
              <w:spacing w:line="151" w:lineRule="exact"/>
              <w:ind w:left="-5" w:right="-15"/>
              <w:rPr>
                <w:rFonts w:ascii="Arial" w:hAnsi="Arial" w:cs="Arial"/>
                <w:sz w:val="16"/>
                <w:szCs w:val="16"/>
                <w:lang w:val="en-US"/>
              </w:rPr>
            </w:pPr>
            <w:r w:rsidRPr="003172D7">
              <w:rPr>
                <w:rFonts w:ascii="Arial" w:hAnsi="Arial" w:cs="Arial"/>
                <w:sz w:val="16"/>
                <w:szCs w:val="16"/>
                <w:lang w:val="en-US"/>
              </w:rPr>
              <w:t>RVR</w:t>
            </w:r>
            <w:r w:rsidR="005D64FB" w:rsidRPr="00D848F0">
              <w:rPr>
                <w:rFonts w:ascii="Arial" w:hAnsi="Arial" w:cs="Arial"/>
                <w:sz w:val="16"/>
                <w:szCs w:val="16"/>
                <w:vertAlign w:val="superscript"/>
                <w:lang w:val="en-US"/>
              </w:rPr>
              <w:t>12</w:t>
            </w:r>
            <w:r w:rsidRPr="003172D7">
              <w:rPr>
                <w:rFonts w:ascii="Arial" w:hAnsi="Arial" w:cs="Arial"/>
                <w:sz w:val="16"/>
                <w:szCs w:val="16"/>
                <w:lang w:val="en-US"/>
              </w:rPr>
              <w:t xml:space="preserve"> :</w:t>
            </w:r>
            <w:r w:rsidRPr="005916FB">
              <w:rPr>
                <w:rFonts w:ascii="Arial" w:hAnsi="Arial" w:cs="Arial"/>
                <w:sz w:val="16"/>
                <w:szCs w:val="16"/>
                <w:lang w:val="en-US"/>
              </w:rPr>
              <w:t xml:space="preserve"> </w:t>
            </w:r>
          </w:p>
        </w:tc>
        <w:tc>
          <w:tcPr>
            <w:tcW w:w="1501" w:type="dxa"/>
          </w:tcPr>
          <w:p w14:paraId="094267C2" w14:textId="77777777" w:rsidR="008D0E4B" w:rsidRPr="005916FB" w:rsidRDefault="008D0E4B" w:rsidP="00000491">
            <w:pPr>
              <w:rPr>
                <w:rFonts w:ascii="Arial" w:hAnsi="Arial" w:cs="Arial"/>
                <w:sz w:val="16"/>
                <w:szCs w:val="16"/>
                <w:lang w:val="en-US"/>
              </w:rPr>
            </w:pPr>
          </w:p>
        </w:tc>
      </w:tr>
      <w:tr w:rsidR="008D0E4B" w:rsidRPr="00F348A8" w14:paraId="1A0A0902" w14:textId="77777777" w:rsidTr="00F61568">
        <w:trPr>
          <w:trHeight w:val="638"/>
        </w:trPr>
        <w:tc>
          <w:tcPr>
            <w:tcW w:w="3120" w:type="dxa"/>
          </w:tcPr>
          <w:p w14:paraId="509614A4" w14:textId="77777777" w:rsidR="008D0E4B" w:rsidRPr="005916FB" w:rsidRDefault="008D0E4B" w:rsidP="00000491">
            <w:pPr>
              <w:rPr>
                <w:rFonts w:ascii="Arial" w:hAnsi="Arial" w:cs="Arial"/>
                <w:sz w:val="16"/>
                <w:szCs w:val="16"/>
                <w:lang w:val="en-US"/>
              </w:rPr>
            </w:pPr>
          </w:p>
          <w:p w14:paraId="28A2AE6C" w14:textId="77777777" w:rsidR="008D0E4B" w:rsidRPr="005916FB" w:rsidRDefault="008D0E4B" w:rsidP="00000491">
            <w:pPr>
              <w:rPr>
                <w:rFonts w:ascii="Arial" w:hAnsi="Arial" w:cs="Arial"/>
                <w:sz w:val="16"/>
                <w:szCs w:val="16"/>
                <w:lang w:val="en-US"/>
              </w:rPr>
            </w:pPr>
            <w:r w:rsidRPr="005916FB">
              <w:rPr>
                <w:rFonts w:ascii="Arial" w:hAnsi="Arial" w:cs="Arial"/>
                <w:sz w:val="16"/>
                <w:szCs w:val="16"/>
                <w:lang w:val="en-US"/>
              </w:rPr>
              <w:t>Crédits(s) opérationnel(s)</w:t>
            </w:r>
          </w:p>
          <w:p w14:paraId="040A2CB8" w14:textId="77777777" w:rsidR="008D0E4B" w:rsidRPr="005916FB" w:rsidRDefault="008D0E4B" w:rsidP="00000491">
            <w:pPr>
              <w:rPr>
                <w:rFonts w:ascii="Arial" w:hAnsi="Arial" w:cs="Arial"/>
                <w:i/>
                <w:sz w:val="16"/>
                <w:szCs w:val="16"/>
                <w:lang w:val="en-US"/>
              </w:rPr>
            </w:pPr>
            <w:r w:rsidRPr="005916FB">
              <w:rPr>
                <w:rFonts w:ascii="Arial" w:hAnsi="Arial" w:cs="Arial"/>
                <w:i/>
                <w:sz w:val="16"/>
                <w:szCs w:val="16"/>
                <w:lang w:val="en-US"/>
              </w:rPr>
              <w:t>Operational credit(s)</w:t>
            </w:r>
          </w:p>
        </w:tc>
        <w:tc>
          <w:tcPr>
            <w:tcW w:w="708" w:type="dxa"/>
          </w:tcPr>
          <w:p w14:paraId="15624D43" w14:textId="38DD8A8B" w:rsidR="008D0E4B" w:rsidRPr="005916FB" w:rsidRDefault="007C10BA" w:rsidP="00000491">
            <w:pPr>
              <w:rPr>
                <w:rFonts w:ascii="Arial" w:hAnsi="Arial" w:cs="Arial"/>
                <w:noProof/>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62" behindDoc="0" locked="0" layoutInCell="1" allowOverlap="1" wp14:anchorId="4903D7E6" wp14:editId="216D3BCF">
                      <wp:simplePos x="0" y="0"/>
                      <wp:positionH relativeFrom="column">
                        <wp:posOffset>64135</wp:posOffset>
                      </wp:positionH>
                      <wp:positionV relativeFrom="paragraph">
                        <wp:posOffset>80645</wp:posOffset>
                      </wp:positionV>
                      <wp:extent cx="217170" cy="262255"/>
                      <wp:effectExtent l="0" t="0" r="11430" b="23495"/>
                      <wp:wrapNone/>
                      <wp:docPr id="50"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06E083F5"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4903D7E6" id="Text Box 115" o:spid="_x0000_s1045" type="#_x0000_t202" style="position:absolute;margin-left:5.05pt;margin-top:6.35pt;width:17.1pt;height:20.65pt;z-index:25165826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">
                      <v:textbox inset="0,,0">
                        <w:txbxContent>
                          <w:p w14:paraId="06E083F5" w14:textId="77777777" w:rsidR="00D91AF1" w:rsidRPr="008C0696" w:rsidRDefault="00D91AF1" w:rsidP="008D0E4B">
                            <w:pPr>
                              <w:pStyle w:val="Paragraphedeliste"/>
                              <w:ind w:left="360"/>
                              <w:rPr>
                                <w:b/>
                              </w:rPr>
                            </w:pPr>
                          </w:p>
                        </w:txbxContent>
                      </v:textbox>
                    </v:shape>
                  </w:pict>
                </mc:Fallback>
              </mc:AlternateContent>
            </w:r>
          </w:p>
          <w:p w14:paraId="773AC294" w14:textId="122B7A29" w:rsidR="008D0E4B" w:rsidRPr="005916FB" w:rsidRDefault="008D0E4B" w:rsidP="00000491">
            <w:pPr>
              <w:rPr>
                <w:rFonts w:ascii="Arial" w:hAnsi="Arial" w:cs="Arial"/>
                <w:noProof/>
                <w:sz w:val="16"/>
                <w:szCs w:val="16"/>
                <w:lang w:val="en-US"/>
              </w:rPr>
            </w:pPr>
          </w:p>
        </w:tc>
        <w:tc>
          <w:tcPr>
            <w:tcW w:w="816" w:type="dxa"/>
          </w:tcPr>
          <w:p w14:paraId="24478D4C" w14:textId="52B7A3FC" w:rsidR="008D0E4B" w:rsidRPr="005916FB" w:rsidRDefault="007C10BA" w:rsidP="00000491">
            <w:pPr>
              <w:rPr>
                <w:rFonts w:ascii="Arial" w:hAnsi="Arial" w:cs="Arial"/>
                <w:noProof/>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69" behindDoc="0" locked="0" layoutInCell="1" allowOverlap="1" wp14:anchorId="5DEE1A47" wp14:editId="6D1BCA68">
                      <wp:simplePos x="0" y="0"/>
                      <wp:positionH relativeFrom="column">
                        <wp:posOffset>76200</wp:posOffset>
                      </wp:positionH>
                      <wp:positionV relativeFrom="paragraph">
                        <wp:posOffset>80010</wp:posOffset>
                      </wp:positionV>
                      <wp:extent cx="217170" cy="262255"/>
                      <wp:effectExtent l="0" t="0" r="11430" b="23495"/>
                      <wp:wrapNone/>
                      <wp:docPr id="51"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37EEC4C9"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5DEE1A47" id="Text Box 116" o:spid="_x0000_s1046" type="#_x0000_t202" style="position:absolute;margin-left:6pt;margin-top:6.3pt;width:17.1pt;height:20.65pt;z-index:251658269;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">
                      <v:textbox inset="0,,0">
                        <w:txbxContent>
                          <w:p w14:paraId="37EEC4C9" w14:textId="77777777" w:rsidR="00D91AF1" w:rsidRPr="008C0696" w:rsidRDefault="00D91AF1" w:rsidP="008D0E4B">
                            <w:pPr>
                              <w:pStyle w:val="Paragraphedeliste"/>
                              <w:ind w:left="360"/>
                              <w:rPr>
                                <w:b/>
                              </w:rPr>
                            </w:pPr>
                          </w:p>
                        </w:txbxContent>
                      </v:textbox>
                    </v:shape>
                  </w:pict>
                </mc:Fallback>
              </mc:AlternateContent>
            </w:r>
          </w:p>
          <w:p w14:paraId="680454E1" w14:textId="6F7E65EA" w:rsidR="00D91AF1" w:rsidRDefault="00D91AF1" w:rsidP="00000491">
            <w:pPr>
              <w:rPr>
                <w:rFonts w:ascii="Arial" w:hAnsi="Arial" w:cs="Arial"/>
                <w:noProof/>
                <w:sz w:val="16"/>
                <w:szCs w:val="16"/>
                <w:lang w:val="en-US"/>
              </w:rPr>
            </w:pPr>
          </w:p>
          <w:p w14:paraId="5F18BEC3" w14:textId="50DF1A9D" w:rsidR="008D0E4B" w:rsidRPr="00F61568" w:rsidRDefault="00D91AF1" w:rsidP="00F61568">
            <w:pPr>
              <w:tabs>
                <w:tab w:val="left" w:pos="536"/>
              </w:tabs>
              <w:rPr>
                <w:rFonts w:ascii="Arial" w:hAnsi="Arial" w:cs="Arial"/>
                <w:sz w:val="16"/>
                <w:szCs w:val="16"/>
                <w:lang w:val="en-US"/>
              </w:rPr>
            </w:pPr>
            <w:r>
              <w:rPr>
                <w:rFonts w:ascii="Arial" w:hAnsi="Arial" w:cs="Arial"/>
                <w:sz w:val="16"/>
                <w:szCs w:val="16"/>
                <w:lang w:val="en-US"/>
              </w:rPr>
              <w:tab/>
            </w:r>
          </w:p>
        </w:tc>
        <w:tc>
          <w:tcPr>
            <w:tcW w:w="3631" w:type="dxa"/>
          </w:tcPr>
          <w:p w14:paraId="277609CB" w14:textId="77777777" w:rsidR="008D0E4B" w:rsidRDefault="008D0E4B" w:rsidP="00000491">
            <w:pPr>
              <w:rPr>
                <w:rFonts w:ascii="Arial" w:hAnsi="Arial" w:cs="Arial"/>
                <w:sz w:val="16"/>
                <w:szCs w:val="16"/>
                <w:lang w:val="en-US"/>
              </w:rPr>
            </w:pPr>
          </w:p>
          <w:p w14:paraId="09392564" w14:textId="2234E5EC" w:rsidR="005D64FB" w:rsidRPr="00F61568" w:rsidRDefault="005D64FB" w:rsidP="00000491">
            <w:pPr>
              <w:rPr>
                <w:rFonts w:ascii="Arial" w:hAnsi="Arial" w:cs="Arial"/>
                <w:sz w:val="16"/>
                <w:szCs w:val="16"/>
                <w:vertAlign w:val="superscript"/>
                <w:lang w:val="en-US"/>
              </w:rPr>
            </w:pPr>
            <w:r>
              <w:rPr>
                <w:rFonts w:ascii="Arial" w:hAnsi="Arial" w:cs="Arial"/>
                <w:sz w:val="16"/>
                <w:szCs w:val="16"/>
                <w:vertAlign w:val="superscript"/>
                <w:lang w:val="en-US"/>
              </w:rPr>
              <w:t>13</w:t>
            </w:r>
          </w:p>
        </w:tc>
        <w:tc>
          <w:tcPr>
            <w:tcW w:w="1501" w:type="dxa"/>
          </w:tcPr>
          <w:p w14:paraId="705C2526" w14:textId="77777777" w:rsidR="008D0E4B" w:rsidRPr="005916FB" w:rsidRDefault="008D0E4B" w:rsidP="00000491">
            <w:pPr>
              <w:rPr>
                <w:rFonts w:ascii="Arial" w:hAnsi="Arial" w:cs="Arial"/>
                <w:sz w:val="16"/>
                <w:szCs w:val="16"/>
                <w:lang w:val="en-US"/>
              </w:rPr>
            </w:pPr>
          </w:p>
        </w:tc>
      </w:tr>
      <w:tr w:rsidR="008D0E4B" w:rsidRPr="00DC5221" w14:paraId="39B1A7AE" w14:textId="77777777" w:rsidTr="00F61568">
        <w:trPr>
          <w:trHeight w:val="574"/>
        </w:trPr>
        <w:tc>
          <w:tcPr>
            <w:tcW w:w="3120" w:type="dxa"/>
          </w:tcPr>
          <w:p w14:paraId="0E086247" w14:textId="109992A7" w:rsidR="008D0E4B" w:rsidRPr="005916FB" w:rsidRDefault="004B3402"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4" behindDoc="0" locked="0" layoutInCell="1" allowOverlap="1" wp14:anchorId="0CF75E78" wp14:editId="6B6CB255">
                      <wp:simplePos x="0" y="0"/>
                      <wp:positionH relativeFrom="column">
                        <wp:posOffset>456565</wp:posOffset>
                      </wp:positionH>
                      <wp:positionV relativeFrom="paragraph">
                        <wp:posOffset>85725</wp:posOffset>
                      </wp:positionV>
                      <wp:extent cx="217170" cy="262255"/>
                      <wp:effectExtent l="0" t="0" r="11430" b="23495"/>
                      <wp:wrapNone/>
                      <wp:docPr id="30" name="Zone de texte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7A0D1DCE" w14:textId="77777777" w:rsidR="00D91AF1" w:rsidRPr="00D02304" w:rsidRDefault="00D91AF1" w:rsidP="008D0E4B">
                                  <w:pPr>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0CF75E78" id="Zone de texte 47" o:spid="_x0000_s1047" type="#_x0000_t202" style="position:absolute;margin-left:35.95pt;margin-top:6.75pt;width:17.1pt;height:20.65pt;z-index:25165825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">
                      <v:textbox inset="0,,0">
                        <w:txbxContent>
                          <w:p w14:paraId="7A0D1DCE" w14:textId="77777777" w:rsidR="00D91AF1" w:rsidRPr="00D02304" w:rsidRDefault="00D91AF1" w:rsidP="008D0E4B">
                            <w:pPr>
                              <w:ind w:left="360"/>
                              <w:rPr>
                                <w:b/>
                              </w:rPr>
                            </w:pPr>
                          </w:p>
                        </w:txbxContent>
                      </v:textbox>
                    </v:shape>
                  </w:pict>
                </mc:Fallback>
              </mc:AlternateContent>
            </w:r>
          </w:p>
          <w:p w14:paraId="72AEFB62" w14:textId="674AC02D" w:rsidR="008D0E4B" w:rsidRPr="005916FB" w:rsidRDefault="008D0E4B" w:rsidP="00000491">
            <w:pPr>
              <w:rPr>
                <w:rFonts w:ascii="Arial" w:hAnsi="Arial" w:cs="Arial"/>
                <w:sz w:val="16"/>
                <w:szCs w:val="16"/>
                <w:lang w:val="en-US"/>
              </w:rPr>
            </w:pPr>
            <w:r w:rsidRPr="005916FB">
              <w:rPr>
                <w:rFonts w:ascii="Arial" w:hAnsi="Arial" w:cs="Arial"/>
                <w:sz w:val="16"/>
                <w:szCs w:val="16"/>
                <w:lang w:val="en-US"/>
              </w:rPr>
              <w:t>RVSM</w:t>
            </w:r>
            <w:r w:rsidR="005D64FB" w:rsidRPr="00F61568">
              <w:rPr>
                <w:rFonts w:ascii="Arial" w:hAnsi="Arial" w:cs="Arial"/>
                <w:sz w:val="16"/>
                <w:szCs w:val="16"/>
                <w:vertAlign w:val="superscript"/>
                <w:lang w:val="en-US"/>
              </w:rPr>
              <w:t>14</w:t>
            </w:r>
            <w:r w:rsidRPr="005916FB">
              <w:rPr>
                <w:rFonts w:ascii="Arial" w:hAnsi="Arial" w:cs="Arial"/>
                <w:sz w:val="16"/>
                <w:szCs w:val="16"/>
                <w:lang w:val="en-US"/>
              </w:rPr>
              <w:t xml:space="preserve">                 S/O</w:t>
            </w:r>
          </w:p>
          <w:p w14:paraId="3DEEC448" w14:textId="04A882D0" w:rsidR="008D0E4B" w:rsidRPr="005916FB" w:rsidRDefault="008D0E4B" w:rsidP="00000491">
            <w:pPr>
              <w:rPr>
                <w:rFonts w:ascii="Arial" w:hAnsi="Arial" w:cs="Arial"/>
                <w:i/>
                <w:sz w:val="16"/>
                <w:szCs w:val="16"/>
                <w:lang w:val="en-US"/>
              </w:rPr>
            </w:pPr>
            <w:r w:rsidRPr="005916FB">
              <w:rPr>
                <w:rFonts w:ascii="Arial" w:hAnsi="Arial" w:cs="Arial"/>
                <w:i/>
                <w:sz w:val="16"/>
                <w:szCs w:val="16"/>
                <w:lang w:val="en-US"/>
              </w:rPr>
              <w:t>RVSM                 N/A</w:t>
            </w:r>
          </w:p>
        </w:tc>
        <w:tc>
          <w:tcPr>
            <w:tcW w:w="708" w:type="dxa"/>
          </w:tcPr>
          <w:p w14:paraId="0BECC45E" w14:textId="28FA36BC" w:rsidR="008D0E4B" w:rsidRPr="005916FB" w:rsidRDefault="007C10BA"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3" behindDoc="0" locked="0" layoutInCell="1" allowOverlap="1" wp14:anchorId="7BA72C3E" wp14:editId="1B75D62F">
                      <wp:simplePos x="0" y="0"/>
                      <wp:positionH relativeFrom="column">
                        <wp:posOffset>61595</wp:posOffset>
                      </wp:positionH>
                      <wp:positionV relativeFrom="paragraph">
                        <wp:posOffset>55245</wp:posOffset>
                      </wp:positionV>
                      <wp:extent cx="217170" cy="262255"/>
                      <wp:effectExtent l="0" t="0" r="11430" b="23495"/>
                      <wp:wrapNone/>
                      <wp:docPr id="29" name="Zone de texte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219E9E38"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7BA72C3E" id="Zone de texte 46" o:spid="_x0000_s1048" type="#_x0000_t202" style="position:absolute;margin-left:4.85pt;margin-top:4.35pt;width:17.1pt;height:20.65pt;z-index:25165825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">
                      <v:textbox inset="0,,0">
                        <w:txbxContent>
                          <w:p w14:paraId="219E9E38" w14:textId="77777777" w:rsidR="00D91AF1" w:rsidRPr="008C0696" w:rsidRDefault="00D91AF1" w:rsidP="008D0E4B">
                            <w:pPr>
                              <w:pStyle w:val="Paragraphedeliste"/>
                              <w:ind w:left="360"/>
                              <w:rPr>
                                <w:b/>
                              </w:rPr>
                            </w:pPr>
                          </w:p>
                        </w:txbxContent>
                      </v:textbox>
                    </v:shape>
                  </w:pict>
                </mc:Fallback>
              </mc:AlternateContent>
            </w:r>
          </w:p>
          <w:p w14:paraId="15360532" w14:textId="1EB8E88A" w:rsidR="008D0E4B" w:rsidRPr="005916FB" w:rsidRDefault="008D0E4B" w:rsidP="00000491">
            <w:pPr>
              <w:rPr>
                <w:rFonts w:ascii="Arial" w:hAnsi="Arial" w:cs="Arial"/>
                <w:sz w:val="16"/>
                <w:szCs w:val="16"/>
                <w:lang w:val="en-US"/>
              </w:rPr>
            </w:pPr>
          </w:p>
        </w:tc>
        <w:tc>
          <w:tcPr>
            <w:tcW w:w="816" w:type="dxa"/>
          </w:tcPr>
          <w:p w14:paraId="547207BC" w14:textId="72D3F660" w:rsidR="008D0E4B" w:rsidRPr="005916FB" w:rsidRDefault="007C10BA"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68" behindDoc="0" locked="0" layoutInCell="1" allowOverlap="1" wp14:anchorId="7C4E4D4E" wp14:editId="1775E553">
                      <wp:simplePos x="0" y="0"/>
                      <wp:positionH relativeFrom="column">
                        <wp:posOffset>99695</wp:posOffset>
                      </wp:positionH>
                      <wp:positionV relativeFrom="paragraph">
                        <wp:posOffset>55245</wp:posOffset>
                      </wp:positionV>
                      <wp:extent cx="217170" cy="262255"/>
                      <wp:effectExtent l="0" t="0" r="11430" b="23495"/>
                      <wp:wrapNone/>
                      <wp:docPr id="39" name="Zone de texte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01DE3095" w14:textId="77777777" w:rsidR="00D91AF1" w:rsidRPr="00D02304" w:rsidRDefault="00D91AF1" w:rsidP="008D0E4B">
                                  <w:pPr>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7C4E4D4E" id="Zone de texte 45" o:spid="_x0000_s1049" type="#_x0000_t202" style="position:absolute;margin-left:7.85pt;margin-top:4.35pt;width:17.1pt;height:20.65pt;z-index:2516582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">
                      <v:textbox inset="0,,0">
                        <w:txbxContent>
                          <w:p w14:paraId="01DE3095" w14:textId="77777777" w:rsidR="00D91AF1" w:rsidRPr="00D02304" w:rsidRDefault="00D91AF1" w:rsidP="008D0E4B">
                            <w:pPr>
                              <w:ind w:left="360"/>
                              <w:rPr>
                                <w:b/>
                              </w:rPr>
                            </w:pPr>
                          </w:p>
                        </w:txbxContent>
                      </v:textbox>
                    </v:shape>
                  </w:pict>
                </mc:Fallback>
              </mc:AlternateContent>
            </w:r>
          </w:p>
          <w:p w14:paraId="359F9675" w14:textId="22C62AD7" w:rsidR="008D0E4B" w:rsidRPr="005916FB" w:rsidRDefault="008D0E4B" w:rsidP="00000491">
            <w:pPr>
              <w:rPr>
                <w:rFonts w:ascii="Arial" w:hAnsi="Arial" w:cs="Arial"/>
                <w:sz w:val="16"/>
                <w:szCs w:val="16"/>
                <w:lang w:val="en-US"/>
              </w:rPr>
            </w:pPr>
          </w:p>
        </w:tc>
        <w:tc>
          <w:tcPr>
            <w:tcW w:w="3631" w:type="dxa"/>
          </w:tcPr>
          <w:p w14:paraId="465BD434" w14:textId="77777777" w:rsidR="008D0E4B" w:rsidRPr="005916FB" w:rsidRDefault="008D0E4B" w:rsidP="00000491">
            <w:pPr>
              <w:rPr>
                <w:rFonts w:ascii="Arial" w:hAnsi="Arial" w:cs="Arial"/>
                <w:sz w:val="16"/>
                <w:szCs w:val="16"/>
                <w:lang w:val="en-US"/>
              </w:rPr>
            </w:pPr>
          </w:p>
        </w:tc>
        <w:tc>
          <w:tcPr>
            <w:tcW w:w="1501" w:type="dxa"/>
          </w:tcPr>
          <w:p w14:paraId="4BE8B697" w14:textId="77777777" w:rsidR="008D0E4B" w:rsidRPr="005916FB" w:rsidRDefault="008D0E4B" w:rsidP="00000491">
            <w:pPr>
              <w:rPr>
                <w:rFonts w:ascii="Arial" w:hAnsi="Arial" w:cs="Arial"/>
                <w:sz w:val="16"/>
                <w:szCs w:val="16"/>
                <w:lang w:val="en-US"/>
              </w:rPr>
            </w:pPr>
          </w:p>
        </w:tc>
      </w:tr>
      <w:tr w:rsidR="008D0E4B" w:rsidRPr="005916FB" w14:paraId="21CC712F" w14:textId="77777777" w:rsidTr="00F61568">
        <w:trPr>
          <w:trHeight w:val="1193"/>
        </w:trPr>
        <w:tc>
          <w:tcPr>
            <w:tcW w:w="3120" w:type="dxa"/>
          </w:tcPr>
          <w:p w14:paraId="6F7A9C78" w14:textId="0DAE8A4D" w:rsidR="008D0E4B" w:rsidRPr="005916FB" w:rsidRDefault="008D0E4B" w:rsidP="00000491">
            <w:pPr>
              <w:widowControl w:val="0"/>
              <w:autoSpaceDE w:val="0"/>
              <w:autoSpaceDN w:val="0"/>
              <w:adjustRightInd w:val="0"/>
              <w:ind w:left="-5" w:right="-15"/>
              <w:rPr>
                <w:rFonts w:ascii="Arial" w:hAnsi="Arial" w:cs="Arial"/>
                <w:sz w:val="16"/>
                <w:szCs w:val="16"/>
                <w:lang w:val="en-US"/>
              </w:rPr>
            </w:pPr>
          </w:p>
          <w:p w14:paraId="4DD194C4" w14:textId="520C1347" w:rsidR="008D0E4B" w:rsidRPr="005916FB" w:rsidRDefault="004B3402" w:rsidP="00000491">
            <w:pPr>
              <w:widowControl w:val="0"/>
              <w:autoSpaceDE w:val="0"/>
              <w:autoSpaceDN w:val="0"/>
              <w:adjustRightInd w:val="0"/>
              <w:ind w:left="-5" w:right="-15"/>
              <w:rPr>
                <w:rFonts w:ascii="Arial" w:hAnsi="Arial" w:cs="Arial"/>
                <w:sz w:val="16"/>
                <w:szCs w:val="16"/>
                <w:lang w:val="en-US"/>
              </w:rPr>
            </w:pPr>
            <w:r>
              <w:rPr>
                <w:rFonts w:ascii="Arial" w:hAnsi="Arial" w:cs="Arial"/>
                <w:i/>
                <w:noProof/>
                <w:sz w:val="16"/>
                <w:szCs w:val="16"/>
                <w:lang w:val="en-US" w:eastAsia="en-US"/>
              </w:rPr>
              <mc:AlternateContent>
                <mc:Choice Requires="wps">
                  <w:drawing>
                    <wp:anchor distT="0" distB="0" distL="114300" distR="114300" simplePos="0" relativeHeight="251658255" behindDoc="0" locked="0" layoutInCell="1" allowOverlap="1" wp14:anchorId="0DBDCEC0" wp14:editId="5F369154">
                      <wp:simplePos x="0" y="0"/>
                      <wp:positionH relativeFrom="column">
                        <wp:posOffset>479425</wp:posOffset>
                      </wp:positionH>
                      <wp:positionV relativeFrom="paragraph">
                        <wp:posOffset>12700</wp:posOffset>
                      </wp:positionV>
                      <wp:extent cx="217170" cy="262255"/>
                      <wp:effectExtent l="0" t="0" r="11430" b="23495"/>
                      <wp:wrapNone/>
                      <wp:docPr id="31" name="Zone de texte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21DE840A" w14:textId="77777777" w:rsidR="00D91AF1" w:rsidRPr="00D02304" w:rsidRDefault="00D91AF1" w:rsidP="008D0E4B">
                                  <w:pPr>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0DBDCEC0" id="Zone de texte 44" o:spid="_x0000_s1050" type="#_x0000_t202" style="position:absolute;left:0;text-align:left;margin-left:37.75pt;margin-top:1pt;width:17.1pt;height:20.6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">
                      <v:textbox inset="0,,0">
                        <w:txbxContent>
                          <w:p w14:paraId="21DE840A" w14:textId="77777777" w:rsidR="00D91AF1" w:rsidRPr="00D02304" w:rsidRDefault="00D91AF1" w:rsidP="008D0E4B">
                            <w:pPr>
                              <w:ind w:left="360"/>
                              <w:rPr>
                                <w:b/>
                              </w:rPr>
                            </w:pPr>
                          </w:p>
                        </w:txbxContent>
                      </v:textbox>
                    </v:shape>
                  </w:pict>
                </mc:Fallback>
              </mc:AlternateContent>
            </w:r>
            <w:r w:rsidR="008D0E4B" w:rsidRPr="005916FB">
              <w:rPr>
                <w:rFonts w:ascii="Arial" w:hAnsi="Arial" w:cs="Arial"/>
                <w:sz w:val="16"/>
                <w:szCs w:val="16"/>
                <w:lang w:val="en-US"/>
              </w:rPr>
              <w:t>EDTO</w:t>
            </w:r>
            <w:r w:rsidR="005D64FB" w:rsidRPr="00F61568">
              <w:rPr>
                <w:rFonts w:ascii="Arial" w:hAnsi="Arial" w:cs="Arial"/>
                <w:sz w:val="16"/>
                <w:szCs w:val="16"/>
                <w:vertAlign w:val="superscript"/>
                <w:lang w:val="en-US"/>
              </w:rPr>
              <w:t>15</w:t>
            </w:r>
            <w:r w:rsidR="008D0E4B" w:rsidRPr="00F61568">
              <w:rPr>
                <w:rFonts w:ascii="Arial" w:hAnsi="Arial" w:cs="Arial"/>
                <w:sz w:val="16"/>
                <w:szCs w:val="16"/>
                <w:vertAlign w:val="superscript"/>
                <w:lang w:val="en-US"/>
              </w:rPr>
              <w:t xml:space="preserve"> </w:t>
            </w:r>
            <w:r w:rsidR="008D0E4B" w:rsidRPr="005916FB">
              <w:rPr>
                <w:rFonts w:ascii="Arial" w:hAnsi="Arial" w:cs="Arial"/>
                <w:sz w:val="16"/>
                <w:szCs w:val="16"/>
                <w:lang w:val="en-US"/>
              </w:rPr>
              <w:t xml:space="preserve">                 S/O</w:t>
            </w:r>
          </w:p>
          <w:p w14:paraId="7C44EFB4" w14:textId="0134BFCF" w:rsidR="008D0E4B" w:rsidRPr="005916FB" w:rsidRDefault="008D0E4B" w:rsidP="00000491">
            <w:pPr>
              <w:widowControl w:val="0"/>
              <w:autoSpaceDE w:val="0"/>
              <w:autoSpaceDN w:val="0"/>
              <w:adjustRightInd w:val="0"/>
              <w:ind w:left="-284" w:right="-15"/>
              <w:rPr>
                <w:rFonts w:ascii="Arial" w:hAnsi="Arial" w:cs="Arial"/>
                <w:i/>
                <w:sz w:val="16"/>
                <w:szCs w:val="16"/>
                <w:lang w:val="en-US"/>
              </w:rPr>
            </w:pPr>
            <w:r w:rsidRPr="005916FB">
              <w:rPr>
                <w:rFonts w:ascii="Arial" w:hAnsi="Arial" w:cs="Arial"/>
                <w:i/>
                <w:sz w:val="16"/>
                <w:szCs w:val="16"/>
                <w:lang w:val="en-US"/>
              </w:rPr>
              <w:t xml:space="preserve">       EDTO                  N/A</w:t>
            </w:r>
          </w:p>
        </w:tc>
        <w:tc>
          <w:tcPr>
            <w:tcW w:w="708" w:type="dxa"/>
          </w:tcPr>
          <w:p w14:paraId="7BACB7AF" w14:textId="6962DF69" w:rsidR="008D0E4B" w:rsidRPr="005916FB" w:rsidRDefault="0042490F"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6" behindDoc="0" locked="0" layoutInCell="1" allowOverlap="1" wp14:anchorId="2D368F1D" wp14:editId="6E79E2B2">
                      <wp:simplePos x="0" y="0"/>
                      <wp:positionH relativeFrom="column">
                        <wp:posOffset>64770</wp:posOffset>
                      </wp:positionH>
                      <wp:positionV relativeFrom="paragraph">
                        <wp:posOffset>114300</wp:posOffset>
                      </wp:positionV>
                      <wp:extent cx="217170" cy="262255"/>
                      <wp:effectExtent l="0" t="0" r="11430" b="23495"/>
                      <wp:wrapNone/>
                      <wp:docPr id="33"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6B2812F7" w14:textId="77777777" w:rsidR="00D91AF1" w:rsidRPr="00D02304" w:rsidRDefault="00D91AF1" w:rsidP="008D0E4B">
                                  <w:pPr>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2D368F1D" id="Zone de texte 43" o:spid="_x0000_s1051" type="#_x0000_t202" style="position:absolute;margin-left:5.1pt;margin-top:9pt;width:17.1pt;height:20.65pt;z-index:2516582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">
                      <v:textbox inset="0,,0">
                        <w:txbxContent>
                          <w:p w14:paraId="6B2812F7" w14:textId="77777777" w:rsidR="00D91AF1" w:rsidRPr="00D02304" w:rsidRDefault="00D91AF1" w:rsidP="008D0E4B">
                            <w:pPr>
                              <w:ind w:left="360"/>
                              <w:rPr>
                                <w:b/>
                              </w:rPr>
                            </w:pPr>
                          </w:p>
                        </w:txbxContent>
                      </v:textbox>
                    </v:shape>
                  </w:pict>
                </mc:Fallback>
              </mc:AlternateContent>
            </w:r>
          </w:p>
        </w:tc>
        <w:tc>
          <w:tcPr>
            <w:tcW w:w="816" w:type="dxa"/>
          </w:tcPr>
          <w:p w14:paraId="2C0FB8F9" w14:textId="1EC22C2E" w:rsidR="008D0E4B" w:rsidRPr="005916FB" w:rsidRDefault="0042490F"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57" behindDoc="0" locked="0" layoutInCell="1" allowOverlap="1" wp14:anchorId="4EEDB457" wp14:editId="5E74A7C0">
                      <wp:simplePos x="0" y="0"/>
                      <wp:positionH relativeFrom="column">
                        <wp:posOffset>128905</wp:posOffset>
                      </wp:positionH>
                      <wp:positionV relativeFrom="paragraph">
                        <wp:posOffset>114300</wp:posOffset>
                      </wp:positionV>
                      <wp:extent cx="217170" cy="262255"/>
                      <wp:effectExtent l="0" t="0" r="11430" b="23495"/>
                      <wp:wrapNone/>
                      <wp:docPr id="36" name="Zone de texte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0A43CCFA"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4EEDB457" id="Zone de texte 42" o:spid="_x0000_s1052" type="#_x0000_t202" style="position:absolute;margin-left:10.15pt;margin-top:9pt;width:17.1pt;height:20.65pt;z-index:25165825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">
                      <v:textbox inset="0,,0">
                        <w:txbxContent>
                          <w:p w14:paraId="0A43CCFA" w14:textId="77777777" w:rsidR="00D91AF1" w:rsidRPr="008C0696" w:rsidRDefault="00D91AF1" w:rsidP="008D0E4B">
                            <w:pPr>
                              <w:pStyle w:val="Paragraphedeliste"/>
                              <w:ind w:left="360"/>
                              <w:rPr>
                                <w:b/>
                              </w:rPr>
                            </w:pPr>
                          </w:p>
                        </w:txbxContent>
                      </v:textbox>
                    </v:shape>
                  </w:pict>
                </mc:Fallback>
              </mc:AlternateContent>
            </w:r>
          </w:p>
          <w:p w14:paraId="723800CB" w14:textId="71C33951" w:rsidR="008D0E4B" w:rsidRPr="005916FB" w:rsidRDefault="008D0E4B" w:rsidP="00000491">
            <w:pPr>
              <w:rPr>
                <w:rFonts w:ascii="Arial" w:hAnsi="Arial" w:cs="Arial"/>
                <w:sz w:val="16"/>
                <w:szCs w:val="16"/>
                <w:lang w:val="en-US"/>
              </w:rPr>
            </w:pPr>
          </w:p>
        </w:tc>
        <w:tc>
          <w:tcPr>
            <w:tcW w:w="3631" w:type="dxa"/>
          </w:tcPr>
          <w:p w14:paraId="698371DE" w14:textId="7593923C" w:rsidR="008D0E4B" w:rsidRPr="005916FB" w:rsidRDefault="008D0E4B" w:rsidP="00000491">
            <w:pPr>
              <w:widowControl w:val="0"/>
              <w:autoSpaceDE w:val="0"/>
              <w:autoSpaceDN w:val="0"/>
              <w:adjustRightInd w:val="0"/>
              <w:ind w:left="-5" w:right="-15"/>
              <w:rPr>
                <w:rFonts w:ascii="Arial" w:hAnsi="Arial" w:cs="Arial"/>
                <w:sz w:val="16"/>
                <w:szCs w:val="16"/>
                <w:lang w:val="en-US"/>
              </w:rPr>
            </w:pPr>
          </w:p>
          <w:p w14:paraId="72B430E1" w14:textId="35AB85FA" w:rsidR="008D0E4B" w:rsidRPr="005916FB" w:rsidRDefault="008D0E4B" w:rsidP="00000491">
            <w:pPr>
              <w:widowControl w:val="0"/>
              <w:autoSpaceDE w:val="0"/>
              <w:autoSpaceDN w:val="0"/>
              <w:adjustRightInd w:val="0"/>
              <w:ind w:left="-5" w:right="-15"/>
              <w:rPr>
                <w:rFonts w:ascii="Arial" w:hAnsi="Arial" w:cs="Arial"/>
                <w:sz w:val="16"/>
                <w:szCs w:val="16"/>
              </w:rPr>
            </w:pPr>
            <w:r w:rsidRPr="005916FB">
              <w:rPr>
                <w:rFonts w:ascii="Arial" w:hAnsi="Arial" w:cs="Arial"/>
                <w:sz w:val="16"/>
                <w:szCs w:val="16"/>
              </w:rPr>
              <w:t>Seuil de temps</w:t>
            </w:r>
            <w:r w:rsidR="005D64FB" w:rsidRPr="00F61568">
              <w:rPr>
                <w:rFonts w:ascii="Arial" w:hAnsi="Arial" w:cs="Arial"/>
                <w:sz w:val="16"/>
                <w:szCs w:val="16"/>
                <w:vertAlign w:val="superscript"/>
              </w:rPr>
              <w:t>1</w:t>
            </w:r>
            <w:r w:rsidR="005D64FB">
              <w:rPr>
                <w:rFonts w:ascii="Arial" w:hAnsi="Arial" w:cs="Arial"/>
                <w:sz w:val="16"/>
                <w:szCs w:val="16"/>
                <w:vertAlign w:val="superscript"/>
              </w:rPr>
              <w:t>6</w:t>
            </w:r>
            <w:r w:rsidRPr="005916FB">
              <w:rPr>
                <w:rFonts w:ascii="Arial" w:hAnsi="Arial" w:cs="Arial"/>
                <w:sz w:val="16"/>
                <w:szCs w:val="16"/>
              </w:rPr>
              <w:t xml:space="preserve">. : _______minutes </w:t>
            </w:r>
          </w:p>
          <w:p w14:paraId="05C422C6" w14:textId="77777777" w:rsidR="008D0E4B" w:rsidRPr="005916FB" w:rsidRDefault="008D0E4B" w:rsidP="00000491">
            <w:pPr>
              <w:widowControl w:val="0"/>
              <w:autoSpaceDE w:val="0"/>
              <w:autoSpaceDN w:val="0"/>
              <w:adjustRightInd w:val="0"/>
              <w:ind w:left="-5" w:right="-15"/>
              <w:rPr>
                <w:rFonts w:ascii="Arial" w:hAnsi="Arial" w:cs="Arial"/>
                <w:i/>
                <w:sz w:val="16"/>
                <w:szCs w:val="16"/>
              </w:rPr>
            </w:pPr>
            <w:r w:rsidRPr="005916FB">
              <w:rPr>
                <w:rFonts w:ascii="Arial" w:hAnsi="Arial" w:cs="Arial"/>
                <w:i/>
                <w:sz w:val="16"/>
                <w:szCs w:val="16"/>
              </w:rPr>
              <w:t xml:space="preserve">Threshold time   : ________ minutes </w:t>
            </w:r>
          </w:p>
          <w:p w14:paraId="5076C34C" w14:textId="77777777" w:rsidR="008D0E4B" w:rsidRPr="005916FB" w:rsidRDefault="008D0E4B" w:rsidP="00000491">
            <w:pPr>
              <w:widowControl w:val="0"/>
              <w:autoSpaceDE w:val="0"/>
              <w:autoSpaceDN w:val="0"/>
              <w:adjustRightInd w:val="0"/>
              <w:ind w:left="-5" w:right="-15"/>
              <w:rPr>
                <w:rFonts w:ascii="Arial" w:hAnsi="Arial" w:cs="Arial"/>
                <w:sz w:val="16"/>
                <w:szCs w:val="16"/>
              </w:rPr>
            </w:pPr>
          </w:p>
          <w:p w14:paraId="772F0B61" w14:textId="103F9F57" w:rsidR="008D0E4B" w:rsidRPr="005916FB" w:rsidRDefault="008D0E4B" w:rsidP="00000491">
            <w:pPr>
              <w:widowControl w:val="0"/>
              <w:autoSpaceDE w:val="0"/>
              <w:autoSpaceDN w:val="0"/>
              <w:adjustRightInd w:val="0"/>
              <w:ind w:left="-5" w:right="-15"/>
              <w:rPr>
                <w:rFonts w:ascii="Arial" w:hAnsi="Arial" w:cs="Arial"/>
                <w:sz w:val="16"/>
                <w:szCs w:val="16"/>
              </w:rPr>
            </w:pPr>
            <w:r w:rsidRPr="005916FB">
              <w:rPr>
                <w:rFonts w:ascii="Arial" w:hAnsi="Arial" w:cs="Arial"/>
                <w:sz w:val="16"/>
                <w:szCs w:val="16"/>
              </w:rPr>
              <w:t>Temps  de déroutement max</w:t>
            </w:r>
            <w:r w:rsidR="005D64FB" w:rsidRPr="00F61568">
              <w:rPr>
                <w:rFonts w:ascii="Arial" w:hAnsi="Arial" w:cs="Arial"/>
                <w:sz w:val="16"/>
                <w:szCs w:val="16"/>
                <w:vertAlign w:val="superscript"/>
              </w:rPr>
              <w:t>16</w:t>
            </w:r>
            <w:r w:rsidRPr="00F61568">
              <w:rPr>
                <w:rFonts w:ascii="Arial" w:hAnsi="Arial" w:cs="Arial"/>
                <w:sz w:val="16"/>
                <w:szCs w:val="16"/>
                <w:vertAlign w:val="superscript"/>
              </w:rPr>
              <w:t xml:space="preserve"> </w:t>
            </w:r>
            <w:r w:rsidRPr="005916FB">
              <w:rPr>
                <w:rFonts w:ascii="Arial" w:hAnsi="Arial" w:cs="Arial"/>
                <w:sz w:val="16"/>
                <w:szCs w:val="16"/>
              </w:rPr>
              <w:t xml:space="preserve">: _____ __minutes </w:t>
            </w:r>
          </w:p>
          <w:p w14:paraId="62D48119" w14:textId="77777777" w:rsidR="008D0E4B" w:rsidRPr="005916FB" w:rsidRDefault="008D0E4B" w:rsidP="00000491">
            <w:pPr>
              <w:widowControl w:val="0"/>
              <w:autoSpaceDE w:val="0"/>
              <w:autoSpaceDN w:val="0"/>
              <w:adjustRightInd w:val="0"/>
              <w:ind w:left="-5" w:right="-15"/>
              <w:rPr>
                <w:rFonts w:ascii="Arial" w:hAnsi="Arial" w:cs="Arial"/>
                <w:i/>
                <w:sz w:val="16"/>
                <w:szCs w:val="16"/>
              </w:rPr>
            </w:pPr>
            <w:r w:rsidRPr="005916FB">
              <w:rPr>
                <w:rFonts w:ascii="Arial" w:hAnsi="Arial" w:cs="Arial"/>
                <w:i/>
                <w:sz w:val="16"/>
                <w:szCs w:val="16"/>
              </w:rPr>
              <w:t>Maximum diver</w:t>
            </w:r>
            <w:r>
              <w:rPr>
                <w:rFonts w:ascii="Arial" w:hAnsi="Arial" w:cs="Arial"/>
                <w:i/>
                <w:sz w:val="16"/>
                <w:szCs w:val="16"/>
              </w:rPr>
              <w:t xml:space="preserve">sion time   : ________ minutes </w:t>
            </w:r>
          </w:p>
        </w:tc>
        <w:tc>
          <w:tcPr>
            <w:tcW w:w="1501" w:type="dxa"/>
          </w:tcPr>
          <w:p w14:paraId="0D69757A" w14:textId="77777777" w:rsidR="008D0E4B" w:rsidRPr="005916FB" w:rsidRDefault="008D0E4B" w:rsidP="00000491">
            <w:pPr>
              <w:rPr>
                <w:rFonts w:ascii="Arial" w:hAnsi="Arial" w:cs="Arial"/>
                <w:sz w:val="16"/>
                <w:szCs w:val="16"/>
              </w:rPr>
            </w:pPr>
          </w:p>
        </w:tc>
      </w:tr>
      <w:tr w:rsidR="008D0E4B" w:rsidRPr="00F40B92" w14:paraId="2C67A80B" w14:textId="77777777" w:rsidTr="00F61568">
        <w:tc>
          <w:tcPr>
            <w:tcW w:w="3120" w:type="dxa"/>
          </w:tcPr>
          <w:p w14:paraId="2B1707FF" w14:textId="03349ABA" w:rsidR="008D0E4B" w:rsidRPr="003172D7" w:rsidRDefault="008D0E4B" w:rsidP="00000491">
            <w:pPr>
              <w:widowControl w:val="0"/>
              <w:autoSpaceDE w:val="0"/>
              <w:autoSpaceDN w:val="0"/>
              <w:adjustRightInd w:val="0"/>
              <w:ind w:left="-5" w:right="-15"/>
              <w:rPr>
                <w:rFonts w:ascii="Arial" w:hAnsi="Arial" w:cs="Arial"/>
                <w:sz w:val="16"/>
                <w:szCs w:val="16"/>
              </w:rPr>
            </w:pPr>
            <w:r w:rsidRPr="003172D7">
              <w:rPr>
                <w:rFonts w:ascii="Arial" w:hAnsi="Arial" w:cs="Arial"/>
                <w:sz w:val="16"/>
                <w:szCs w:val="16"/>
              </w:rPr>
              <w:t xml:space="preserve">Spécifications de navigation </w:t>
            </w:r>
            <w:r w:rsidR="00442F9C" w:rsidRPr="003172D7">
              <w:rPr>
                <w:rFonts w:ascii="Arial" w:hAnsi="Arial" w:cs="Arial"/>
                <w:sz w:val="16"/>
                <w:szCs w:val="16"/>
              </w:rPr>
              <w:t>AR</w:t>
            </w:r>
            <w:r w:rsidR="005D64FB" w:rsidRPr="00F61568">
              <w:rPr>
                <w:rFonts w:ascii="Arial" w:hAnsi="Arial" w:cs="Arial"/>
                <w:sz w:val="16"/>
                <w:szCs w:val="16"/>
                <w:vertAlign w:val="superscript"/>
              </w:rPr>
              <w:t>17</w:t>
            </w:r>
          </w:p>
          <w:p w14:paraId="2D9A7C28" w14:textId="77777777" w:rsidR="008D0E4B" w:rsidRPr="003172D7" w:rsidRDefault="008D0E4B" w:rsidP="00000491">
            <w:pPr>
              <w:widowControl w:val="0"/>
              <w:autoSpaceDE w:val="0"/>
              <w:autoSpaceDN w:val="0"/>
              <w:adjustRightInd w:val="0"/>
              <w:spacing w:line="151" w:lineRule="exact"/>
              <w:ind w:right="-15"/>
              <w:rPr>
                <w:rFonts w:ascii="Arial" w:hAnsi="Arial" w:cs="Arial"/>
                <w:sz w:val="16"/>
                <w:szCs w:val="16"/>
              </w:rPr>
            </w:pPr>
            <w:r w:rsidRPr="003172D7">
              <w:rPr>
                <w:rFonts w:ascii="Arial" w:hAnsi="Arial" w:cs="Arial"/>
                <w:sz w:val="16"/>
                <w:szCs w:val="16"/>
              </w:rPr>
              <w:t xml:space="preserve">pour l'exploitation PBN </w:t>
            </w:r>
          </w:p>
          <w:p w14:paraId="1A99DF0E" w14:textId="77777777" w:rsidR="008D0E4B" w:rsidRPr="00F40B92" w:rsidRDefault="008D0E4B" w:rsidP="00000491">
            <w:pPr>
              <w:widowControl w:val="0"/>
              <w:autoSpaceDE w:val="0"/>
              <w:autoSpaceDN w:val="0"/>
              <w:adjustRightInd w:val="0"/>
              <w:ind w:left="-5" w:right="-15"/>
              <w:rPr>
                <w:rFonts w:ascii="Arial" w:hAnsi="Arial" w:cs="Arial"/>
                <w:i/>
                <w:sz w:val="16"/>
                <w:szCs w:val="16"/>
                <w:lang w:val="en-US"/>
              </w:rPr>
            </w:pPr>
            <w:r w:rsidRPr="00F40B92">
              <w:rPr>
                <w:rFonts w:ascii="Arial" w:hAnsi="Arial" w:cs="Arial"/>
                <w:i/>
                <w:sz w:val="16"/>
                <w:szCs w:val="16"/>
                <w:lang w:val="en-US"/>
              </w:rPr>
              <w:t xml:space="preserve">Navigation specifications for </w:t>
            </w:r>
            <w:r w:rsidR="00442F9C" w:rsidRPr="00F40B92">
              <w:rPr>
                <w:rFonts w:ascii="Arial" w:hAnsi="Arial" w:cs="Arial"/>
                <w:i/>
                <w:sz w:val="16"/>
                <w:szCs w:val="16"/>
                <w:lang w:val="en-US"/>
              </w:rPr>
              <w:t>AR</w:t>
            </w:r>
          </w:p>
          <w:p w14:paraId="1C0ECB5E" w14:textId="77777777" w:rsidR="008D0E4B" w:rsidRPr="005916FB" w:rsidRDefault="008D0E4B" w:rsidP="00000491">
            <w:pPr>
              <w:widowControl w:val="0"/>
              <w:autoSpaceDE w:val="0"/>
              <w:autoSpaceDN w:val="0"/>
              <w:adjustRightInd w:val="0"/>
              <w:spacing w:line="200" w:lineRule="exact"/>
              <w:ind w:left="-5" w:right="-15"/>
              <w:rPr>
                <w:rFonts w:ascii="Arial" w:hAnsi="Arial" w:cs="Arial"/>
                <w:sz w:val="16"/>
                <w:szCs w:val="16"/>
                <w:lang w:val="en-US"/>
              </w:rPr>
            </w:pPr>
            <w:r w:rsidRPr="003172D7">
              <w:rPr>
                <w:rFonts w:ascii="Arial" w:hAnsi="Arial" w:cs="Arial"/>
                <w:i/>
                <w:sz w:val="16"/>
                <w:szCs w:val="16"/>
                <w:lang w:val="en-US"/>
              </w:rPr>
              <w:t>PBN operations</w:t>
            </w:r>
          </w:p>
        </w:tc>
        <w:tc>
          <w:tcPr>
            <w:tcW w:w="708" w:type="dxa"/>
          </w:tcPr>
          <w:p w14:paraId="7E9CA039" w14:textId="3EF381AA" w:rsidR="008D0E4B" w:rsidRPr="005916FB" w:rsidRDefault="004B3402" w:rsidP="00000491">
            <w:pPr>
              <w:rPr>
                <w:rFonts w:ascii="Arial" w:hAnsi="Arial" w:cs="Arial"/>
                <w:sz w:val="16"/>
                <w:szCs w:val="16"/>
                <w:lang w:val="en-US"/>
              </w:rPr>
            </w:pPr>
            <w:r>
              <w:rPr>
                <w:rFonts w:ascii="Arial" w:hAnsi="Arial" w:cs="Arial"/>
                <w:noProof/>
                <w:sz w:val="16"/>
                <w:szCs w:val="16"/>
                <w:lang w:val="en-US" w:eastAsia="en-US"/>
              </w:rPr>
              <mc:AlternateContent>
                <mc:Choice Requires="wps">
                  <w:drawing>
                    <wp:anchor distT="0" distB="0" distL="114300" distR="114300" simplePos="0" relativeHeight="251658266" behindDoc="0" locked="0" layoutInCell="1" allowOverlap="1" wp14:anchorId="7C15BA5F" wp14:editId="3D1F97DB">
                      <wp:simplePos x="0" y="0"/>
                      <wp:positionH relativeFrom="column">
                        <wp:posOffset>482600</wp:posOffset>
                      </wp:positionH>
                      <wp:positionV relativeFrom="paragraph">
                        <wp:posOffset>144145</wp:posOffset>
                      </wp:positionV>
                      <wp:extent cx="217170" cy="262255"/>
                      <wp:effectExtent l="0" t="0" r="11430" b="23495"/>
                      <wp:wrapNone/>
                      <wp:docPr id="49" name="Zone de texte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389FDCCC"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7C15BA5F" id="Zone de texte 28" o:spid="_x0000_s1053" type="#_x0000_t202" style="position:absolute;margin-left:38pt;margin-top:11.35pt;width:17.1pt;height:20.65pt;z-index:25165826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">
                      <v:textbox inset="0,,0">
                        <w:txbxContent>
                          <w:p w14:paraId="389FDCCC" w14:textId="77777777" w:rsidR="00D91AF1" w:rsidRPr="008C0696" w:rsidRDefault="00D91AF1" w:rsidP="008D0E4B">
                            <w:pPr>
                              <w:pStyle w:val="Paragraphedeliste"/>
                              <w:ind w:left="360"/>
                              <w:rPr>
                                <w:b/>
                              </w:rPr>
                            </w:pPr>
                          </w:p>
                        </w:txbxContent>
                      </v:textbox>
                    </v:shape>
                  </w:pict>
                </mc:Fallback>
              </mc:AlternateContent>
            </w:r>
            <w:r>
              <w:rPr>
                <w:rFonts w:ascii="Arial" w:hAnsi="Arial" w:cs="Arial"/>
                <w:noProof/>
                <w:sz w:val="16"/>
                <w:szCs w:val="16"/>
                <w:lang w:val="en-US" w:eastAsia="en-US"/>
              </w:rPr>
              <mc:AlternateContent>
                <mc:Choice Requires="wps">
                  <w:drawing>
                    <wp:anchor distT="0" distB="0" distL="114300" distR="114300" simplePos="0" relativeHeight="251658267" behindDoc="0" locked="0" layoutInCell="1" allowOverlap="1" wp14:anchorId="02EBD359" wp14:editId="1A2596E3">
                      <wp:simplePos x="0" y="0"/>
                      <wp:positionH relativeFrom="column">
                        <wp:posOffset>80010</wp:posOffset>
                      </wp:positionH>
                      <wp:positionV relativeFrom="paragraph">
                        <wp:posOffset>144145</wp:posOffset>
                      </wp:positionV>
                      <wp:extent cx="217170" cy="262255"/>
                      <wp:effectExtent l="0" t="0" r="11430" b="23495"/>
                      <wp:wrapNone/>
                      <wp:docPr id="26" name="Zone de texte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72A25BBB" w14:textId="77777777" w:rsidR="00D91AF1" w:rsidRPr="008C0696" w:rsidRDefault="00D91AF1" w:rsidP="008D0E4B">
                                  <w:pPr>
                                    <w:pStyle w:val="Paragraphedeliste"/>
                                    <w:ind w:left="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02EBD359" id="Zone de texte 33" o:spid="_x0000_s1054" type="#_x0000_t202" style="position:absolute;margin-left:6.3pt;margin-top:11.35pt;width:17.1pt;height:20.65pt;z-index:25165826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">
                      <v:textbox inset="0,,0">
                        <w:txbxContent>
                          <w:p w14:paraId="72A25BBB" w14:textId="77777777" w:rsidR="00D91AF1" w:rsidRPr="008C0696" w:rsidRDefault="00D91AF1" w:rsidP="008D0E4B">
                            <w:pPr>
                              <w:pStyle w:val="Paragraphedeliste"/>
                              <w:ind w:left="0"/>
                              <w:rPr>
                                <w:b/>
                              </w:rPr>
                            </w:pPr>
                          </w:p>
                        </w:txbxContent>
                      </v:textbox>
                    </v:shape>
                  </w:pict>
                </mc:Fallback>
              </mc:AlternateContent>
            </w:r>
          </w:p>
          <w:p w14:paraId="59BBAB0F" w14:textId="4A08125A" w:rsidR="008D0E4B" w:rsidRPr="005916FB" w:rsidRDefault="008D0E4B" w:rsidP="00000491">
            <w:pPr>
              <w:rPr>
                <w:rFonts w:ascii="Arial" w:hAnsi="Arial" w:cs="Arial"/>
                <w:sz w:val="16"/>
                <w:szCs w:val="16"/>
                <w:lang w:val="en-US"/>
              </w:rPr>
            </w:pPr>
          </w:p>
        </w:tc>
        <w:tc>
          <w:tcPr>
            <w:tcW w:w="816" w:type="dxa"/>
          </w:tcPr>
          <w:p w14:paraId="0F9E3E23" w14:textId="2018C10F" w:rsidR="008D0E4B" w:rsidRPr="005916FB" w:rsidRDefault="008D0E4B" w:rsidP="00000491">
            <w:pPr>
              <w:rPr>
                <w:rFonts w:ascii="Arial" w:hAnsi="Arial" w:cs="Arial"/>
                <w:sz w:val="16"/>
                <w:szCs w:val="16"/>
                <w:lang w:val="en-US"/>
              </w:rPr>
            </w:pPr>
          </w:p>
          <w:p w14:paraId="44C27678" w14:textId="0A398809" w:rsidR="008D0E4B" w:rsidRPr="005916FB" w:rsidRDefault="008D0E4B" w:rsidP="00000491">
            <w:pPr>
              <w:rPr>
                <w:rFonts w:ascii="Arial" w:hAnsi="Arial" w:cs="Arial"/>
                <w:sz w:val="16"/>
                <w:szCs w:val="16"/>
                <w:lang w:val="en-US"/>
              </w:rPr>
            </w:pPr>
          </w:p>
        </w:tc>
        <w:tc>
          <w:tcPr>
            <w:tcW w:w="3631" w:type="dxa"/>
          </w:tcPr>
          <w:p w14:paraId="7347A472" w14:textId="4223BAC8" w:rsidR="008D0E4B" w:rsidRPr="005916FB" w:rsidRDefault="008D0E4B" w:rsidP="00000491">
            <w:pPr>
              <w:rPr>
                <w:rFonts w:ascii="Arial" w:hAnsi="Arial" w:cs="Arial"/>
                <w:sz w:val="16"/>
                <w:szCs w:val="16"/>
                <w:lang w:val="en-US"/>
              </w:rPr>
            </w:pPr>
          </w:p>
        </w:tc>
        <w:tc>
          <w:tcPr>
            <w:tcW w:w="1501" w:type="dxa"/>
          </w:tcPr>
          <w:p w14:paraId="1E7C94DD" w14:textId="77777777" w:rsidR="008D0E4B" w:rsidRPr="005916FB" w:rsidRDefault="008D0E4B" w:rsidP="00000491">
            <w:pPr>
              <w:rPr>
                <w:rFonts w:ascii="Arial" w:hAnsi="Arial" w:cs="Arial"/>
                <w:sz w:val="16"/>
                <w:szCs w:val="16"/>
                <w:lang w:val="en-US"/>
              </w:rPr>
            </w:pPr>
          </w:p>
        </w:tc>
      </w:tr>
      <w:tr w:rsidR="008D0E4B" w:rsidRPr="005916FB" w14:paraId="27E282BC" w14:textId="77777777" w:rsidTr="00F61568">
        <w:tc>
          <w:tcPr>
            <w:tcW w:w="3120" w:type="dxa"/>
          </w:tcPr>
          <w:p w14:paraId="1FA68BF5" w14:textId="77777777" w:rsidR="008D0E4B" w:rsidRPr="00F40B92" w:rsidRDefault="008D0E4B" w:rsidP="00000491">
            <w:pPr>
              <w:widowControl w:val="0"/>
              <w:autoSpaceDE w:val="0"/>
              <w:autoSpaceDN w:val="0"/>
              <w:adjustRightInd w:val="0"/>
              <w:ind w:left="-5" w:right="-15"/>
              <w:rPr>
                <w:rFonts w:ascii="Arial" w:hAnsi="Arial" w:cs="Arial"/>
                <w:sz w:val="16"/>
                <w:szCs w:val="16"/>
                <w:lang w:val="en-US"/>
              </w:rPr>
            </w:pPr>
          </w:p>
          <w:p w14:paraId="5354074D" w14:textId="703ABB32" w:rsidR="008D0E4B" w:rsidRPr="005916FB" w:rsidRDefault="008D0E4B" w:rsidP="00000491">
            <w:pPr>
              <w:widowControl w:val="0"/>
              <w:autoSpaceDE w:val="0"/>
              <w:autoSpaceDN w:val="0"/>
              <w:adjustRightInd w:val="0"/>
              <w:ind w:left="-5" w:right="-15"/>
              <w:rPr>
                <w:rFonts w:ascii="Arial" w:hAnsi="Arial" w:cs="Arial"/>
                <w:sz w:val="16"/>
                <w:szCs w:val="16"/>
              </w:rPr>
            </w:pPr>
            <w:r w:rsidRPr="005916FB">
              <w:rPr>
                <w:rFonts w:ascii="Arial" w:hAnsi="Arial" w:cs="Arial"/>
                <w:sz w:val="16"/>
                <w:szCs w:val="16"/>
              </w:rPr>
              <w:t>Maintien de la navigabilité</w:t>
            </w:r>
            <w:r w:rsidRPr="00F61568">
              <w:rPr>
                <w:rFonts w:ascii="Arial" w:hAnsi="Arial" w:cs="Arial"/>
                <w:sz w:val="16"/>
                <w:szCs w:val="16"/>
                <w:vertAlign w:val="superscript"/>
              </w:rPr>
              <w:t xml:space="preserve"> </w:t>
            </w:r>
            <w:r w:rsidR="005D64FB" w:rsidRPr="00F61568">
              <w:rPr>
                <w:rFonts w:ascii="Arial" w:hAnsi="Arial" w:cs="Arial"/>
                <w:sz w:val="16"/>
                <w:szCs w:val="16"/>
                <w:vertAlign w:val="superscript"/>
              </w:rPr>
              <w:t>18</w:t>
            </w:r>
          </w:p>
          <w:p w14:paraId="59A8F1E2" w14:textId="1316308B" w:rsidR="008D0E4B" w:rsidRPr="005916FB" w:rsidRDefault="008D0E4B" w:rsidP="00000491">
            <w:pPr>
              <w:widowControl w:val="0"/>
              <w:autoSpaceDE w:val="0"/>
              <w:autoSpaceDN w:val="0"/>
              <w:adjustRightInd w:val="0"/>
              <w:ind w:left="-5" w:right="-15"/>
              <w:rPr>
                <w:rFonts w:ascii="Arial" w:hAnsi="Arial" w:cs="Arial"/>
                <w:i/>
                <w:sz w:val="16"/>
                <w:szCs w:val="16"/>
              </w:rPr>
            </w:pPr>
            <w:r w:rsidRPr="005916FB">
              <w:rPr>
                <w:rFonts w:ascii="Arial" w:hAnsi="Arial" w:cs="Arial"/>
                <w:i/>
                <w:sz w:val="16"/>
                <w:szCs w:val="16"/>
              </w:rPr>
              <w:t>Continuing</w:t>
            </w:r>
            <w:r w:rsidR="00E02FC6">
              <w:rPr>
                <w:rFonts w:ascii="Arial" w:hAnsi="Arial" w:cs="Arial"/>
                <w:i/>
                <w:sz w:val="16"/>
                <w:szCs w:val="16"/>
              </w:rPr>
              <w:t xml:space="preserve"> </w:t>
            </w:r>
            <w:r w:rsidRPr="005916FB">
              <w:rPr>
                <w:rFonts w:ascii="Arial" w:hAnsi="Arial" w:cs="Arial"/>
                <w:i/>
                <w:sz w:val="16"/>
                <w:szCs w:val="16"/>
              </w:rPr>
              <w:t>airworthiness</w:t>
            </w:r>
          </w:p>
        </w:tc>
        <w:tc>
          <w:tcPr>
            <w:tcW w:w="708" w:type="dxa"/>
          </w:tcPr>
          <w:p w14:paraId="41544DEF" w14:textId="7B1BFF0F" w:rsidR="008D0E4B" w:rsidRPr="005916FB" w:rsidRDefault="0047416E" w:rsidP="00000491">
            <w:pPr>
              <w:rPr>
                <w:rFonts w:ascii="Arial" w:hAnsi="Arial" w:cs="Arial"/>
                <w:sz w:val="16"/>
                <w:szCs w:val="16"/>
              </w:rPr>
            </w:pPr>
            <w:r>
              <w:rPr>
                <w:rFonts w:ascii="Arial" w:hAnsi="Arial" w:cs="Arial"/>
                <w:noProof/>
                <w:sz w:val="16"/>
                <w:szCs w:val="16"/>
                <w:lang w:val="en-US" w:eastAsia="en-US"/>
              </w:rPr>
              <mc:AlternateContent>
                <mc:Choice Requires="wps">
                  <w:drawing>
                    <wp:anchor distT="0" distB="0" distL="114300" distR="114300" simplePos="0" relativeHeight="251658247" behindDoc="0" locked="0" layoutInCell="1" allowOverlap="1" wp14:anchorId="39B9AB9A" wp14:editId="4902C9EF">
                      <wp:simplePos x="0" y="0"/>
                      <wp:positionH relativeFrom="column">
                        <wp:posOffset>-69215</wp:posOffset>
                      </wp:positionH>
                      <wp:positionV relativeFrom="paragraph">
                        <wp:posOffset>15240</wp:posOffset>
                      </wp:positionV>
                      <wp:extent cx="450850" cy="342900"/>
                      <wp:effectExtent l="0" t="0" r="25400" b="19050"/>
                      <wp:wrapNone/>
                      <wp:docPr id="21" name="Connecteur droit avec flèch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0850" cy="3429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75F586DB" id="_x0000_t32" coordsize="21600,21600" o:spt="32" o:oned="t" path="m,l21600,21600e" filled="f">
                      <v:path arrowok="t" fillok="f" o:connecttype="none"/>
                      <o:lock v:ext="edit" shapetype="t"/>
                    </v:shapetype>
                    <v:shape id="Connecteur droit avec flèche 22" o:spid="_x0000_s1026" type="#_x0000_t32" style="position:absolute;margin-left:-5.45pt;margin-top:1.2pt;width:35.5pt;height:27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"/>
                  </w:pict>
                </mc:Fallback>
              </mc:AlternateContent>
            </w:r>
            <w:r>
              <w:rPr>
                <w:rFonts w:ascii="Arial" w:hAnsi="Arial" w:cs="Arial"/>
                <w:noProof/>
                <w:sz w:val="16"/>
                <w:szCs w:val="16"/>
                <w:lang w:val="en-US" w:eastAsia="en-US"/>
              </w:rPr>
              <mc:AlternateContent>
                <mc:Choice Requires="wps">
                  <w:drawing>
                    <wp:anchor distT="0" distB="0" distL="114300" distR="114300" simplePos="0" relativeHeight="251658248" behindDoc="0" locked="0" layoutInCell="1" allowOverlap="1" wp14:anchorId="7E3CD376" wp14:editId="052A9133">
                      <wp:simplePos x="0" y="0"/>
                      <wp:positionH relativeFrom="column">
                        <wp:posOffset>-56515</wp:posOffset>
                      </wp:positionH>
                      <wp:positionV relativeFrom="paragraph">
                        <wp:posOffset>2540</wp:posOffset>
                      </wp:positionV>
                      <wp:extent cx="431800" cy="347345"/>
                      <wp:effectExtent l="0" t="0" r="25400" b="33655"/>
                      <wp:wrapNone/>
                      <wp:docPr id="22" name="Connecteur droit avec flèch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31800" cy="34734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E169650" id="Connecteur droit avec flèche 39" o:spid="_x0000_s1026" type="#_x0000_t32" style="position:absolute;margin-left:-4.45pt;margin-top:.2pt;width:34pt;height:27.35pt;flip:x;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"/>
                  </w:pict>
                </mc:Fallback>
              </mc:AlternateContent>
            </w:r>
          </w:p>
        </w:tc>
        <w:tc>
          <w:tcPr>
            <w:tcW w:w="816" w:type="dxa"/>
          </w:tcPr>
          <w:p w14:paraId="5A3E93B4" w14:textId="4FF643F0" w:rsidR="008D0E4B" w:rsidRPr="005916FB" w:rsidRDefault="00422AF8" w:rsidP="00000491">
            <w:pPr>
              <w:rPr>
                <w:rFonts w:ascii="Arial" w:hAnsi="Arial" w:cs="Arial"/>
                <w:sz w:val="16"/>
                <w:szCs w:val="16"/>
              </w:rPr>
            </w:pPr>
            <w:r>
              <w:rPr>
                <w:rFonts w:ascii="Arial" w:hAnsi="Arial" w:cs="Arial"/>
                <w:noProof/>
                <w:sz w:val="16"/>
                <w:szCs w:val="16"/>
                <w:lang w:val="en-US" w:eastAsia="en-US"/>
              </w:rPr>
              <mc:AlternateContent>
                <mc:Choice Requires="wps">
                  <w:drawing>
                    <wp:anchor distT="0" distB="0" distL="114300" distR="114300" simplePos="0" relativeHeight="251658249" behindDoc="0" locked="0" layoutInCell="1" allowOverlap="1" wp14:anchorId="39B82432" wp14:editId="660123F2">
                      <wp:simplePos x="0" y="0"/>
                      <wp:positionH relativeFrom="column">
                        <wp:posOffset>-73025</wp:posOffset>
                      </wp:positionH>
                      <wp:positionV relativeFrom="paragraph">
                        <wp:posOffset>-15875</wp:posOffset>
                      </wp:positionV>
                      <wp:extent cx="514350" cy="361950"/>
                      <wp:effectExtent l="0" t="0" r="19050" b="19050"/>
                      <wp:wrapNone/>
                      <wp:docPr id="23" name="Connecteur droit avec flèch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350" cy="3619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A6B795A" id="Connecteur droit avec flèche 25" o:spid="_x0000_s1026" type="#_x0000_t32" style="position:absolute;margin-left:-5.75pt;margin-top:-1.25pt;width:40.5pt;height:28.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"/>
                  </w:pict>
                </mc:Fallback>
              </mc:AlternateContent>
            </w:r>
            <w:r w:rsidR="0047416E">
              <w:rPr>
                <w:rFonts w:ascii="Arial" w:hAnsi="Arial" w:cs="Arial"/>
                <w:noProof/>
                <w:sz w:val="16"/>
                <w:szCs w:val="16"/>
                <w:lang w:val="en-US" w:eastAsia="en-US"/>
              </w:rPr>
              <mc:AlternateContent>
                <mc:Choice Requires="wps">
                  <w:drawing>
                    <wp:anchor distT="0" distB="0" distL="114300" distR="114300" simplePos="0" relativeHeight="251658264" behindDoc="0" locked="0" layoutInCell="1" allowOverlap="1" wp14:anchorId="103B7B70" wp14:editId="2F7D33BB">
                      <wp:simplePos x="0" y="0"/>
                      <wp:positionH relativeFrom="column">
                        <wp:posOffset>-55245</wp:posOffset>
                      </wp:positionH>
                      <wp:positionV relativeFrom="paragraph">
                        <wp:posOffset>8890</wp:posOffset>
                      </wp:positionV>
                      <wp:extent cx="514350" cy="355600"/>
                      <wp:effectExtent l="0" t="0" r="19050" b="25400"/>
                      <wp:wrapNone/>
                      <wp:docPr id="24" name="Connecteur droit avec flèch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4350" cy="355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EFE2137" id="Connecteur droit avec flèche 27" o:spid="_x0000_s1026" type="#_x0000_t32" style="position:absolute;margin-left:-4.35pt;margin-top:.7pt;width:40.5pt;height:28pt;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"/>
                  </w:pict>
                </mc:Fallback>
              </mc:AlternateContent>
            </w:r>
          </w:p>
        </w:tc>
        <w:tc>
          <w:tcPr>
            <w:tcW w:w="3631" w:type="dxa"/>
          </w:tcPr>
          <w:p w14:paraId="2DB53DFA" w14:textId="55BEBBBF" w:rsidR="008D0E4B" w:rsidRPr="005916FB" w:rsidRDefault="008D0E4B" w:rsidP="00000491">
            <w:pPr>
              <w:rPr>
                <w:rFonts w:ascii="Arial" w:hAnsi="Arial" w:cs="Arial"/>
                <w:b/>
                <w:sz w:val="16"/>
                <w:szCs w:val="16"/>
              </w:rPr>
            </w:pPr>
          </w:p>
        </w:tc>
        <w:tc>
          <w:tcPr>
            <w:tcW w:w="1501" w:type="dxa"/>
          </w:tcPr>
          <w:p w14:paraId="1D1774A4" w14:textId="77777777" w:rsidR="008D0E4B" w:rsidRPr="005916FB" w:rsidRDefault="008D0E4B" w:rsidP="00000491">
            <w:pPr>
              <w:rPr>
                <w:rFonts w:ascii="Arial" w:hAnsi="Arial" w:cs="Arial"/>
                <w:sz w:val="16"/>
                <w:szCs w:val="16"/>
              </w:rPr>
            </w:pPr>
          </w:p>
        </w:tc>
      </w:tr>
      <w:tr w:rsidR="007C10BA" w:rsidRPr="005916FB" w14:paraId="7B674C95" w14:textId="77777777" w:rsidTr="00F61568">
        <w:trPr>
          <w:trHeight w:val="449"/>
        </w:trPr>
        <w:tc>
          <w:tcPr>
            <w:tcW w:w="3120" w:type="dxa"/>
          </w:tcPr>
          <w:p w14:paraId="7340490F" w14:textId="5849CA10" w:rsidR="007C10BA" w:rsidRPr="00F61568" w:rsidRDefault="00422AF8" w:rsidP="00E17343">
            <w:pPr>
              <w:widowControl w:val="0"/>
              <w:autoSpaceDE w:val="0"/>
              <w:autoSpaceDN w:val="0"/>
              <w:adjustRightInd w:val="0"/>
              <w:ind w:left="-5" w:right="-15"/>
              <w:rPr>
                <w:rFonts w:ascii="Arial" w:hAnsi="Arial" w:cs="Arial"/>
                <w:sz w:val="16"/>
                <w:szCs w:val="16"/>
              </w:rPr>
            </w:pPr>
            <w:r w:rsidRPr="00F61568">
              <w:rPr>
                <w:rFonts w:ascii="Arial" w:hAnsi="Arial" w:cs="Arial"/>
                <w:sz w:val="16"/>
                <w:szCs w:val="16"/>
              </w:rPr>
              <w:t>EFB</w:t>
            </w:r>
            <w:r w:rsidR="005D64FB" w:rsidRPr="00F61568">
              <w:rPr>
                <w:rFonts w:ascii="Arial" w:hAnsi="Arial" w:cs="Arial"/>
                <w:sz w:val="16"/>
                <w:szCs w:val="16"/>
                <w:vertAlign w:val="superscript"/>
              </w:rPr>
              <w:t>19</w:t>
            </w:r>
          </w:p>
          <w:p w14:paraId="0243D40C" w14:textId="043FB30C" w:rsidR="00422AF8" w:rsidRPr="005916FB" w:rsidRDefault="00422AF8" w:rsidP="00E17343">
            <w:pPr>
              <w:widowControl w:val="0"/>
              <w:autoSpaceDE w:val="0"/>
              <w:autoSpaceDN w:val="0"/>
              <w:adjustRightInd w:val="0"/>
              <w:ind w:left="-5" w:right="-15"/>
              <w:rPr>
                <w:rFonts w:ascii="Arial" w:hAnsi="Arial" w:cs="Arial"/>
                <w:sz w:val="16"/>
                <w:szCs w:val="16"/>
                <w:lang w:val="en-US"/>
              </w:rPr>
            </w:pPr>
            <w:r w:rsidRPr="00F61568">
              <w:rPr>
                <w:rFonts w:ascii="Arial" w:hAnsi="Arial" w:cs="Arial"/>
                <w:i/>
                <w:sz w:val="16"/>
                <w:szCs w:val="16"/>
              </w:rPr>
              <w:t>EFB</w:t>
            </w:r>
          </w:p>
        </w:tc>
        <w:tc>
          <w:tcPr>
            <w:tcW w:w="708" w:type="dxa"/>
          </w:tcPr>
          <w:p w14:paraId="7F2A8BED" w14:textId="62DDF016" w:rsidR="007C10BA" w:rsidRDefault="000139D7" w:rsidP="00000491">
            <w:pPr>
              <w:rPr>
                <w:rFonts w:ascii="Arial" w:hAnsi="Arial" w:cs="Arial"/>
                <w:noProof/>
                <w:sz w:val="16"/>
                <w:szCs w:val="16"/>
              </w:rPr>
            </w:pPr>
            <w:r w:rsidRPr="00F61568">
              <w:rPr>
                <w:rFonts w:ascii="Arial" w:hAnsi="Arial" w:cs="Arial"/>
                <w:noProof/>
                <w:sz w:val="16"/>
                <w:szCs w:val="16"/>
                <w:lang w:val="en-US" w:eastAsia="en-US"/>
              </w:rPr>
              <mc:AlternateContent>
                <mc:Choice Requires="wps">
                  <w:drawing>
                    <wp:anchor distT="0" distB="0" distL="114300" distR="114300" simplePos="0" relativeHeight="251658271" behindDoc="0" locked="0" layoutInCell="1" allowOverlap="1" wp14:anchorId="775068EF" wp14:editId="3EDC125C">
                      <wp:simplePos x="0" y="0"/>
                      <wp:positionH relativeFrom="column">
                        <wp:posOffset>55659</wp:posOffset>
                      </wp:positionH>
                      <wp:positionV relativeFrom="paragraph">
                        <wp:posOffset>2540</wp:posOffset>
                      </wp:positionV>
                      <wp:extent cx="217170" cy="262255"/>
                      <wp:effectExtent l="0" t="0" r="11430" b="23495"/>
                      <wp:wrapNone/>
                      <wp:docPr id="4"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42864D4C" w14:textId="77777777" w:rsidR="00D91AF1" w:rsidRPr="00D02304" w:rsidRDefault="00D91AF1" w:rsidP="000139D7">
                                  <w:pPr>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775068EF" id="_x0000_s1055" type="#_x0000_t202" style="position:absolute;margin-left:4.4pt;margin-top:.2pt;width:17.1pt;height:20.65pt;z-index:251658271;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">
                      <v:textbox inset="0,,0">
                        <w:txbxContent>
                          <w:p w14:paraId="42864D4C" w14:textId="77777777" w:rsidR="00D91AF1" w:rsidRPr="00D02304" w:rsidRDefault="00D91AF1" w:rsidP="000139D7">
                            <w:pPr>
                              <w:ind w:left="360"/>
                              <w:rPr>
                                <w:b/>
                              </w:rPr>
                            </w:pPr>
                          </w:p>
                        </w:txbxContent>
                      </v:textbox>
                    </v:shape>
                  </w:pict>
                </mc:Fallback>
              </mc:AlternateContent>
            </w:r>
          </w:p>
        </w:tc>
        <w:tc>
          <w:tcPr>
            <w:tcW w:w="816" w:type="dxa"/>
          </w:tcPr>
          <w:p w14:paraId="1E46EC74" w14:textId="5EB2CC9D" w:rsidR="007C10BA" w:rsidRDefault="000139D7" w:rsidP="00000491">
            <w:pPr>
              <w:rPr>
                <w:rFonts w:ascii="Arial" w:hAnsi="Arial" w:cs="Arial"/>
                <w:noProof/>
                <w:sz w:val="16"/>
                <w:szCs w:val="16"/>
              </w:rPr>
            </w:pPr>
            <w:r w:rsidRPr="00F61568">
              <w:rPr>
                <w:rFonts w:ascii="Arial" w:hAnsi="Arial" w:cs="Arial"/>
                <w:noProof/>
                <w:sz w:val="16"/>
                <w:szCs w:val="16"/>
                <w:lang w:val="en-US" w:eastAsia="en-US"/>
              </w:rPr>
              <mc:AlternateContent>
                <mc:Choice Requires="wps">
                  <w:drawing>
                    <wp:anchor distT="0" distB="0" distL="114300" distR="114300" simplePos="0" relativeHeight="251658272" behindDoc="0" locked="0" layoutInCell="1" allowOverlap="1" wp14:anchorId="0C6098AD" wp14:editId="6D250DB0">
                      <wp:simplePos x="0" y="0"/>
                      <wp:positionH relativeFrom="column">
                        <wp:posOffset>68497</wp:posOffset>
                      </wp:positionH>
                      <wp:positionV relativeFrom="paragraph">
                        <wp:posOffset>21452</wp:posOffset>
                      </wp:positionV>
                      <wp:extent cx="217170" cy="246352"/>
                      <wp:effectExtent l="0" t="0" r="11430" b="20955"/>
                      <wp:wrapNone/>
                      <wp:docPr id="8" name="Zone de texte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46352"/>
                              </a:xfrm>
                              <a:prstGeom prst="rect">
                                <a:avLst/>
                              </a:prstGeom>
                              <a:solidFill>
                                <a:srgbClr val="FFFFFF"/>
                              </a:solidFill>
                              <a:ln w="9525">
                                <a:solidFill>
                                  <a:srgbClr val="000000"/>
                                </a:solidFill>
                                <a:miter lim="800000"/>
                                <a:headEnd/>
                                <a:tailEnd/>
                              </a:ln>
                            </wps:spPr>
                            <wps:txbx>
                              <w:txbxContent>
                                <w:p w14:paraId="71631455" w14:textId="77777777" w:rsidR="00D91AF1" w:rsidRPr="00D02304" w:rsidRDefault="00D91AF1" w:rsidP="00F61568">
                                  <w:pPr>
                                    <w:ind w:left="360"/>
                                    <w:jc w:val="both"/>
                                    <w:rPr>
                                      <w:b/>
                                    </w:rPr>
                                  </w:pPr>
                                </w:p>
                              </w:txbxContent>
                            </wps:txbx>
                            <wps:bodyPr rot="0" vert="horz" wrap="square" lIns="0" tIns="45720" rIns="0" bIns="45720" anchor="t" anchorCtr="0" upright="1">
                              <a:noAutofit/>
                            </wps:bodyPr>
                          </wps:wsp>
                        </a:graphicData>
                      </a:graphic>
                      <wp14:sizeRelV relativeFrom="margin">
                        <wp14:pctHeight>0</wp14:pctHeight>
                      </wp14:sizeRelV>
                    </wp:anchor>
                  </w:drawing>
                </mc:Choice>
                <mc:Fallback xmlns:w16cei="http://schemas.microsoft.com/office/word/2026/wordml/cei">
                  <w:pict>
                    <v:shape w14:anchorId="0C6098AD" id="_x0000_s1056" type="#_x0000_t202" style="position:absolute;margin-left:5.4pt;margin-top:1.7pt;width:17.1pt;height:19.4pt;z-index:251658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">
                      <v:textbox inset="0,,0">
                        <w:txbxContent>
                          <w:p w14:paraId="71631455" w14:textId="77777777" w:rsidR="00D91AF1" w:rsidRPr="00D02304" w:rsidRDefault="00D91AF1" w:rsidP="00F61568">
                            <w:pPr>
                              <w:ind w:left="360"/>
                              <w:jc w:val="both"/>
                              <w:rPr>
                                <w:b/>
                              </w:rPr>
                            </w:pPr>
                          </w:p>
                        </w:txbxContent>
                      </v:textbox>
                    </v:shape>
                  </w:pict>
                </mc:Fallback>
              </mc:AlternateContent>
            </w:r>
          </w:p>
        </w:tc>
        <w:tc>
          <w:tcPr>
            <w:tcW w:w="3631" w:type="dxa"/>
          </w:tcPr>
          <w:p w14:paraId="21E9D12B" w14:textId="77777777" w:rsidR="007C10BA" w:rsidRPr="005916FB" w:rsidRDefault="007C10BA" w:rsidP="00000491">
            <w:pPr>
              <w:rPr>
                <w:rFonts w:ascii="Arial" w:hAnsi="Arial" w:cs="Arial"/>
                <w:b/>
                <w:sz w:val="16"/>
                <w:szCs w:val="16"/>
              </w:rPr>
            </w:pPr>
          </w:p>
        </w:tc>
        <w:tc>
          <w:tcPr>
            <w:tcW w:w="1501" w:type="dxa"/>
          </w:tcPr>
          <w:p w14:paraId="220A2CD9" w14:textId="77777777" w:rsidR="007C10BA" w:rsidRPr="005916FB" w:rsidRDefault="007C10BA" w:rsidP="00000491">
            <w:pPr>
              <w:rPr>
                <w:rFonts w:ascii="Arial" w:hAnsi="Arial" w:cs="Arial"/>
                <w:sz w:val="16"/>
                <w:szCs w:val="16"/>
              </w:rPr>
            </w:pPr>
          </w:p>
        </w:tc>
      </w:tr>
      <w:tr w:rsidR="008D0E4B" w:rsidRPr="005916FB" w14:paraId="62379E6D" w14:textId="77777777" w:rsidTr="00F61568">
        <w:trPr>
          <w:trHeight w:val="627"/>
        </w:trPr>
        <w:tc>
          <w:tcPr>
            <w:tcW w:w="3120" w:type="dxa"/>
          </w:tcPr>
          <w:p w14:paraId="37BE20E4" w14:textId="77777777" w:rsidR="008D0E4B" w:rsidRPr="005916FB" w:rsidRDefault="008D0E4B" w:rsidP="00000491">
            <w:pPr>
              <w:rPr>
                <w:rFonts w:ascii="Arial" w:hAnsi="Arial" w:cs="Arial"/>
                <w:sz w:val="16"/>
                <w:szCs w:val="16"/>
              </w:rPr>
            </w:pPr>
          </w:p>
          <w:p w14:paraId="1400A652" w14:textId="6F8BAC24" w:rsidR="008D0E4B" w:rsidRPr="005916FB" w:rsidRDefault="008D0E4B" w:rsidP="00000491">
            <w:pPr>
              <w:rPr>
                <w:rFonts w:ascii="Arial" w:hAnsi="Arial" w:cs="Arial"/>
                <w:sz w:val="16"/>
                <w:szCs w:val="16"/>
              </w:rPr>
            </w:pPr>
            <w:r w:rsidRPr="005916FB">
              <w:rPr>
                <w:rFonts w:ascii="Arial" w:hAnsi="Arial" w:cs="Arial"/>
                <w:sz w:val="16"/>
                <w:szCs w:val="16"/>
              </w:rPr>
              <w:t>Autres</w:t>
            </w:r>
            <w:r w:rsidR="005D64FB" w:rsidRPr="00F61568">
              <w:rPr>
                <w:rFonts w:ascii="Arial" w:hAnsi="Arial" w:cs="Arial"/>
                <w:sz w:val="16"/>
                <w:szCs w:val="16"/>
                <w:vertAlign w:val="superscript"/>
              </w:rPr>
              <w:t>20</w:t>
            </w:r>
          </w:p>
          <w:p w14:paraId="77F942F2" w14:textId="77777777" w:rsidR="008D0E4B" w:rsidRPr="005916FB" w:rsidRDefault="008D0E4B" w:rsidP="00000491">
            <w:pPr>
              <w:widowControl w:val="0"/>
              <w:autoSpaceDE w:val="0"/>
              <w:autoSpaceDN w:val="0"/>
              <w:adjustRightInd w:val="0"/>
              <w:ind w:left="-5" w:right="-15"/>
              <w:rPr>
                <w:rFonts w:ascii="Arial" w:hAnsi="Arial" w:cs="Arial"/>
                <w:i/>
                <w:sz w:val="16"/>
                <w:szCs w:val="16"/>
              </w:rPr>
            </w:pPr>
            <w:r w:rsidRPr="005916FB">
              <w:rPr>
                <w:rFonts w:ascii="Arial" w:hAnsi="Arial" w:cs="Arial"/>
                <w:i/>
                <w:sz w:val="16"/>
                <w:szCs w:val="16"/>
              </w:rPr>
              <w:t>Others</w:t>
            </w:r>
          </w:p>
        </w:tc>
        <w:tc>
          <w:tcPr>
            <w:tcW w:w="708" w:type="dxa"/>
          </w:tcPr>
          <w:p w14:paraId="308A2FBB" w14:textId="2379EBBC" w:rsidR="008D0E4B" w:rsidRPr="005916FB" w:rsidRDefault="00422AF8" w:rsidP="00000491">
            <w:pPr>
              <w:rPr>
                <w:rFonts w:ascii="Arial" w:hAnsi="Arial" w:cs="Arial"/>
                <w:sz w:val="16"/>
                <w:szCs w:val="16"/>
              </w:rPr>
            </w:pPr>
            <w:r>
              <w:rPr>
                <w:rFonts w:ascii="Arial" w:hAnsi="Arial" w:cs="Arial"/>
                <w:i/>
                <w:noProof/>
                <w:sz w:val="16"/>
                <w:szCs w:val="16"/>
                <w:lang w:val="en-US" w:eastAsia="en-US"/>
              </w:rPr>
              <mc:AlternateContent>
                <mc:Choice Requires="wps">
                  <w:drawing>
                    <wp:anchor distT="0" distB="0" distL="114300" distR="114300" simplePos="0" relativeHeight="251658265" behindDoc="0" locked="0" layoutInCell="1" allowOverlap="1" wp14:anchorId="6DC49C9B" wp14:editId="17DAB6F9">
                      <wp:simplePos x="0" y="0"/>
                      <wp:positionH relativeFrom="column">
                        <wp:posOffset>80010</wp:posOffset>
                      </wp:positionH>
                      <wp:positionV relativeFrom="paragraph">
                        <wp:posOffset>99060</wp:posOffset>
                      </wp:positionV>
                      <wp:extent cx="217170" cy="262255"/>
                      <wp:effectExtent l="0" t="0" r="11430" b="23495"/>
                      <wp:wrapNone/>
                      <wp:docPr id="38"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40955593" w14:textId="77777777" w:rsidR="00D91AF1" w:rsidRPr="00D02304" w:rsidRDefault="00D91AF1" w:rsidP="008D0E4B">
                                  <w:pPr>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6DC49C9B" id="Zone de texte 24" o:spid="_x0000_s1057" type="#_x0000_t202" style="position:absolute;margin-left:6.3pt;margin-top:7.8pt;width:17.1pt;height:20.65pt;z-index:25165826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">
                      <v:textbox inset="0,,0">
                        <w:txbxContent>
                          <w:p w14:paraId="40955593" w14:textId="77777777" w:rsidR="00D91AF1" w:rsidRPr="00D02304" w:rsidRDefault="00D91AF1" w:rsidP="008D0E4B">
                            <w:pPr>
                              <w:ind w:left="360"/>
                              <w:rPr>
                                <w:b/>
                              </w:rPr>
                            </w:pPr>
                          </w:p>
                        </w:txbxContent>
                      </v:textbox>
                    </v:shape>
                  </w:pict>
                </mc:Fallback>
              </mc:AlternateContent>
            </w:r>
          </w:p>
          <w:p w14:paraId="4055EF7A" w14:textId="476FB4DA" w:rsidR="008D0E4B" w:rsidRPr="005916FB" w:rsidRDefault="008D0E4B" w:rsidP="00000491">
            <w:pPr>
              <w:rPr>
                <w:rFonts w:ascii="Arial" w:hAnsi="Arial" w:cs="Arial"/>
                <w:sz w:val="16"/>
                <w:szCs w:val="16"/>
              </w:rPr>
            </w:pPr>
          </w:p>
        </w:tc>
        <w:tc>
          <w:tcPr>
            <w:tcW w:w="816" w:type="dxa"/>
          </w:tcPr>
          <w:p w14:paraId="3BD0ED4B" w14:textId="7BC01EB9" w:rsidR="008D0E4B" w:rsidRPr="005916FB" w:rsidRDefault="00422AF8" w:rsidP="00000491">
            <w:pPr>
              <w:rPr>
                <w:rFonts w:ascii="Arial" w:hAnsi="Arial" w:cs="Arial"/>
                <w:sz w:val="16"/>
                <w:szCs w:val="16"/>
              </w:rPr>
            </w:pPr>
            <w:r>
              <w:rPr>
                <w:rFonts w:ascii="Arial" w:hAnsi="Arial" w:cs="Arial"/>
                <w:noProof/>
                <w:sz w:val="16"/>
                <w:szCs w:val="16"/>
                <w:lang w:val="en-US" w:eastAsia="en-US"/>
              </w:rPr>
              <mc:AlternateContent>
                <mc:Choice Requires="wps">
                  <w:drawing>
                    <wp:anchor distT="0" distB="0" distL="114300" distR="114300" simplePos="0" relativeHeight="251658263" behindDoc="0" locked="0" layoutInCell="1" allowOverlap="1" wp14:anchorId="38AA3287" wp14:editId="3A74E7F4">
                      <wp:simplePos x="0" y="0"/>
                      <wp:positionH relativeFrom="column">
                        <wp:posOffset>61595</wp:posOffset>
                      </wp:positionH>
                      <wp:positionV relativeFrom="paragraph">
                        <wp:posOffset>99060</wp:posOffset>
                      </wp:positionV>
                      <wp:extent cx="217170" cy="262255"/>
                      <wp:effectExtent l="0" t="0" r="11430" b="23495"/>
                      <wp:wrapNone/>
                      <wp:docPr id="48" name="Zone de texte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 cy="262255"/>
                              </a:xfrm>
                              <a:prstGeom prst="rect">
                                <a:avLst/>
                              </a:prstGeom>
                              <a:solidFill>
                                <a:srgbClr val="FFFFFF"/>
                              </a:solidFill>
                              <a:ln w="9525">
                                <a:solidFill>
                                  <a:srgbClr val="000000"/>
                                </a:solidFill>
                                <a:miter lim="800000"/>
                                <a:headEnd/>
                                <a:tailEnd/>
                              </a:ln>
                            </wps:spPr>
                            <wps:txbx>
                              <w:txbxContent>
                                <w:p w14:paraId="4EB0B068" w14:textId="77777777" w:rsidR="00D91AF1" w:rsidRPr="008C0696" w:rsidRDefault="00D91AF1" w:rsidP="008D0E4B">
                                  <w:pPr>
                                    <w:pStyle w:val="Paragraphedeliste"/>
                                    <w:ind w:left="360"/>
                                    <w:rPr>
                                      <w:b/>
                                    </w:rPr>
                                  </w:pPr>
                                </w:p>
                              </w:txbxContent>
                            </wps:txbx>
                            <wps:bodyPr rot="0" vert="horz" wrap="square" lIns="0" tIns="45720" rIns="0" bIns="45720" anchor="t" anchorCtr="0" upright="1">
                              <a:noAutofit/>
                            </wps:bodyPr>
                          </wps:wsp>
                        </a:graphicData>
                      </a:graphic>
                    </wp:anchor>
                  </w:drawing>
                </mc:Choice>
                <mc:Fallback xmlns:w16cei="http://schemas.microsoft.com/office/word/2026/wordml/cei">
                  <w:pict>
                    <v:shape w14:anchorId="38AA3287" id="Zone de texte 23" o:spid="_x0000_s1058" type="#_x0000_t202" style="position:absolute;margin-left:4.85pt;margin-top:7.8pt;width:17.1pt;height:20.65pt;z-index:25165826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">
                      <v:textbox inset="0,,0">
                        <w:txbxContent>
                          <w:p w14:paraId="4EB0B068" w14:textId="77777777" w:rsidR="00D91AF1" w:rsidRPr="008C0696" w:rsidRDefault="00D91AF1" w:rsidP="008D0E4B">
                            <w:pPr>
                              <w:pStyle w:val="Paragraphedeliste"/>
                              <w:ind w:left="360"/>
                              <w:rPr>
                                <w:b/>
                              </w:rPr>
                            </w:pPr>
                          </w:p>
                        </w:txbxContent>
                      </v:textbox>
                    </v:shape>
                  </w:pict>
                </mc:Fallback>
              </mc:AlternateContent>
            </w:r>
          </w:p>
          <w:p w14:paraId="592C2525" w14:textId="77777777" w:rsidR="008D0E4B" w:rsidRPr="005916FB" w:rsidRDefault="008D0E4B" w:rsidP="00000491">
            <w:pPr>
              <w:rPr>
                <w:rFonts w:ascii="Arial" w:hAnsi="Arial" w:cs="Arial"/>
                <w:sz w:val="16"/>
                <w:szCs w:val="16"/>
              </w:rPr>
            </w:pPr>
          </w:p>
        </w:tc>
        <w:tc>
          <w:tcPr>
            <w:tcW w:w="3631" w:type="dxa"/>
          </w:tcPr>
          <w:p w14:paraId="0D99E08D" w14:textId="217EC91C" w:rsidR="008D0E4B" w:rsidRPr="005916FB" w:rsidRDefault="008D0E4B" w:rsidP="00000491">
            <w:pPr>
              <w:rPr>
                <w:rFonts w:ascii="Arial" w:hAnsi="Arial" w:cs="Arial"/>
                <w:sz w:val="16"/>
                <w:szCs w:val="16"/>
              </w:rPr>
            </w:pPr>
          </w:p>
        </w:tc>
        <w:tc>
          <w:tcPr>
            <w:tcW w:w="1501" w:type="dxa"/>
          </w:tcPr>
          <w:p w14:paraId="6348281C" w14:textId="77777777" w:rsidR="008D0E4B" w:rsidRPr="005916FB" w:rsidRDefault="008D0E4B" w:rsidP="00000491">
            <w:pPr>
              <w:rPr>
                <w:rFonts w:ascii="Arial" w:hAnsi="Arial" w:cs="Arial"/>
                <w:sz w:val="16"/>
                <w:szCs w:val="16"/>
              </w:rPr>
            </w:pPr>
          </w:p>
        </w:tc>
      </w:tr>
    </w:tbl>
    <w:p w14:paraId="1A685F5F" w14:textId="77777777" w:rsidR="005D64FB" w:rsidRDefault="005D64FB" w:rsidP="002D324D">
      <w:pPr>
        <w:autoSpaceDE w:val="0"/>
        <w:autoSpaceDN w:val="0"/>
        <w:adjustRightInd w:val="0"/>
        <w:rPr>
          <w:rFonts w:ascii="TimesNewRomanPS-ItalicMT" w:eastAsiaTheme="minorHAnsi" w:hAnsi="TimesNewRomanPS-ItalicMT" w:cs="TimesNewRomanPS-ItalicMT"/>
          <w:i/>
          <w:iCs/>
          <w:sz w:val="16"/>
          <w:szCs w:val="16"/>
          <w:lang w:eastAsia="en-US"/>
        </w:rPr>
      </w:pPr>
    </w:p>
    <w:p w14:paraId="246C5AD8" w14:textId="77777777" w:rsidR="007C3EEC" w:rsidRDefault="007C3EEC" w:rsidP="00F61568">
      <w:pPr>
        <w:autoSpaceDE w:val="0"/>
        <w:autoSpaceDN w:val="0"/>
        <w:adjustRightInd w:val="0"/>
        <w:spacing w:line="360" w:lineRule="auto"/>
        <w:jc w:val="both"/>
        <w:rPr>
          <w:rFonts w:ascii="Arial" w:eastAsiaTheme="minorHAnsi" w:hAnsi="Arial" w:cs="Arial"/>
          <w:i/>
          <w:iCs/>
          <w:sz w:val="18"/>
          <w:szCs w:val="18"/>
          <w:lang w:eastAsia="en-US"/>
        </w:rPr>
      </w:pPr>
    </w:p>
    <w:p w14:paraId="502D0C84" w14:textId="03887139" w:rsidR="002D324D" w:rsidRPr="00F61568" w:rsidRDefault="002D324D" w:rsidP="00F61568">
      <w:pPr>
        <w:autoSpaceDE w:val="0"/>
        <w:autoSpaceDN w:val="0"/>
        <w:adjustRightInd w:val="0"/>
        <w:spacing w:line="360" w:lineRule="auto"/>
        <w:jc w:val="both"/>
        <w:rPr>
          <w:rFonts w:ascii="Arial" w:eastAsiaTheme="minorHAnsi" w:hAnsi="Arial" w:cs="Arial"/>
          <w:i/>
          <w:iCs/>
          <w:sz w:val="18"/>
          <w:szCs w:val="18"/>
          <w:lang w:eastAsia="en-US"/>
        </w:rPr>
      </w:pPr>
      <w:r w:rsidRPr="00F61568">
        <w:rPr>
          <w:rFonts w:ascii="Arial" w:eastAsiaTheme="minorHAnsi" w:hAnsi="Arial" w:cs="Arial"/>
          <w:i/>
          <w:iCs/>
          <w:sz w:val="18"/>
          <w:szCs w:val="18"/>
          <w:lang w:eastAsia="en-US"/>
        </w:rPr>
        <w:t>Notes.—</w:t>
      </w:r>
    </w:p>
    <w:p w14:paraId="399FF4BF" w14:textId="77777777" w:rsidR="006E2164" w:rsidRDefault="002D324D" w:rsidP="00F61568">
      <w:pPr>
        <w:autoSpaceDE w:val="0"/>
        <w:autoSpaceDN w:val="0"/>
        <w:adjustRightInd w:val="0"/>
        <w:spacing w:line="360" w:lineRule="auto"/>
        <w:jc w:val="both"/>
        <w:rPr>
          <w:rFonts w:ascii="Arial" w:eastAsiaTheme="minorHAnsi" w:hAnsi="Arial" w:cs="Arial"/>
          <w:i/>
          <w:iCs/>
          <w:sz w:val="18"/>
          <w:szCs w:val="18"/>
          <w:lang w:eastAsia="en-US"/>
        </w:rPr>
      </w:pPr>
      <w:r w:rsidRPr="00F61568">
        <w:rPr>
          <w:rFonts w:ascii="Arial" w:eastAsiaTheme="minorHAnsi" w:hAnsi="Arial" w:cs="Arial"/>
          <w:i/>
          <w:iCs/>
          <w:sz w:val="18"/>
          <w:szCs w:val="18"/>
          <w:lang w:eastAsia="en-US"/>
        </w:rPr>
        <w:t>1. Numéros de téléphone et de fax de</w:t>
      </w:r>
      <w:r w:rsidR="006E2164">
        <w:rPr>
          <w:rFonts w:ascii="Arial" w:eastAsiaTheme="minorHAnsi" w:hAnsi="Arial" w:cs="Arial"/>
          <w:i/>
          <w:iCs/>
          <w:sz w:val="18"/>
          <w:szCs w:val="18"/>
          <w:lang w:eastAsia="en-US"/>
        </w:rPr>
        <w:t xml:space="preserve"> l</w:t>
      </w:r>
      <w:r w:rsidRPr="00F61568">
        <w:rPr>
          <w:rFonts w:ascii="Arial" w:eastAsiaTheme="minorHAnsi" w:hAnsi="Arial" w:cs="Arial"/>
          <w:i/>
          <w:iCs/>
          <w:sz w:val="18"/>
          <w:szCs w:val="18"/>
          <w:lang w:eastAsia="en-US"/>
        </w:rPr>
        <w:t>’autorité</w:t>
      </w:r>
      <w:r w:rsidR="006E2164">
        <w:rPr>
          <w:rFonts w:ascii="Arial" w:eastAsiaTheme="minorHAnsi" w:hAnsi="Arial" w:cs="Arial"/>
          <w:i/>
          <w:iCs/>
          <w:sz w:val="18"/>
          <w:szCs w:val="18"/>
          <w:lang w:eastAsia="en-US"/>
        </w:rPr>
        <w:t xml:space="preserve"> de l’Aviation Civile</w:t>
      </w:r>
      <w:r w:rsidRPr="00F61568">
        <w:rPr>
          <w:rFonts w:ascii="Arial" w:eastAsiaTheme="minorHAnsi" w:hAnsi="Arial" w:cs="Arial"/>
          <w:i/>
          <w:iCs/>
          <w:sz w:val="18"/>
          <w:szCs w:val="18"/>
          <w:lang w:eastAsia="en-US"/>
        </w:rPr>
        <w:t xml:space="preserve">, avec le code du pays. L’adresse électronique </w:t>
      </w:r>
      <w:r w:rsidR="006E2164">
        <w:rPr>
          <w:rFonts w:ascii="Arial" w:eastAsiaTheme="minorHAnsi" w:hAnsi="Arial" w:cs="Arial"/>
          <w:i/>
          <w:iCs/>
          <w:sz w:val="18"/>
          <w:szCs w:val="18"/>
          <w:lang w:eastAsia="en-US"/>
        </w:rPr>
        <w:t>est</w:t>
      </w:r>
      <w:r w:rsidRPr="00F61568">
        <w:rPr>
          <w:rFonts w:ascii="Arial" w:eastAsiaTheme="minorHAnsi" w:hAnsi="Arial" w:cs="Arial"/>
          <w:i/>
          <w:iCs/>
          <w:sz w:val="18"/>
          <w:szCs w:val="18"/>
          <w:lang w:eastAsia="en-US"/>
        </w:rPr>
        <w:t xml:space="preserve"> </w:t>
      </w:r>
      <w:r w:rsidR="006E2164" w:rsidRPr="006E2164">
        <w:rPr>
          <w:rFonts w:ascii="Arial" w:eastAsiaTheme="minorHAnsi" w:hAnsi="Arial" w:cs="Arial"/>
          <w:i/>
          <w:iCs/>
          <w:sz w:val="18"/>
          <w:szCs w:val="18"/>
          <w:lang w:eastAsia="en-US"/>
        </w:rPr>
        <w:t>indiquée</w:t>
      </w:r>
      <w:r w:rsidRPr="00F61568">
        <w:rPr>
          <w:rFonts w:ascii="Arial" w:eastAsiaTheme="minorHAnsi" w:hAnsi="Arial" w:cs="Arial"/>
          <w:i/>
          <w:iCs/>
          <w:sz w:val="18"/>
          <w:szCs w:val="18"/>
          <w:lang w:eastAsia="en-US"/>
        </w:rPr>
        <w:t>.</w:t>
      </w:r>
    </w:p>
    <w:p w14:paraId="18F347BA" w14:textId="78ADABAD" w:rsidR="002D324D" w:rsidRPr="00F61568" w:rsidRDefault="002D324D" w:rsidP="00F61568">
      <w:pPr>
        <w:autoSpaceDE w:val="0"/>
        <w:autoSpaceDN w:val="0"/>
        <w:adjustRightInd w:val="0"/>
        <w:spacing w:line="360" w:lineRule="auto"/>
        <w:jc w:val="both"/>
        <w:rPr>
          <w:rFonts w:ascii="Arial" w:eastAsiaTheme="minorHAnsi" w:hAnsi="Arial" w:cs="Arial"/>
          <w:i/>
          <w:iCs/>
          <w:sz w:val="18"/>
          <w:szCs w:val="18"/>
          <w:lang w:eastAsia="en-US"/>
        </w:rPr>
      </w:pPr>
      <w:r w:rsidRPr="00F61568">
        <w:rPr>
          <w:rFonts w:ascii="Arial" w:eastAsiaTheme="minorHAnsi" w:hAnsi="Arial" w:cs="Arial"/>
          <w:i/>
          <w:iCs/>
          <w:sz w:val="18"/>
          <w:szCs w:val="18"/>
          <w:lang w:eastAsia="en-US"/>
        </w:rPr>
        <w:t>2. Numéro de l’AOC connexe</w:t>
      </w:r>
    </w:p>
    <w:p w14:paraId="2DEC99A4" w14:textId="0C052D5C"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3. Nom officiel de l’exploitant et nom commercial de l’exploitant, s’il est différent de son nom officiel. Ajouter « s/n » avant le nom commercial (pour</w:t>
      </w:r>
      <w:r w:rsidR="006E2164">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 faisant affaires sous le nom »).</w:t>
      </w:r>
    </w:p>
    <w:p w14:paraId="68CEE591" w14:textId="77777777"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4. Date d’émission des spécifications d’exploitation (jj-mm-aaaa) et signature du représentant de l’autorité.</w:t>
      </w:r>
    </w:p>
    <w:p w14:paraId="288841A0" w14:textId="671A1F8B" w:rsidR="002D324D"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5. Marque, modèle et, le cas échéant, série, ou série principale, de l’aéronef d’après la taxonomie établie par l’Équipe pour la sécurité de l’aviation</w:t>
      </w:r>
      <w:r w:rsidR="006E2164">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commerciale (CAST)/OACI (p. ex. : Boeing-737-3K2, Boeing-777-232). La taxonomie CAST/OACI figure sur le site web situé à l’adresse suivante :</w:t>
      </w:r>
      <w:r w:rsidRPr="00F61568">
        <w:rPr>
          <w:rFonts w:ascii="Arial" w:eastAsiaTheme="minorHAnsi" w:hAnsi="Arial" w:cs="Arial"/>
          <w:i/>
          <w:iCs/>
          <w:color w:val="0E38FF"/>
          <w:sz w:val="18"/>
          <w:szCs w:val="18"/>
          <w:lang w:eastAsia="en-US"/>
        </w:rPr>
        <w:t>http://www.intlaviationstandards.org/</w:t>
      </w:r>
      <w:r w:rsidRPr="00F61568">
        <w:rPr>
          <w:rFonts w:ascii="Arial" w:eastAsiaTheme="minorHAnsi" w:hAnsi="Arial" w:cs="Arial"/>
          <w:i/>
          <w:iCs/>
          <w:color w:val="000000"/>
          <w:sz w:val="18"/>
          <w:szCs w:val="18"/>
          <w:lang w:eastAsia="en-US"/>
        </w:rPr>
        <w:t>.</w:t>
      </w:r>
    </w:p>
    <w:p w14:paraId="75EEB5D3" w14:textId="619526F5" w:rsidR="006E2164" w:rsidRPr="00F61568" w:rsidRDefault="006E2164"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Pr>
          <w:rFonts w:ascii="Arial" w:eastAsiaTheme="minorHAnsi" w:hAnsi="Arial" w:cs="Arial"/>
          <w:i/>
          <w:iCs/>
          <w:color w:val="000000"/>
          <w:sz w:val="18"/>
          <w:szCs w:val="18"/>
          <w:lang w:eastAsia="en-US"/>
        </w:rPr>
        <w:t xml:space="preserve">6. Liste des </w:t>
      </w:r>
      <w:r w:rsidRPr="00F61568">
        <w:rPr>
          <w:rFonts w:ascii="Arial" w:eastAsiaTheme="minorHAnsi" w:hAnsi="Arial" w:cs="Arial"/>
          <w:i/>
          <w:iCs/>
          <w:color w:val="000000"/>
          <w:sz w:val="18"/>
          <w:szCs w:val="18"/>
          <w:lang w:eastAsia="en-US"/>
        </w:rPr>
        <w:t>numéros d’immatriculation</w:t>
      </w:r>
    </w:p>
    <w:p w14:paraId="0E4A6FFF" w14:textId="391AC1B5" w:rsidR="002D324D" w:rsidRPr="00F61568" w:rsidRDefault="006E2164"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Pr>
          <w:rFonts w:ascii="Arial" w:eastAsiaTheme="minorHAnsi" w:hAnsi="Arial" w:cs="Arial"/>
          <w:i/>
          <w:iCs/>
          <w:color w:val="000000"/>
          <w:sz w:val="18"/>
          <w:szCs w:val="18"/>
          <w:lang w:eastAsia="en-US"/>
        </w:rPr>
        <w:t>7</w:t>
      </w:r>
      <w:r w:rsidR="002D324D" w:rsidRPr="00F61568">
        <w:rPr>
          <w:rFonts w:ascii="Arial" w:eastAsiaTheme="minorHAnsi" w:hAnsi="Arial" w:cs="Arial"/>
          <w:i/>
          <w:iCs/>
          <w:color w:val="000000"/>
          <w:sz w:val="18"/>
          <w:szCs w:val="18"/>
          <w:lang w:eastAsia="en-US"/>
        </w:rPr>
        <w:t>. Autre type d’exploitation à préciser (p. ex. service médical d’urgence).</w:t>
      </w:r>
    </w:p>
    <w:p w14:paraId="08D5B188" w14:textId="54878DC3" w:rsidR="002D324D" w:rsidRPr="00F61568" w:rsidRDefault="006E2164"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Pr>
          <w:rFonts w:ascii="Arial" w:eastAsiaTheme="minorHAnsi" w:hAnsi="Arial" w:cs="Arial"/>
          <w:i/>
          <w:iCs/>
          <w:color w:val="000000"/>
          <w:sz w:val="18"/>
          <w:szCs w:val="18"/>
          <w:lang w:eastAsia="en-US"/>
        </w:rPr>
        <w:t>8</w:t>
      </w:r>
      <w:r w:rsidR="002D324D" w:rsidRPr="00F61568">
        <w:rPr>
          <w:rFonts w:ascii="Arial" w:eastAsiaTheme="minorHAnsi" w:hAnsi="Arial" w:cs="Arial"/>
          <w:i/>
          <w:iCs/>
          <w:color w:val="000000"/>
          <w:sz w:val="18"/>
          <w:szCs w:val="18"/>
          <w:lang w:eastAsia="en-US"/>
        </w:rPr>
        <w:t xml:space="preserve">. </w:t>
      </w:r>
      <w:ins w:id="309" w:author="Amouzouvi Kossi MONA" w:date="2026-06-14T07:43:00Z" w16du:dateUtc="2026-06-14T07:43:00Z">
        <w:r w:rsidR="003A0253">
          <w:rPr>
            <w:rFonts w:ascii="Arial" w:eastAsiaTheme="minorHAnsi" w:hAnsi="Arial" w:cs="Arial"/>
            <w:i/>
            <w:iCs/>
            <w:color w:val="000000"/>
            <w:sz w:val="18"/>
            <w:szCs w:val="18"/>
            <w:lang w:eastAsia="en-US"/>
          </w:rPr>
          <w:t xml:space="preserve">Liste des </w:t>
        </w:r>
      </w:ins>
      <w:del w:id="310" w:author="Amouzouvi Kossi MONA" w:date="2026-06-14T07:43:00Z" w16du:dateUtc="2026-06-14T07:43:00Z">
        <w:r w:rsidR="002D324D" w:rsidRPr="00F61568" w:rsidDel="003A0253">
          <w:rPr>
            <w:rFonts w:ascii="Arial" w:eastAsiaTheme="minorHAnsi" w:hAnsi="Arial" w:cs="Arial"/>
            <w:i/>
            <w:iCs/>
            <w:color w:val="000000"/>
            <w:sz w:val="18"/>
            <w:szCs w:val="18"/>
            <w:lang w:eastAsia="en-US"/>
          </w:rPr>
          <w:delText>Z</w:delText>
        </w:r>
      </w:del>
      <w:ins w:id="311" w:author="Amouzouvi Kossi MONA" w:date="2026-06-14T07:43:00Z" w16du:dateUtc="2026-06-14T07:43:00Z">
        <w:r w:rsidR="003A0253">
          <w:rPr>
            <w:rFonts w:ascii="Arial" w:eastAsiaTheme="minorHAnsi" w:hAnsi="Arial" w:cs="Arial"/>
            <w:i/>
            <w:iCs/>
            <w:color w:val="000000"/>
            <w:sz w:val="18"/>
            <w:szCs w:val="18"/>
            <w:lang w:eastAsia="en-US"/>
          </w:rPr>
          <w:t>z</w:t>
        </w:r>
      </w:ins>
      <w:r w:rsidR="002D324D" w:rsidRPr="00F61568">
        <w:rPr>
          <w:rFonts w:ascii="Arial" w:eastAsiaTheme="minorHAnsi" w:hAnsi="Arial" w:cs="Arial"/>
          <w:i/>
          <w:iCs/>
          <w:color w:val="000000"/>
          <w:sz w:val="18"/>
          <w:szCs w:val="18"/>
          <w:lang w:eastAsia="en-US"/>
        </w:rPr>
        <w:t xml:space="preserve">ones </w:t>
      </w:r>
      <w:del w:id="312" w:author="Amouzouvi Kossi MONA" w:date="2026-06-14T07:43:00Z" w16du:dateUtc="2026-06-14T07:43:00Z">
        <w:r w:rsidR="002D324D" w:rsidRPr="00F61568" w:rsidDel="003A0253">
          <w:rPr>
            <w:rFonts w:ascii="Arial" w:eastAsiaTheme="minorHAnsi" w:hAnsi="Arial" w:cs="Arial"/>
            <w:i/>
            <w:iCs/>
            <w:color w:val="000000"/>
            <w:sz w:val="18"/>
            <w:szCs w:val="18"/>
            <w:lang w:eastAsia="en-US"/>
          </w:rPr>
          <w:delText xml:space="preserve">géographiques </w:delText>
        </w:r>
      </w:del>
      <w:r w:rsidR="002D324D" w:rsidRPr="00F61568">
        <w:rPr>
          <w:rFonts w:ascii="Arial" w:eastAsiaTheme="minorHAnsi" w:hAnsi="Arial" w:cs="Arial"/>
          <w:i/>
          <w:iCs/>
          <w:color w:val="000000"/>
          <w:sz w:val="18"/>
          <w:szCs w:val="18"/>
          <w:lang w:eastAsia="en-US"/>
        </w:rPr>
        <w:t>d’exploitation autorisée</w:t>
      </w:r>
      <w:ins w:id="313" w:author="Amouzouvi Kossi MONA" w:date="2026-06-14T07:43:00Z" w16du:dateUtc="2026-06-14T07:43:00Z">
        <w:r w:rsidR="003A0253">
          <w:rPr>
            <w:rFonts w:ascii="Arial" w:eastAsiaTheme="minorHAnsi" w:hAnsi="Arial" w:cs="Arial"/>
            <w:i/>
            <w:iCs/>
            <w:color w:val="000000"/>
            <w:sz w:val="18"/>
            <w:szCs w:val="18"/>
            <w:lang w:eastAsia="en-US"/>
          </w:rPr>
          <w:t>s</w:t>
        </w:r>
      </w:ins>
      <w:r w:rsidR="002D324D" w:rsidRPr="00F61568">
        <w:rPr>
          <w:rFonts w:ascii="Arial" w:eastAsiaTheme="minorHAnsi" w:hAnsi="Arial" w:cs="Arial"/>
          <w:i/>
          <w:iCs/>
          <w:color w:val="000000"/>
          <w:sz w:val="18"/>
          <w:szCs w:val="18"/>
          <w:lang w:eastAsia="en-US"/>
        </w:rPr>
        <w:t xml:space="preserve"> (définies par des coordonnées géographiques, des routes précises, des frontières nationales, des limites</w:t>
      </w:r>
      <w:r>
        <w:rPr>
          <w:rFonts w:ascii="Arial" w:eastAsiaTheme="minorHAnsi" w:hAnsi="Arial" w:cs="Arial"/>
          <w:i/>
          <w:iCs/>
          <w:color w:val="000000"/>
          <w:sz w:val="18"/>
          <w:szCs w:val="18"/>
          <w:lang w:eastAsia="en-US"/>
        </w:rPr>
        <w:t xml:space="preserve"> </w:t>
      </w:r>
      <w:r w:rsidR="002D324D" w:rsidRPr="00F61568">
        <w:rPr>
          <w:rFonts w:ascii="Arial" w:eastAsiaTheme="minorHAnsi" w:hAnsi="Arial" w:cs="Arial"/>
          <w:i/>
          <w:iCs/>
          <w:color w:val="000000"/>
          <w:sz w:val="18"/>
          <w:szCs w:val="18"/>
          <w:lang w:eastAsia="en-US"/>
        </w:rPr>
        <w:t xml:space="preserve">de région d’information de vol ou des limites régionales) </w:t>
      </w:r>
      <w:ins w:id="314" w:author="Amouzouvi Kossi MONA" w:date="2026-06-14T07:45:00Z">
        <w:r w:rsidR="003A0253" w:rsidRPr="003A0253">
          <w:rPr>
            <w:rFonts w:ascii="Arial" w:eastAsiaTheme="minorHAnsi" w:hAnsi="Arial" w:cs="Arial"/>
            <w:i/>
            <w:iCs/>
            <w:color w:val="000000"/>
            <w:sz w:val="18"/>
            <w:szCs w:val="18"/>
            <w:lang w:eastAsia="en-US"/>
          </w:rPr>
          <w:t>y compris, le cas échéant, les limitations applicables à l’altitude des aérodromes [p. ex. aérodromes à haute altitude (HEA)]</w:t>
        </w:r>
      </w:ins>
      <w:del w:id="315" w:author="Amouzouvi Kossi MONA" w:date="2026-07-27T18:28:00Z" w16du:dateUtc="2026-07-27T18:28:00Z">
        <w:r w:rsidR="002D324D" w:rsidRPr="00F61568" w:rsidDel="00307C23">
          <w:rPr>
            <w:rFonts w:ascii="Arial" w:eastAsiaTheme="minorHAnsi" w:hAnsi="Arial" w:cs="Arial"/>
            <w:i/>
            <w:iCs/>
            <w:color w:val="000000"/>
            <w:sz w:val="18"/>
            <w:szCs w:val="18"/>
            <w:lang w:eastAsia="en-US"/>
          </w:rPr>
          <w:delText>définies par l’autorité de délivrance</w:delText>
        </w:r>
      </w:del>
      <w:ins w:id="316" w:author="Amouzouvi Kossi MONA" w:date="2026-06-14T07:46:00Z" w16du:dateUtc="2026-06-14T07:46:00Z">
        <w:r w:rsidR="003A0253">
          <w:rPr>
            <w:rFonts w:ascii="Arial" w:eastAsiaTheme="minorHAnsi" w:hAnsi="Arial" w:cs="Arial"/>
            <w:i/>
            <w:iCs/>
            <w:color w:val="000000"/>
            <w:sz w:val="18"/>
            <w:szCs w:val="18"/>
            <w:lang w:eastAsia="en-US"/>
          </w:rPr>
          <w:t>,</w:t>
        </w:r>
        <w:r w:rsidR="003A0253" w:rsidRPr="003A0253">
          <w:rPr>
            <w:rFonts w:eastAsiaTheme="minorHAnsi"/>
            <w:i/>
            <w:iCs/>
            <w:color w:val="000000"/>
            <w:sz w:val="22"/>
            <w:szCs w:val="22"/>
            <w:lang w:eastAsia="en-US"/>
          </w:rPr>
          <w:t xml:space="preserve"> </w:t>
        </w:r>
      </w:ins>
      <w:ins w:id="317" w:author="Amouzouvi Kossi MONA" w:date="2026-06-14T07:46:00Z">
        <w:r w:rsidR="003A0253" w:rsidRPr="003A0253">
          <w:rPr>
            <w:rFonts w:ascii="Arial" w:eastAsiaTheme="minorHAnsi" w:hAnsi="Arial" w:cs="Arial"/>
            <w:i/>
            <w:iCs/>
            <w:color w:val="000000"/>
            <w:sz w:val="18"/>
            <w:szCs w:val="18"/>
            <w:lang w:eastAsia="en-US"/>
          </w:rPr>
          <w:t>et tout espace aérien désigné pour lequel une approbation est obligatoire (p. ex. espace aérien supérieur de l’Atlantique Nord (NAT HLA)]. Les zones d’exploitation autorisée</w:t>
        </w:r>
      </w:ins>
      <w:ins w:id="318" w:author="Amouzouvi Kossi MONA" w:date="2026-06-14T08:09:00Z" w16du:dateUtc="2026-06-14T08:09:00Z">
        <w:r w:rsidR="00A77F05">
          <w:rPr>
            <w:rFonts w:ascii="Arial" w:eastAsiaTheme="minorHAnsi" w:hAnsi="Arial" w:cs="Arial"/>
            <w:i/>
            <w:iCs/>
            <w:color w:val="000000"/>
            <w:sz w:val="18"/>
            <w:szCs w:val="18"/>
            <w:lang w:eastAsia="en-US"/>
          </w:rPr>
          <w:t>s</w:t>
        </w:r>
      </w:ins>
      <w:ins w:id="319" w:author="Amouzouvi Kossi MONA" w:date="2026-06-14T07:46:00Z">
        <w:r w:rsidR="003A0253" w:rsidRPr="003A0253">
          <w:rPr>
            <w:rFonts w:ascii="Arial" w:eastAsiaTheme="minorHAnsi" w:hAnsi="Arial" w:cs="Arial"/>
            <w:i/>
            <w:iCs/>
            <w:color w:val="000000"/>
            <w:sz w:val="18"/>
            <w:szCs w:val="18"/>
            <w:lang w:eastAsia="en-US"/>
          </w:rPr>
          <w:t xml:space="preserve"> peuvent figurer dans un supplément aux spécifications d’exploitation.</w:t>
        </w:r>
      </w:ins>
      <w:del w:id="320" w:author="Amouzouvi Kossi MONA" w:date="2026-06-14T07:46:00Z" w16du:dateUtc="2026-06-14T07:46:00Z">
        <w:r w:rsidR="002D324D" w:rsidRPr="00F61568" w:rsidDel="003A0253">
          <w:rPr>
            <w:rFonts w:ascii="Arial" w:eastAsiaTheme="minorHAnsi" w:hAnsi="Arial" w:cs="Arial"/>
            <w:i/>
            <w:iCs/>
            <w:color w:val="000000"/>
            <w:sz w:val="18"/>
            <w:szCs w:val="18"/>
            <w:lang w:eastAsia="en-US"/>
          </w:rPr>
          <w:delText>.</w:delText>
        </w:r>
      </w:del>
    </w:p>
    <w:p w14:paraId="0908523A" w14:textId="66908869" w:rsidR="002D324D" w:rsidRPr="00F61568" w:rsidRDefault="006E2164"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Pr>
          <w:rFonts w:ascii="Arial" w:eastAsiaTheme="minorHAnsi" w:hAnsi="Arial" w:cs="Arial"/>
          <w:i/>
          <w:iCs/>
          <w:color w:val="000000"/>
          <w:sz w:val="18"/>
          <w:szCs w:val="18"/>
          <w:lang w:eastAsia="en-US"/>
        </w:rPr>
        <w:t>9</w:t>
      </w:r>
      <w:r w:rsidR="002D324D" w:rsidRPr="00F61568">
        <w:rPr>
          <w:rFonts w:ascii="Arial" w:eastAsiaTheme="minorHAnsi" w:hAnsi="Arial" w:cs="Arial"/>
          <w:i/>
          <w:iCs/>
          <w:color w:val="000000"/>
          <w:sz w:val="18"/>
          <w:szCs w:val="18"/>
          <w:lang w:eastAsia="en-US"/>
        </w:rPr>
        <w:t>. Restrictions spéciales applicables (p. ex. VFR seulement, de jour seulement).</w:t>
      </w:r>
    </w:p>
    <w:p w14:paraId="1F4727CE" w14:textId="2794D9E8" w:rsidR="002D324D" w:rsidRPr="00F61568" w:rsidRDefault="005D64FB"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Pr>
          <w:rFonts w:ascii="Arial" w:eastAsiaTheme="minorHAnsi" w:hAnsi="Arial" w:cs="Arial"/>
          <w:i/>
          <w:iCs/>
          <w:color w:val="000000"/>
          <w:sz w:val="18"/>
          <w:szCs w:val="18"/>
          <w:lang w:eastAsia="en-US"/>
        </w:rPr>
        <w:t>10</w:t>
      </w:r>
      <w:r w:rsidR="002D324D" w:rsidRPr="00F61568">
        <w:rPr>
          <w:rFonts w:ascii="Arial" w:eastAsiaTheme="minorHAnsi" w:hAnsi="Arial" w:cs="Arial"/>
          <w:i/>
          <w:iCs/>
          <w:color w:val="000000"/>
          <w:sz w:val="18"/>
          <w:szCs w:val="18"/>
          <w:lang w:eastAsia="en-US"/>
        </w:rPr>
        <w:t>. On indique dans cette colonne les critères les plus permissifs de chaque approbation particulière (avec les critères appropriés).</w:t>
      </w:r>
    </w:p>
    <w:p w14:paraId="23C83AA3" w14:textId="06938A21"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1</w:t>
      </w:r>
      <w:r w:rsidRPr="00F61568">
        <w:rPr>
          <w:rFonts w:ascii="Arial" w:eastAsiaTheme="minorHAnsi" w:hAnsi="Arial" w:cs="Arial"/>
          <w:i/>
          <w:iCs/>
          <w:color w:val="000000"/>
          <w:sz w:val="18"/>
          <w:szCs w:val="18"/>
          <w:lang w:eastAsia="en-US"/>
        </w:rPr>
        <w:t>. Opération d’approche aux instruments de type B applicable (CAT II ou III). RVR minimale, en mètres, et hauteur de décision, en pieds. On doit utiliser</w:t>
      </w:r>
      <w:r w:rsidR="005D64FB">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une ligne par catégorie d’approche indiquée.</w:t>
      </w:r>
    </w:p>
    <w:p w14:paraId="301FEBC9" w14:textId="44349257"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2</w:t>
      </w:r>
      <w:r w:rsidRPr="00F61568">
        <w:rPr>
          <w:rFonts w:ascii="Arial" w:eastAsiaTheme="minorHAnsi" w:hAnsi="Arial" w:cs="Arial"/>
          <w:i/>
          <w:iCs/>
          <w:color w:val="000000"/>
          <w:sz w:val="18"/>
          <w:szCs w:val="18"/>
          <w:lang w:eastAsia="en-US"/>
        </w:rPr>
        <w:t>. RVR minimale de décollage approuvée, en mètres, ou visibilité horizontale équivalente si la RVR n’est pas utilisée. On peut utiliser une ligne pour chaque</w:t>
      </w:r>
      <w:r w:rsidR="005D64FB">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approbation éventuellement accordée.</w:t>
      </w:r>
    </w:p>
    <w:p w14:paraId="53A55709" w14:textId="4DDD79E2"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3</w:t>
      </w:r>
      <w:r w:rsidRPr="00F61568">
        <w:rPr>
          <w:rFonts w:ascii="Arial" w:eastAsiaTheme="minorHAnsi" w:hAnsi="Arial" w:cs="Arial"/>
          <w:i/>
          <w:iCs/>
          <w:color w:val="000000"/>
          <w:sz w:val="18"/>
          <w:szCs w:val="18"/>
          <w:lang w:eastAsia="en-US"/>
        </w:rPr>
        <w:t>. Énumérer les possibilités embarquées (p. ex. atterrissage automatique, HUD, EVS, SVS, CVS) et les crédits opérationnels connexes accordés.</w:t>
      </w:r>
    </w:p>
    <w:p w14:paraId="0908C605" w14:textId="02B9E9AE"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4</w:t>
      </w:r>
      <w:r w:rsidRPr="00F61568">
        <w:rPr>
          <w:rFonts w:ascii="Arial" w:eastAsiaTheme="minorHAnsi" w:hAnsi="Arial" w:cs="Arial"/>
          <w:i/>
          <w:iCs/>
          <w:color w:val="000000"/>
          <w:sz w:val="18"/>
          <w:szCs w:val="18"/>
          <w:lang w:eastAsia="en-US"/>
        </w:rPr>
        <w:t>. On ne peut cocher la case « S/O » (sans objet) que si le plafond théorique de l’aéronef est inférieur au FL 290.</w:t>
      </w:r>
    </w:p>
    <w:p w14:paraId="3B1860AB" w14:textId="3544DBCD"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5</w:t>
      </w:r>
      <w:r w:rsidRPr="00F61568">
        <w:rPr>
          <w:rFonts w:ascii="Arial" w:eastAsiaTheme="minorHAnsi" w:hAnsi="Arial" w:cs="Arial"/>
          <w:i/>
          <w:iCs/>
          <w:color w:val="000000"/>
          <w:sz w:val="18"/>
          <w:szCs w:val="18"/>
          <w:lang w:eastAsia="en-US"/>
        </w:rPr>
        <w:t xml:space="preserve">. Si l’approbation particulière EDTO (vols à temps de déroutement prolongé) ne s’applique pas sur la base des dispositions figurant </w:t>
      </w:r>
      <w:r w:rsidR="005D64FB">
        <w:rPr>
          <w:rFonts w:ascii="Arial" w:eastAsiaTheme="minorHAnsi" w:hAnsi="Arial" w:cs="Arial"/>
          <w:i/>
          <w:iCs/>
          <w:color w:val="000000"/>
          <w:sz w:val="18"/>
          <w:szCs w:val="18"/>
          <w:lang w:eastAsia="en-US"/>
        </w:rPr>
        <w:t>à l’OPS-1 D.070</w:t>
      </w:r>
      <w:r w:rsidRPr="00F61568">
        <w:rPr>
          <w:rFonts w:ascii="Arial" w:eastAsiaTheme="minorHAnsi" w:hAnsi="Arial" w:cs="Arial"/>
          <w:i/>
          <w:iCs/>
          <w:color w:val="000000"/>
          <w:sz w:val="18"/>
          <w:szCs w:val="18"/>
          <w:lang w:eastAsia="en-US"/>
        </w:rPr>
        <w:t>, cocher « S/O ». Dans le cas contraire, il faut spécifier un seuil de temps et un temps de déroutement maximal.</w:t>
      </w:r>
    </w:p>
    <w:p w14:paraId="59C31B08" w14:textId="3BF409A5"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6</w:t>
      </w:r>
      <w:r w:rsidRPr="00F61568">
        <w:rPr>
          <w:rFonts w:ascii="Arial" w:eastAsiaTheme="minorHAnsi" w:hAnsi="Arial" w:cs="Arial"/>
          <w:i/>
          <w:iCs/>
          <w:color w:val="000000"/>
          <w:sz w:val="18"/>
          <w:szCs w:val="18"/>
          <w:lang w:eastAsia="en-US"/>
        </w:rPr>
        <w:t>. Le seuil de temps et le temps de déroutement maximal peuvent aussi être indiqués en distances (NM). Des renseignements détaillés sur chaque</w:t>
      </w:r>
      <w:r w:rsidR="005D64FB">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combinaison cellule-moteurs donnée pour laquelle le seuil de temps est établi et le temps de déroutement maximal accordé peuvent être indiqués dans</w:t>
      </w:r>
      <w:r w:rsidR="005D64FB">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la colonne « Observations ». On peut utiliser une ligne pour chaque approbation éventuellement accordée.</w:t>
      </w:r>
    </w:p>
    <w:p w14:paraId="2EA6C602" w14:textId="22A02A76"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7</w:t>
      </w:r>
      <w:r w:rsidRPr="00F61568">
        <w:rPr>
          <w:rFonts w:ascii="Arial" w:eastAsiaTheme="minorHAnsi" w:hAnsi="Arial" w:cs="Arial"/>
          <w:i/>
          <w:iCs/>
          <w:color w:val="000000"/>
          <w:sz w:val="18"/>
          <w:szCs w:val="18"/>
          <w:lang w:eastAsia="en-US"/>
        </w:rPr>
        <w:t>. Navigation fondée sur les performances (PBN) : utiliser une ligne pour chaque approbation relative à une spécification de navigation AR en PBN (p. ex.</w:t>
      </w:r>
      <w:r w:rsidR="005D64FB">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RNP AR APCH), les restrictions applicables figurant dans la colonne « Description ».</w:t>
      </w:r>
    </w:p>
    <w:p w14:paraId="5D455500" w14:textId="26BC58BA"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8</w:t>
      </w:r>
      <w:r w:rsidRPr="00F61568">
        <w:rPr>
          <w:rFonts w:ascii="Arial" w:eastAsiaTheme="minorHAnsi" w:hAnsi="Arial" w:cs="Arial"/>
          <w:i/>
          <w:iCs/>
          <w:color w:val="000000"/>
          <w:sz w:val="18"/>
          <w:szCs w:val="18"/>
          <w:lang w:eastAsia="en-US"/>
        </w:rPr>
        <w:t>. Nom de la personne ou de l’organisation responsable de veiller au maintien de la navigabilité de l’aéronef et le règlement en cause, c’est-à-dire le</w:t>
      </w:r>
      <w:r w:rsidR="006E2164" w:rsidRPr="00F61568">
        <w:rPr>
          <w:rFonts w:ascii="Arial" w:eastAsiaTheme="minorHAnsi" w:hAnsi="Arial" w:cs="Arial"/>
          <w:i/>
          <w:iCs/>
          <w:color w:val="000000"/>
          <w:sz w:val="18"/>
          <w:szCs w:val="18"/>
          <w:lang w:eastAsia="en-US"/>
        </w:rPr>
        <w:t xml:space="preserve"> </w:t>
      </w:r>
      <w:r w:rsidRPr="00F61568">
        <w:rPr>
          <w:rFonts w:ascii="Arial" w:eastAsiaTheme="minorHAnsi" w:hAnsi="Arial" w:cs="Arial"/>
          <w:i/>
          <w:iCs/>
          <w:color w:val="000000"/>
          <w:sz w:val="18"/>
          <w:szCs w:val="18"/>
          <w:lang w:eastAsia="en-US"/>
        </w:rPr>
        <w:t>règlement AOC ou une approbation particulière (p. ex. EC2042/2003, partie M, section G).</w:t>
      </w:r>
    </w:p>
    <w:p w14:paraId="47DADBA8" w14:textId="1B79CBDB" w:rsidR="002D324D" w:rsidRPr="00F61568" w:rsidRDefault="002D324D" w:rsidP="00F61568">
      <w:pPr>
        <w:autoSpaceDE w:val="0"/>
        <w:autoSpaceDN w:val="0"/>
        <w:adjustRightInd w:val="0"/>
        <w:spacing w:line="360" w:lineRule="auto"/>
        <w:jc w:val="both"/>
        <w:rPr>
          <w:rFonts w:ascii="Arial" w:eastAsiaTheme="minorHAnsi" w:hAnsi="Arial" w:cs="Arial"/>
          <w:i/>
          <w:iCs/>
          <w:color w:val="000000"/>
          <w:sz w:val="18"/>
          <w:szCs w:val="18"/>
          <w:lang w:eastAsia="en-US"/>
        </w:rPr>
      </w:pPr>
      <w:r w:rsidRPr="00F61568">
        <w:rPr>
          <w:rFonts w:ascii="Arial" w:eastAsiaTheme="minorHAnsi" w:hAnsi="Arial" w:cs="Arial"/>
          <w:i/>
          <w:iCs/>
          <w:color w:val="000000"/>
          <w:sz w:val="18"/>
          <w:szCs w:val="18"/>
          <w:lang w:eastAsia="en-US"/>
        </w:rPr>
        <w:t>1</w:t>
      </w:r>
      <w:r w:rsidR="005D64FB">
        <w:rPr>
          <w:rFonts w:ascii="Arial" w:eastAsiaTheme="minorHAnsi" w:hAnsi="Arial" w:cs="Arial"/>
          <w:i/>
          <w:iCs/>
          <w:color w:val="000000"/>
          <w:sz w:val="18"/>
          <w:szCs w:val="18"/>
          <w:lang w:eastAsia="en-US"/>
        </w:rPr>
        <w:t>9</w:t>
      </w:r>
      <w:r w:rsidRPr="00F61568">
        <w:rPr>
          <w:rFonts w:ascii="Arial" w:eastAsiaTheme="minorHAnsi" w:hAnsi="Arial" w:cs="Arial"/>
          <w:i/>
          <w:iCs/>
          <w:color w:val="000000"/>
          <w:sz w:val="18"/>
          <w:szCs w:val="18"/>
          <w:lang w:eastAsia="en-US"/>
        </w:rPr>
        <w:t>. Énumérer les fonctions EFB servant à assurer la sécurité de l’exploitation des avions, ainsi que toutes les limitations applicables.</w:t>
      </w:r>
    </w:p>
    <w:p w14:paraId="63EA7C01" w14:textId="25F2AD81" w:rsidR="002D324D" w:rsidRDefault="005D64FB" w:rsidP="00F61568">
      <w:pPr>
        <w:autoSpaceDE w:val="0"/>
        <w:autoSpaceDN w:val="0"/>
        <w:adjustRightInd w:val="0"/>
        <w:spacing w:line="360" w:lineRule="auto"/>
        <w:rPr>
          <w:rFonts w:ascii="TimesNewRomanPS-ItalicMT" w:eastAsiaTheme="minorHAnsi" w:hAnsi="TimesNewRomanPS-ItalicMT" w:cs="TimesNewRomanPS-ItalicMT"/>
          <w:i/>
          <w:iCs/>
          <w:color w:val="000000"/>
          <w:sz w:val="16"/>
          <w:szCs w:val="16"/>
          <w:lang w:eastAsia="en-US"/>
        </w:rPr>
      </w:pPr>
      <w:r>
        <w:rPr>
          <w:rFonts w:ascii="Arial" w:eastAsiaTheme="minorHAnsi" w:hAnsi="Arial" w:cs="Arial"/>
          <w:i/>
          <w:iCs/>
          <w:color w:val="000000"/>
          <w:sz w:val="18"/>
          <w:szCs w:val="18"/>
          <w:lang w:eastAsia="en-US"/>
        </w:rPr>
        <w:t>20</w:t>
      </w:r>
      <w:r w:rsidR="002D324D" w:rsidRPr="00F61568">
        <w:rPr>
          <w:rFonts w:ascii="Arial" w:eastAsiaTheme="minorHAnsi" w:hAnsi="Arial" w:cs="Arial"/>
          <w:i/>
          <w:iCs/>
          <w:color w:val="000000"/>
          <w:sz w:val="18"/>
          <w:szCs w:val="18"/>
          <w:lang w:eastAsia="en-US"/>
        </w:rPr>
        <w:t>. On peut indiquer d’autres autorisations ou renseignements dans ce champ, en utilisant une ligne (ou un bloc de plusieurs lignes) par autorisation (p. ex. autorisation d’approche spéciale, MNPS, performance de navigation homologuée).</w:t>
      </w:r>
    </w:p>
    <w:p w14:paraId="6D3EC55A" w14:textId="77777777" w:rsidR="002D324D" w:rsidRPr="00F61568" w:rsidRDefault="002D324D" w:rsidP="00F61568">
      <w:pPr>
        <w:autoSpaceDE w:val="0"/>
        <w:autoSpaceDN w:val="0"/>
        <w:adjustRightInd w:val="0"/>
        <w:rPr>
          <w:bCs/>
          <w:lang w:eastAsia="en-US"/>
        </w:rPr>
      </w:pPr>
    </w:p>
    <w:p w14:paraId="0AC596CA" w14:textId="531CF517" w:rsidR="004F391E" w:rsidRPr="00653DC7" w:rsidRDefault="004F391E" w:rsidP="00D17916">
      <w:pPr>
        <w:pStyle w:val="S1-Appendice"/>
        <w:spacing w:line="360" w:lineRule="auto"/>
        <w:jc w:val="both"/>
        <w:rPr>
          <w:rFonts w:ascii="Arial" w:hAnsi="Arial" w:cs="Arial"/>
          <w:bCs w:val="0"/>
          <w:sz w:val="24"/>
          <w:szCs w:val="24"/>
        </w:rPr>
      </w:pPr>
      <w:bookmarkStart w:id="321" w:name="_Toc169282536"/>
      <w:r w:rsidRPr="00653DC7">
        <w:rPr>
          <w:rFonts w:ascii="Arial" w:hAnsi="Arial" w:cs="Arial"/>
          <w:bCs w:val="0"/>
          <w:sz w:val="24"/>
          <w:szCs w:val="24"/>
        </w:rPr>
        <w:t xml:space="preserve">Appendice 2 au  OPS-1.C.005 </w:t>
      </w:r>
      <w:r w:rsidR="00FB51FB" w:rsidRPr="00653DC7">
        <w:rPr>
          <w:rFonts w:ascii="Arial" w:hAnsi="Arial" w:cs="Arial"/>
          <w:bCs w:val="0"/>
          <w:sz w:val="24"/>
          <w:szCs w:val="24"/>
        </w:rPr>
        <w:t xml:space="preserve">- </w:t>
      </w:r>
      <w:r w:rsidRPr="00653DC7">
        <w:rPr>
          <w:rFonts w:ascii="Arial" w:hAnsi="Arial" w:cs="Arial"/>
          <w:bCs w:val="0"/>
          <w:sz w:val="24"/>
          <w:szCs w:val="24"/>
        </w:rPr>
        <w:t>Encadrement et organisation du détenteur d'un PEA/AOC</w:t>
      </w:r>
      <w:bookmarkEnd w:id="321"/>
    </w:p>
    <w:p w14:paraId="59367908" w14:textId="77777777" w:rsidR="00653DC7" w:rsidRPr="00653DC7" w:rsidRDefault="00653DC7" w:rsidP="00653DC7">
      <w:pPr>
        <w:pStyle w:val="opsretrait"/>
        <w:tabs>
          <w:tab w:val="clear" w:pos="284"/>
        </w:tabs>
        <w:spacing w:before="0" w:after="0" w:line="360" w:lineRule="auto"/>
        <w:ind w:firstLine="0"/>
        <w:rPr>
          <w:b/>
          <w:sz w:val="20"/>
          <w:szCs w:val="20"/>
        </w:rPr>
      </w:pPr>
      <w:r w:rsidRPr="00653DC7">
        <w:rPr>
          <w:b/>
          <w:sz w:val="20"/>
          <w:szCs w:val="20"/>
        </w:rPr>
        <w:t>Généralités</w:t>
      </w:r>
    </w:p>
    <w:p w14:paraId="19CE03D9" w14:textId="77777777" w:rsidR="004F391E" w:rsidRPr="00331984" w:rsidRDefault="004F391E" w:rsidP="00D17916">
      <w:pPr>
        <w:pStyle w:val="opsretrait"/>
        <w:tabs>
          <w:tab w:val="clear" w:pos="284"/>
          <w:tab w:val="left" w:pos="426"/>
        </w:tabs>
        <w:spacing w:before="0" w:after="0" w:line="360" w:lineRule="auto"/>
        <w:ind w:left="426" w:firstLine="0"/>
        <w:rPr>
          <w:sz w:val="20"/>
          <w:szCs w:val="20"/>
        </w:rPr>
      </w:pPr>
      <w:r w:rsidRPr="00331984">
        <w:rPr>
          <w:sz w:val="20"/>
          <w:szCs w:val="20"/>
        </w:rPr>
        <w:t>Un exploitant doit disposer d’une structure d’encadrement expérimentée et efficace lui permettant d’assurer la sécurité des opérations aériennes. Les responsables désignés doivent justifier d’une compétence pour l’encadrement associée à une qualification convenable dans le domaine technique / opérationnel.</w:t>
      </w:r>
    </w:p>
    <w:p w14:paraId="0F764A71" w14:textId="77777777" w:rsidR="004F391E" w:rsidRPr="00331984" w:rsidRDefault="004F391E" w:rsidP="00D17916">
      <w:pPr>
        <w:pStyle w:val="opsa"/>
        <w:tabs>
          <w:tab w:val="clear" w:pos="786"/>
          <w:tab w:val="num" w:pos="426"/>
        </w:tabs>
        <w:spacing w:before="0" w:after="0" w:line="360" w:lineRule="auto"/>
        <w:ind w:hanging="142"/>
        <w:rPr>
          <w:sz w:val="20"/>
          <w:szCs w:val="20"/>
        </w:rPr>
      </w:pPr>
      <w:r w:rsidRPr="00331984">
        <w:rPr>
          <w:sz w:val="20"/>
          <w:szCs w:val="20"/>
        </w:rPr>
        <w:t>Responsables désignés</w:t>
      </w:r>
    </w:p>
    <w:p w14:paraId="481283C7" w14:textId="77777777" w:rsidR="004F391E" w:rsidRPr="00331984" w:rsidRDefault="004F391E" w:rsidP="00D17916">
      <w:pPr>
        <w:pStyle w:val="opsa1"/>
        <w:numPr>
          <w:ilvl w:val="0"/>
          <w:numId w:val="6"/>
        </w:numPr>
        <w:spacing w:before="0" w:after="0" w:line="360" w:lineRule="auto"/>
        <w:ind w:left="993" w:hanging="426"/>
        <w:rPr>
          <w:sz w:val="20"/>
          <w:szCs w:val="20"/>
        </w:rPr>
      </w:pPr>
      <w:r w:rsidRPr="00331984">
        <w:rPr>
          <w:sz w:val="20"/>
          <w:szCs w:val="20"/>
        </w:rPr>
        <w:t>Une description des fonctions et responsabilités des responsables désignés comprenant leur nom doit être incluse dans le manuel d’exploitation et l’Autorité de l’aviation civile doit être informée par écrit de tous changements de postes ou de fonctions présents ou à venir.</w:t>
      </w:r>
    </w:p>
    <w:p w14:paraId="09564203" w14:textId="77777777" w:rsidR="004F391E" w:rsidRPr="00331984" w:rsidRDefault="004F391E" w:rsidP="00D17916">
      <w:pPr>
        <w:pStyle w:val="opsa1"/>
        <w:numPr>
          <w:ilvl w:val="0"/>
          <w:numId w:val="6"/>
        </w:numPr>
        <w:spacing w:before="0" w:after="0" w:line="360" w:lineRule="auto"/>
        <w:ind w:left="993" w:hanging="426"/>
        <w:rPr>
          <w:sz w:val="20"/>
          <w:szCs w:val="20"/>
        </w:rPr>
      </w:pPr>
      <w:r w:rsidRPr="00331984">
        <w:rPr>
          <w:sz w:val="20"/>
          <w:szCs w:val="20"/>
        </w:rPr>
        <w:t>Un exploitant doit faire en sorte que la continuité de la supervision puisse être assurée en l’absence des responsables désignés.</w:t>
      </w:r>
    </w:p>
    <w:p w14:paraId="4D2F22F6" w14:textId="77777777" w:rsidR="004F391E" w:rsidRPr="00331984" w:rsidRDefault="004F391E" w:rsidP="00D17916">
      <w:pPr>
        <w:pStyle w:val="opsa1"/>
        <w:numPr>
          <w:ilvl w:val="0"/>
          <w:numId w:val="6"/>
        </w:numPr>
        <w:spacing w:before="0" w:after="0" w:line="360" w:lineRule="auto"/>
        <w:ind w:left="993" w:hanging="426"/>
        <w:rPr>
          <w:sz w:val="20"/>
          <w:szCs w:val="20"/>
        </w:rPr>
      </w:pPr>
      <w:r w:rsidRPr="00331984">
        <w:rPr>
          <w:sz w:val="20"/>
          <w:szCs w:val="20"/>
        </w:rPr>
        <w:t>Une personne désignée comme responsable par le détenteur d’un PEA/AOC ne doit pas être désignée comme responsable par le détenteur d’un autre PEA/AOC, sauf si cela est acceptable par l’Autorité de l’aviation civile.</w:t>
      </w:r>
    </w:p>
    <w:p w14:paraId="245D2836" w14:textId="77777777" w:rsidR="004F391E" w:rsidRPr="00331984" w:rsidRDefault="004F391E" w:rsidP="00D17916">
      <w:pPr>
        <w:pStyle w:val="opsa1"/>
        <w:numPr>
          <w:ilvl w:val="0"/>
          <w:numId w:val="6"/>
        </w:numPr>
        <w:spacing w:before="0" w:after="0" w:line="360" w:lineRule="auto"/>
        <w:ind w:left="993" w:hanging="426"/>
        <w:rPr>
          <w:sz w:val="20"/>
          <w:szCs w:val="20"/>
        </w:rPr>
      </w:pPr>
      <w:r w:rsidRPr="00331984">
        <w:rPr>
          <w:sz w:val="20"/>
          <w:szCs w:val="20"/>
        </w:rPr>
        <w:t>Les responsables désignés doivent être astreints à travailler un nombre d’‘heures suffisant pour pouvoir assumer les tâches d’encadrement liées à la taille et au domaine d’activité d’un exploitant.</w:t>
      </w:r>
    </w:p>
    <w:p w14:paraId="24DC683A" w14:textId="77777777" w:rsidR="004F391E" w:rsidRPr="00331984" w:rsidRDefault="004F391E" w:rsidP="00D17916">
      <w:pPr>
        <w:pStyle w:val="opsa"/>
        <w:tabs>
          <w:tab w:val="clear" w:pos="786"/>
          <w:tab w:val="num" w:pos="567"/>
        </w:tabs>
        <w:spacing w:before="0" w:after="0" w:line="360" w:lineRule="auto"/>
        <w:ind w:hanging="142"/>
        <w:rPr>
          <w:sz w:val="20"/>
          <w:szCs w:val="20"/>
        </w:rPr>
      </w:pPr>
      <w:r w:rsidRPr="00331984">
        <w:rPr>
          <w:sz w:val="20"/>
          <w:szCs w:val="20"/>
        </w:rPr>
        <w:t>Adéquation et encadrement du personnel</w:t>
      </w:r>
    </w:p>
    <w:p w14:paraId="36972CEC" w14:textId="77777777" w:rsidR="004F391E" w:rsidRPr="00331984" w:rsidRDefault="004F391E" w:rsidP="00D17916">
      <w:pPr>
        <w:pStyle w:val="opsa1"/>
        <w:numPr>
          <w:ilvl w:val="0"/>
          <w:numId w:val="7"/>
        </w:numPr>
        <w:spacing w:before="0" w:after="0" w:line="360" w:lineRule="auto"/>
        <w:rPr>
          <w:i/>
          <w:iCs/>
          <w:sz w:val="20"/>
          <w:szCs w:val="20"/>
        </w:rPr>
      </w:pPr>
      <w:r w:rsidRPr="00331984">
        <w:rPr>
          <w:i/>
          <w:iCs/>
          <w:sz w:val="20"/>
          <w:szCs w:val="20"/>
        </w:rPr>
        <w:t>Membres d’équipage</w:t>
      </w:r>
    </w:p>
    <w:p w14:paraId="60A327E2" w14:textId="77777777" w:rsidR="004F391E" w:rsidRPr="00331984" w:rsidRDefault="004F391E" w:rsidP="00D17916">
      <w:pPr>
        <w:pStyle w:val="Listenumros"/>
        <w:spacing w:before="0" w:after="0" w:line="360" w:lineRule="auto"/>
        <w:ind w:left="993"/>
        <w:rPr>
          <w:sz w:val="20"/>
          <w:szCs w:val="20"/>
        </w:rPr>
      </w:pPr>
      <w:r w:rsidRPr="00331984">
        <w:rPr>
          <w:sz w:val="20"/>
          <w:szCs w:val="20"/>
        </w:rPr>
        <w:t>Un exploitant doit employer un nombre de membres d’ équipage de conduite et de cabine suffisant pour l’exploitation considérée, formés et contrôlés conformément aux dispositions de la réglementation applicable.</w:t>
      </w:r>
    </w:p>
    <w:p w14:paraId="6E3DF43F" w14:textId="77777777" w:rsidR="004F391E" w:rsidRPr="00331984" w:rsidRDefault="004F391E" w:rsidP="00D17916">
      <w:pPr>
        <w:pStyle w:val="opsa1"/>
        <w:numPr>
          <w:ilvl w:val="0"/>
          <w:numId w:val="7"/>
        </w:numPr>
        <w:spacing w:before="0" w:after="0" w:line="360" w:lineRule="auto"/>
        <w:rPr>
          <w:i/>
          <w:iCs/>
          <w:sz w:val="20"/>
          <w:szCs w:val="20"/>
        </w:rPr>
      </w:pPr>
      <w:r w:rsidRPr="00331984">
        <w:rPr>
          <w:i/>
          <w:iCs/>
          <w:sz w:val="20"/>
          <w:szCs w:val="20"/>
        </w:rPr>
        <w:t>Personnel au sol</w:t>
      </w:r>
    </w:p>
    <w:p w14:paraId="59D00B59" w14:textId="77777777" w:rsidR="004F391E" w:rsidRPr="00331984" w:rsidRDefault="004F391E" w:rsidP="00D17916">
      <w:pPr>
        <w:pStyle w:val="opsa1i"/>
        <w:spacing w:before="0" w:after="0" w:line="360" w:lineRule="auto"/>
        <w:ind w:left="1418" w:hanging="284"/>
        <w:rPr>
          <w:sz w:val="20"/>
          <w:szCs w:val="20"/>
        </w:rPr>
      </w:pPr>
      <w:r w:rsidRPr="00331984">
        <w:rPr>
          <w:sz w:val="20"/>
          <w:szCs w:val="20"/>
        </w:rPr>
        <w:t>Le nombre de personnels au sol dépend de la nature et de l’étendue des opérations. Les services chargés des opérations et de l’assistance au sol, en particulier, doivent notamment être dotés d’un personnel formé connaissant parfaitement ses responsabilités au sein de l’organisation.</w:t>
      </w:r>
    </w:p>
    <w:p w14:paraId="1D5035EB" w14:textId="77777777" w:rsidR="004F391E" w:rsidRPr="00331984" w:rsidRDefault="004F391E" w:rsidP="00D17916">
      <w:pPr>
        <w:pStyle w:val="opsa1i"/>
        <w:spacing w:before="0" w:after="0" w:line="360" w:lineRule="auto"/>
        <w:ind w:left="1418" w:hanging="284"/>
        <w:rPr>
          <w:sz w:val="20"/>
          <w:szCs w:val="20"/>
        </w:rPr>
      </w:pPr>
      <w:r w:rsidRPr="00331984">
        <w:rPr>
          <w:sz w:val="20"/>
          <w:szCs w:val="20"/>
        </w:rPr>
        <w:t>Un exploitant qui fait appel à des organismes extérieurs pour effectuer un certain nombre de services, conserve la responsabilité du maintien des normes appropriées. Dans ce cas, il doit charger un responsable désigné de s’assurer que les sous-traitants respectent les normes exigées.</w:t>
      </w:r>
    </w:p>
    <w:p w14:paraId="29313105" w14:textId="77777777" w:rsidR="004F391E" w:rsidRPr="00331984" w:rsidRDefault="004F391E" w:rsidP="00D17916">
      <w:pPr>
        <w:pStyle w:val="opsa1"/>
        <w:numPr>
          <w:ilvl w:val="0"/>
          <w:numId w:val="7"/>
        </w:numPr>
        <w:spacing w:before="0" w:after="0" w:line="360" w:lineRule="auto"/>
        <w:rPr>
          <w:i/>
          <w:iCs/>
          <w:sz w:val="20"/>
          <w:szCs w:val="20"/>
        </w:rPr>
      </w:pPr>
      <w:r w:rsidRPr="00331984">
        <w:rPr>
          <w:i/>
          <w:iCs/>
          <w:sz w:val="20"/>
          <w:szCs w:val="20"/>
        </w:rPr>
        <w:t>Encadrement</w:t>
      </w:r>
    </w:p>
    <w:p w14:paraId="5F324C94" w14:textId="77777777" w:rsidR="004F391E" w:rsidRPr="00331984" w:rsidRDefault="004F391E" w:rsidP="00D17916">
      <w:pPr>
        <w:pStyle w:val="OPSa1i0"/>
        <w:tabs>
          <w:tab w:val="clear" w:pos="360"/>
          <w:tab w:val="num" w:pos="1571"/>
        </w:tabs>
        <w:spacing w:before="0" w:after="0" w:line="360" w:lineRule="auto"/>
        <w:ind w:left="1418" w:hanging="284"/>
        <w:rPr>
          <w:sz w:val="20"/>
          <w:szCs w:val="20"/>
        </w:rPr>
      </w:pPr>
      <w:r w:rsidRPr="00331984">
        <w:rPr>
          <w:sz w:val="20"/>
          <w:szCs w:val="20"/>
        </w:rPr>
        <w:t>Le nombre de personnes chargées de l’encadrement dépend de la structure d’un exploitant et du nombre d’employés.</w:t>
      </w:r>
    </w:p>
    <w:p w14:paraId="27B0B9B6" w14:textId="77777777" w:rsidR="004F391E" w:rsidRPr="00331984" w:rsidRDefault="004F391E" w:rsidP="00D17916">
      <w:pPr>
        <w:pStyle w:val="OPSa1i0"/>
        <w:tabs>
          <w:tab w:val="clear" w:pos="360"/>
          <w:tab w:val="num" w:pos="1571"/>
        </w:tabs>
        <w:spacing w:before="0" w:after="0" w:line="360" w:lineRule="auto"/>
        <w:ind w:left="1418" w:hanging="284"/>
        <w:rPr>
          <w:sz w:val="20"/>
          <w:szCs w:val="20"/>
        </w:rPr>
      </w:pPr>
      <w:r w:rsidRPr="00331984">
        <w:rPr>
          <w:sz w:val="20"/>
          <w:szCs w:val="20"/>
        </w:rPr>
        <w:t>Les tâches et responsabilités de ces personnes doivent être définies, et toute autre obligation telle que celle de voler doit être aménagée de telle manière qu’ils puissent déléguer leur responsabilité en matière de supervision.</w:t>
      </w:r>
    </w:p>
    <w:p w14:paraId="41D13CD4" w14:textId="77777777" w:rsidR="004F391E" w:rsidRPr="00331984" w:rsidRDefault="004F391E" w:rsidP="00D17916">
      <w:pPr>
        <w:pStyle w:val="OPSa1i0"/>
        <w:tabs>
          <w:tab w:val="clear" w:pos="360"/>
          <w:tab w:val="num" w:pos="1418"/>
        </w:tabs>
        <w:spacing w:before="0" w:after="0" w:line="360" w:lineRule="auto"/>
        <w:ind w:left="1418" w:hanging="284"/>
        <w:rPr>
          <w:sz w:val="20"/>
          <w:szCs w:val="20"/>
        </w:rPr>
      </w:pPr>
      <w:r w:rsidRPr="00331984">
        <w:rPr>
          <w:sz w:val="20"/>
          <w:szCs w:val="20"/>
        </w:rPr>
        <w:t>L’encadrement des membres d’équipage et du personnel au sol doit être assumé par des personnes possédant l’expérience et les qualités personnelles suffisantes pour garantir le respect des normes spécifiées dans le manuel d’exploitation.</w:t>
      </w:r>
    </w:p>
    <w:p w14:paraId="13177652" w14:textId="77777777" w:rsidR="004F391E" w:rsidRPr="00331984" w:rsidRDefault="004F391E" w:rsidP="00D17916">
      <w:pPr>
        <w:pStyle w:val="opsa"/>
        <w:tabs>
          <w:tab w:val="clear" w:pos="786"/>
          <w:tab w:val="num" w:pos="426"/>
        </w:tabs>
        <w:spacing w:before="0" w:after="0" w:line="360" w:lineRule="auto"/>
        <w:ind w:hanging="142"/>
        <w:rPr>
          <w:i/>
          <w:iCs/>
          <w:sz w:val="20"/>
          <w:szCs w:val="20"/>
        </w:rPr>
      </w:pPr>
      <w:r w:rsidRPr="00331984">
        <w:rPr>
          <w:i/>
          <w:iCs/>
          <w:sz w:val="20"/>
          <w:szCs w:val="20"/>
        </w:rPr>
        <w:t>Infrastructures</w:t>
      </w:r>
    </w:p>
    <w:p w14:paraId="0622F173" w14:textId="77777777" w:rsidR="004F391E" w:rsidRPr="00331984" w:rsidRDefault="004F391E" w:rsidP="00D17916">
      <w:pPr>
        <w:pStyle w:val="opsa1"/>
        <w:numPr>
          <w:ilvl w:val="0"/>
          <w:numId w:val="9"/>
        </w:numPr>
        <w:spacing w:before="0" w:after="0" w:line="360" w:lineRule="auto"/>
        <w:ind w:left="992" w:hanging="425"/>
        <w:rPr>
          <w:sz w:val="20"/>
          <w:szCs w:val="20"/>
        </w:rPr>
      </w:pPr>
      <w:r w:rsidRPr="00331984">
        <w:rPr>
          <w:sz w:val="20"/>
          <w:szCs w:val="20"/>
        </w:rPr>
        <w:t>Un exploitant doit s’assurer que le personnel responsable de la sécurité des opérations aériennes dispose d’un espace de travail suffisant sur chaque base d’exploitation. Il convient de tenir compte des besoins du personnel au sol, de ceux chargés du contrôle d’exploitation, du stockage et de la mise à disposition des enregistrements essentiels et de la préparation des vols par les équipages.</w:t>
      </w:r>
    </w:p>
    <w:p w14:paraId="05956B19" w14:textId="77777777" w:rsidR="004F391E" w:rsidRPr="00331984" w:rsidRDefault="004F391E" w:rsidP="00D17916">
      <w:pPr>
        <w:pStyle w:val="opsa1"/>
        <w:numPr>
          <w:ilvl w:val="0"/>
          <w:numId w:val="9"/>
        </w:numPr>
        <w:spacing w:before="0" w:after="0" w:line="360" w:lineRule="auto"/>
        <w:ind w:left="993" w:hanging="426"/>
        <w:rPr>
          <w:sz w:val="20"/>
          <w:szCs w:val="20"/>
        </w:rPr>
      </w:pPr>
      <w:r w:rsidRPr="00331984">
        <w:rPr>
          <w:sz w:val="20"/>
          <w:szCs w:val="20"/>
        </w:rPr>
        <w:t>Les services administratifs doivent être en mesure de fournir sans délai les instructions d’exploitation et toutes autres informations à l’ensemble des personnes concernées.</w:t>
      </w:r>
    </w:p>
    <w:p w14:paraId="503A58E6" w14:textId="77777777" w:rsidR="004F391E" w:rsidRPr="00331984" w:rsidRDefault="004F391E" w:rsidP="00DE2D3E">
      <w:pPr>
        <w:pStyle w:val="opsa"/>
        <w:spacing w:line="360" w:lineRule="auto"/>
        <w:ind w:hanging="142"/>
        <w:rPr>
          <w:i/>
          <w:iCs/>
          <w:sz w:val="20"/>
          <w:szCs w:val="20"/>
        </w:rPr>
      </w:pPr>
      <w:r w:rsidRPr="00331984">
        <w:rPr>
          <w:i/>
          <w:iCs/>
          <w:sz w:val="20"/>
          <w:szCs w:val="20"/>
        </w:rPr>
        <w:t>Documentation</w:t>
      </w:r>
    </w:p>
    <w:p w14:paraId="69715FF2" w14:textId="77777777" w:rsidR="004F391E" w:rsidRDefault="004F391E" w:rsidP="00DE2D3E">
      <w:pPr>
        <w:pStyle w:val="Retraitcorpsdetexte3"/>
        <w:spacing w:after="120" w:line="360" w:lineRule="auto"/>
        <w:ind w:left="567"/>
        <w:rPr>
          <w:sz w:val="20"/>
          <w:szCs w:val="20"/>
        </w:rPr>
      </w:pPr>
      <w:r w:rsidRPr="00331984">
        <w:rPr>
          <w:sz w:val="20"/>
          <w:szCs w:val="20"/>
        </w:rPr>
        <w:t>Un exploitant doit prendre les dispositions afférentes à la production de manuels, amendements et de toute autre documentation.</w:t>
      </w:r>
    </w:p>
    <w:p w14:paraId="3F859466" w14:textId="77777777" w:rsidR="00563B35" w:rsidRDefault="00563B35" w:rsidP="00DE2D3E">
      <w:pPr>
        <w:pStyle w:val="Retraitcorpsdetexte3"/>
        <w:spacing w:after="120" w:line="360" w:lineRule="auto"/>
        <w:ind w:left="567"/>
        <w:rPr>
          <w:sz w:val="20"/>
          <w:szCs w:val="20"/>
        </w:rPr>
        <w:sectPr w:rsidR="00563B35" w:rsidSect="00B539A7">
          <w:headerReference w:type="default" r:id="rId27"/>
          <w:footerReference w:type="default" r:id="rId28"/>
          <w:pgSz w:w="11906" w:h="16838"/>
          <w:pgMar w:top="1418" w:right="1418" w:bottom="1418" w:left="1418" w:header="851" w:footer="397" w:gutter="0"/>
          <w:paperSrc w:first="1" w:other="1"/>
          <w:pgNumType w:chapStyle="1"/>
          <w:cols w:space="720"/>
          <w:titlePg/>
          <w:docGrid w:linePitch="326"/>
        </w:sectPr>
      </w:pPr>
    </w:p>
    <w:p w14:paraId="679E7CE2" w14:textId="63A027DE" w:rsidR="00563B35" w:rsidRDefault="00E46EE2" w:rsidP="00E46EE2">
      <w:pPr>
        <w:pStyle w:val="Titre1"/>
      </w:pPr>
      <w:bookmarkStart w:id="330" w:name="_Toc169282537"/>
      <w:r w:rsidRPr="002D26D0">
        <w:t>PROCEDURES D’EXPLOITATION</w:t>
      </w:r>
      <w:bookmarkEnd w:id="330"/>
    </w:p>
    <w:p w14:paraId="736E1017" w14:textId="77777777" w:rsidR="00E46EE2" w:rsidRPr="00E46EE2" w:rsidRDefault="00E46EE2" w:rsidP="00E46EE2"/>
    <w:p w14:paraId="3D7AB270" w14:textId="77777777" w:rsidR="00D17916" w:rsidRPr="00D17916" w:rsidRDefault="00D17916" w:rsidP="00D17916">
      <w:pPr>
        <w:pStyle w:val="S1-Appendice"/>
        <w:spacing w:line="360" w:lineRule="auto"/>
        <w:jc w:val="both"/>
        <w:rPr>
          <w:rFonts w:ascii="Arial" w:hAnsi="Arial" w:cs="Arial"/>
          <w:sz w:val="20"/>
          <w:szCs w:val="20"/>
        </w:rPr>
      </w:pPr>
      <w:bookmarkStart w:id="331" w:name="_Toc169282538"/>
      <w:r w:rsidRPr="00D17916">
        <w:rPr>
          <w:rFonts w:ascii="Arial" w:hAnsi="Arial" w:cs="Arial"/>
          <w:bCs w:val="0"/>
          <w:sz w:val="20"/>
          <w:szCs w:val="20"/>
        </w:rPr>
        <w:t>Appendice 1 au OPS 1.D.057 – Performances requises du système altimétrique pour le vol en espace aérien RVSM</w:t>
      </w:r>
      <w:bookmarkEnd w:id="331"/>
    </w:p>
    <w:p w14:paraId="271C3F44" w14:textId="72203805" w:rsidR="00D17916" w:rsidRDefault="00D17916" w:rsidP="00F40EA5">
      <w:pPr>
        <w:pStyle w:val="Paragraphedeliste"/>
        <w:numPr>
          <w:ilvl w:val="0"/>
          <w:numId w:val="275"/>
        </w:numPr>
        <w:spacing w:before="120" w:after="120" w:line="360" w:lineRule="auto"/>
        <w:ind w:left="284"/>
        <w:jc w:val="both"/>
        <w:rPr>
          <w:rFonts w:ascii="Arial" w:eastAsia="Calibri" w:hAnsi="Arial" w:cs="Arial"/>
          <w:sz w:val="20"/>
          <w:szCs w:val="20"/>
        </w:rPr>
      </w:pPr>
      <w:r w:rsidRPr="00D17916">
        <w:rPr>
          <w:rFonts w:ascii="Arial" w:eastAsia="Calibri" w:hAnsi="Arial" w:cs="Arial"/>
          <w:sz w:val="20"/>
          <w:szCs w:val="20"/>
        </w:rPr>
        <w:t>Dans le cas des groupes d’avions dont la conception et la construction sont nominalement identiques dans tou</w:t>
      </w:r>
      <w:r w:rsidRPr="00D17916">
        <w:rPr>
          <w:rFonts w:ascii="Arial" w:hAnsi="Arial" w:cs="Arial"/>
          <w:sz w:val="20"/>
          <w:szCs w:val="20"/>
        </w:rPr>
        <w:t xml:space="preserve">s les </w:t>
      </w:r>
      <w:r w:rsidRPr="00D17916">
        <w:rPr>
          <w:rFonts w:ascii="Arial" w:eastAsia="Calibri" w:hAnsi="Arial" w:cs="Arial"/>
          <w:sz w:val="20"/>
          <w:szCs w:val="20"/>
        </w:rPr>
        <w:t>aspects qui pourraient avoir une incidence sur la précision de la tenue d’altitude, les performa</w:t>
      </w:r>
      <w:r w:rsidRPr="00D17916">
        <w:rPr>
          <w:rFonts w:ascii="Arial" w:hAnsi="Arial" w:cs="Arial"/>
          <w:sz w:val="20"/>
          <w:szCs w:val="20"/>
        </w:rPr>
        <w:t xml:space="preserve">nces de tenue d’altitude </w:t>
      </w:r>
      <w:r w:rsidR="008C6124">
        <w:rPr>
          <w:rFonts w:ascii="Arial" w:hAnsi="Arial" w:cs="Arial"/>
          <w:sz w:val="20"/>
          <w:szCs w:val="20"/>
        </w:rPr>
        <w:t>doivent être</w:t>
      </w:r>
      <w:r w:rsidR="008C6124" w:rsidRPr="00D17916">
        <w:rPr>
          <w:rFonts w:ascii="Arial" w:hAnsi="Arial" w:cs="Arial"/>
          <w:sz w:val="20"/>
          <w:szCs w:val="20"/>
        </w:rPr>
        <w:t xml:space="preserve"> </w:t>
      </w:r>
      <w:r w:rsidRPr="00D17916">
        <w:rPr>
          <w:rFonts w:ascii="Arial" w:eastAsia="Calibri" w:hAnsi="Arial" w:cs="Arial"/>
          <w:sz w:val="20"/>
          <w:szCs w:val="20"/>
        </w:rPr>
        <w:t xml:space="preserve">telles que la moyenne de l’erreur verticale totale (TVE) pour un groupe d’avions donné ne </w:t>
      </w:r>
      <w:r w:rsidR="008C6124">
        <w:rPr>
          <w:rFonts w:ascii="Arial" w:eastAsia="Calibri" w:hAnsi="Arial" w:cs="Arial"/>
          <w:sz w:val="20"/>
          <w:szCs w:val="20"/>
        </w:rPr>
        <w:t xml:space="preserve">doit </w:t>
      </w:r>
      <w:r w:rsidRPr="00D17916">
        <w:rPr>
          <w:rFonts w:ascii="Arial" w:hAnsi="Arial" w:cs="Arial"/>
          <w:sz w:val="20"/>
          <w:szCs w:val="20"/>
        </w:rPr>
        <w:t>pas</w:t>
      </w:r>
      <w:r w:rsidR="008C6124">
        <w:rPr>
          <w:rFonts w:ascii="Arial" w:hAnsi="Arial" w:cs="Arial"/>
          <w:sz w:val="20"/>
          <w:szCs w:val="20"/>
        </w:rPr>
        <w:t xml:space="preserve"> être</w:t>
      </w:r>
      <w:r w:rsidRPr="00D17916">
        <w:rPr>
          <w:rFonts w:ascii="Arial" w:hAnsi="Arial" w:cs="Arial"/>
          <w:sz w:val="20"/>
          <w:szCs w:val="20"/>
        </w:rPr>
        <w:t xml:space="preserve"> supérieure à 25 m (80 ft), </w:t>
      </w:r>
      <w:r w:rsidRPr="00D17916">
        <w:rPr>
          <w:rFonts w:ascii="Arial" w:eastAsia="Calibri" w:hAnsi="Arial" w:cs="Arial"/>
          <w:sz w:val="20"/>
          <w:szCs w:val="20"/>
        </w:rPr>
        <w:t>avec un écart type qui ne dépasse pas 28 – 0,013</w:t>
      </w:r>
      <w:r w:rsidR="00BC3EE6">
        <w:rPr>
          <w:rFonts w:ascii="Arial" w:eastAsia="Calibri" w:hAnsi="Arial" w:cs="Arial"/>
          <w:sz w:val="20"/>
          <w:szCs w:val="20"/>
        </w:rPr>
        <w:t xml:space="preserve"> </w:t>
      </w:r>
      <w:r w:rsidRPr="00D17916">
        <w:rPr>
          <w:rFonts w:ascii="Arial" w:eastAsia="Calibri" w:hAnsi="Arial" w:cs="Arial"/>
          <w:sz w:val="20"/>
          <w:szCs w:val="20"/>
        </w:rPr>
        <w:t>z</w:t>
      </w:r>
      <w:r w:rsidRPr="00D17916">
        <w:rPr>
          <w:rFonts w:ascii="Arial" w:eastAsia="Calibri" w:hAnsi="Arial" w:cs="Arial"/>
          <w:sz w:val="20"/>
          <w:szCs w:val="20"/>
          <w:vertAlign w:val="superscript"/>
        </w:rPr>
        <w:t>2</w:t>
      </w:r>
      <w:r w:rsidRPr="00D17916">
        <w:rPr>
          <w:rFonts w:ascii="Arial" w:eastAsia="Calibri" w:hAnsi="Arial" w:cs="Arial"/>
          <w:sz w:val="20"/>
          <w:szCs w:val="20"/>
        </w:rPr>
        <w:t xml:space="preserve"> pour 0 ≤ z ≤ 25, lorsque z est la TVE</w:t>
      </w:r>
      <w:r w:rsidRPr="00D17916">
        <w:rPr>
          <w:rFonts w:ascii="Arial" w:hAnsi="Arial" w:cs="Arial"/>
          <w:sz w:val="20"/>
          <w:szCs w:val="20"/>
        </w:rPr>
        <w:t xml:space="preserve"> moyenne exprimée en mètres, ou </w:t>
      </w:r>
      <w:r w:rsidRPr="00D17916">
        <w:rPr>
          <w:rFonts w:ascii="Arial" w:eastAsia="Calibri" w:hAnsi="Arial" w:cs="Arial"/>
          <w:sz w:val="20"/>
          <w:szCs w:val="20"/>
        </w:rPr>
        <w:t>92 – 0,004z2 pour 0 ≤ z ≤ 80, lorsque z est exprimée en pieds. En outre, les composan</w:t>
      </w:r>
      <w:r w:rsidRPr="00D17916">
        <w:rPr>
          <w:rFonts w:ascii="Arial" w:hAnsi="Arial" w:cs="Arial"/>
          <w:sz w:val="20"/>
          <w:szCs w:val="20"/>
        </w:rPr>
        <w:t xml:space="preserve">tes de la TVE doivent avoir les </w:t>
      </w:r>
      <w:r w:rsidRPr="00D17916">
        <w:rPr>
          <w:rFonts w:ascii="Arial" w:eastAsia="Calibri" w:hAnsi="Arial" w:cs="Arial"/>
          <w:sz w:val="20"/>
          <w:szCs w:val="20"/>
        </w:rPr>
        <w:t>caractéristiques suivantes :</w:t>
      </w:r>
    </w:p>
    <w:p w14:paraId="01B3DF9C" w14:textId="77777777" w:rsidR="000A7B4B" w:rsidRPr="000A7B4B" w:rsidRDefault="000A7B4B" w:rsidP="00F94B3F">
      <w:pPr>
        <w:pStyle w:val="Paragraphedeliste"/>
        <w:spacing w:before="120" w:after="120" w:line="360" w:lineRule="auto"/>
        <w:ind w:left="284"/>
        <w:jc w:val="both"/>
        <w:rPr>
          <w:rFonts w:ascii="Arial" w:eastAsia="Calibri" w:hAnsi="Arial" w:cs="Arial"/>
          <w:sz w:val="10"/>
          <w:szCs w:val="10"/>
        </w:rPr>
      </w:pPr>
    </w:p>
    <w:p w14:paraId="6C961738" w14:textId="22D64035" w:rsidR="00D17916" w:rsidRPr="00D17916" w:rsidRDefault="00D17916" w:rsidP="00F94B3F">
      <w:pPr>
        <w:pStyle w:val="Paragraphedeliste"/>
        <w:spacing w:before="120" w:after="120" w:line="360" w:lineRule="auto"/>
        <w:ind w:left="569" w:hanging="285"/>
        <w:jc w:val="both"/>
        <w:rPr>
          <w:rFonts w:ascii="Arial" w:eastAsia="Calibri" w:hAnsi="Arial" w:cs="Arial"/>
          <w:sz w:val="20"/>
          <w:szCs w:val="20"/>
        </w:rPr>
      </w:pPr>
      <w:r w:rsidRPr="00D17916">
        <w:rPr>
          <w:rFonts w:ascii="Arial" w:eastAsia="Calibri" w:hAnsi="Arial" w:cs="Arial"/>
          <w:sz w:val="20"/>
          <w:szCs w:val="20"/>
        </w:rPr>
        <w:t xml:space="preserve">a) l’erreur de système altimétrique (ASE) moyenne du groupe ne </w:t>
      </w:r>
      <w:r w:rsidR="008C6124">
        <w:rPr>
          <w:rFonts w:ascii="Arial" w:eastAsia="Calibri" w:hAnsi="Arial" w:cs="Arial"/>
          <w:sz w:val="20"/>
          <w:szCs w:val="20"/>
        </w:rPr>
        <w:t xml:space="preserve">doit pas </w:t>
      </w:r>
      <w:r w:rsidRPr="00D17916">
        <w:rPr>
          <w:rFonts w:ascii="Arial" w:eastAsia="Calibri" w:hAnsi="Arial" w:cs="Arial"/>
          <w:sz w:val="20"/>
          <w:szCs w:val="20"/>
        </w:rPr>
        <w:t>dépasser 25 m (80 ft) ;</w:t>
      </w:r>
    </w:p>
    <w:p w14:paraId="5505BE59" w14:textId="1069F13F" w:rsidR="00D17916" w:rsidRPr="00D17916" w:rsidRDefault="00D17916" w:rsidP="00F94B3F">
      <w:pPr>
        <w:pStyle w:val="Paragraphedeliste"/>
        <w:spacing w:before="120" w:after="120" w:line="360" w:lineRule="auto"/>
        <w:ind w:left="569" w:hanging="285"/>
        <w:jc w:val="both"/>
        <w:rPr>
          <w:rFonts w:ascii="Arial" w:eastAsia="Calibri" w:hAnsi="Arial" w:cs="Arial"/>
          <w:sz w:val="20"/>
          <w:szCs w:val="20"/>
        </w:rPr>
      </w:pPr>
      <w:r w:rsidRPr="00D17916">
        <w:rPr>
          <w:rFonts w:ascii="Arial" w:eastAsia="Calibri" w:hAnsi="Arial" w:cs="Arial"/>
          <w:sz w:val="20"/>
          <w:szCs w:val="20"/>
        </w:rPr>
        <w:t xml:space="preserve">b) la somme de la valeur absolue de l’ASE moyenne et de trois écarts types de l’ASE ne </w:t>
      </w:r>
      <w:r w:rsidR="008C6124">
        <w:rPr>
          <w:rFonts w:ascii="Arial" w:eastAsia="Calibri" w:hAnsi="Arial" w:cs="Arial"/>
          <w:sz w:val="20"/>
          <w:szCs w:val="20"/>
        </w:rPr>
        <w:t xml:space="preserve">doit </w:t>
      </w:r>
      <w:r w:rsidRPr="00D17916">
        <w:rPr>
          <w:rFonts w:ascii="Arial" w:eastAsia="Calibri" w:hAnsi="Arial" w:cs="Arial"/>
          <w:sz w:val="20"/>
          <w:szCs w:val="20"/>
        </w:rPr>
        <w:t>dépasser pas 75 m (245 ft) ;</w:t>
      </w:r>
    </w:p>
    <w:p w14:paraId="5864489A" w14:textId="77777777" w:rsidR="00D17916" w:rsidRDefault="00D17916" w:rsidP="00F94B3F">
      <w:pPr>
        <w:pStyle w:val="Paragraphedeliste"/>
        <w:spacing w:before="120" w:after="120" w:line="360" w:lineRule="auto"/>
        <w:ind w:left="569" w:hanging="285"/>
        <w:jc w:val="both"/>
        <w:rPr>
          <w:rFonts w:ascii="Arial" w:eastAsia="Calibri" w:hAnsi="Arial" w:cs="Arial"/>
          <w:sz w:val="20"/>
          <w:szCs w:val="20"/>
        </w:rPr>
      </w:pPr>
      <w:r w:rsidRPr="00D17916">
        <w:rPr>
          <w:rFonts w:ascii="Arial" w:eastAsia="Calibri" w:hAnsi="Arial" w:cs="Arial"/>
          <w:sz w:val="20"/>
          <w:szCs w:val="20"/>
        </w:rPr>
        <w:t>c) les différences entre le niveau de vol autorisé et l’altitude-pression indiquée effectiveme</w:t>
      </w:r>
      <w:r w:rsidRPr="00D17916">
        <w:rPr>
          <w:rFonts w:ascii="Arial" w:hAnsi="Arial" w:cs="Arial"/>
          <w:sz w:val="20"/>
          <w:szCs w:val="20"/>
        </w:rPr>
        <w:t xml:space="preserve">nt suivie pendant le vol seront </w:t>
      </w:r>
      <w:r w:rsidRPr="00D17916">
        <w:rPr>
          <w:rFonts w:ascii="Arial" w:eastAsia="Calibri" w:hAnsi="Arial" w:cs="Arial"/>
          <w:sz w:val="20"/>
          <w:szCs w:val="20"/>
        </w:rPr>
        <w:t>symétriques de part et d’autre d’une moyenne de 0 m, avec un écart type qui ne dépasse p</w:t>
      </w:r>
      <w:r w:rsidRPr="00D17916">
        <w:rPr>
          <w:rFonts w:ascii="Arial" w:hAnsi="Arial" w:cs="Arial"/>
          <w:sz w:val="20"/>
          <w:szCs w:val="20"/>
        </w:rPr>
        <w:t xml:space="preserve">as 13,3 m (43,7 ft) et, d’autre </w:t>
      </w:r>
      <w:r w:rsidRPr="00D17916">
        <w:rPr>
          <w:rFonts w:ascii="Arial" w:eastAsia="Calibri" w:hAnsi="Arial" w:cs="Arial"/>
          <w:sz w:val="20"/>
          <w:szCs w:val="20"/>
        </w:rPr>
        <w:t>part, la réduction de la fréquence des différences ayant une amplitude croissante sera au moins exponentielle.</w:t>
      </w:r>
    </w:p>
    <w:p w14:paraId="76FF5285" w14:textId="4B58B602" w:rsidR="00D17916" w:rsidRDefault="00D17916" w:rsidP="00F40EA5">
      <w:pPr>
        <w:pStyle w:val="Paragraphedeliste"/>
        <w:numPr>
          <w:ilvl w:val="0"/>
          <w:numId w:val="275"/>
        </w:numPr>
        <w:spacing w:before="120" w:after="120" w:line="360" w:lineRule="auto"/>
        <w:ind w:left="284"/>
        <w:jc w:val="both"/>
        <w:rPr>
          <w:rFonts w:ascii="Arial" w:eastAsia="Calibri" w:hAnsi="Arial" w:cs="Arial"/>
          <w:sz w:val="20"/>
          <w:szCs w:val="20"/>
        </w:rPr>
      </w:pPr>
      <w:r w:rsidRPr="00D17916">
        <w:rPr>
          <w:rFonts w:ascii="Arial" w:eastAsia="Calibri" w:hAnsi="Arial" w:cs="Arial"/>
          <w:sz w:val="20"/>
          <w:szCs w:val="20"/>
        </w:rPr>
        <w:t>Dans le cas d’un avion pour lequel les caractéristiques de la cellule et du monta</w:t>
      </w:r>
      <w:r w:rsidRPr="00D17916">
        <w:rPr>
          <w:rFonts w:ascii="Arial" w:hAnsi="Arial" w:cs="Arial"/>
          <w:sz w:val="20"/>
          <w:szCs w:val="20"/>
        </w:rPr>
        <w:t xml:space="preserve">ge du système altimétrique sont </w:t>
      </w:r>
      <w:r w:rsidRPr="00D17916">
        <w:rPr>
          <w:rFonts w:ascii="Arial" w:eastAsia="Calibri" w:hAnsi="Arial" w:cs="Arial"/>
          <w:sz w:val="20"/>
          <w:szCs w:val="20"/>
        </w:rPr>
        <w:t>uniques et qui ne peut donc pas être classé dans un des groupes d’avions visés au § 1, les performances de tenue d’altitude</w:t>
      </w:r>
      <w:r w:rsidRPr="00D17916">
        <w:rPr>
          <w:rFonts w:ascii="Arial" w:hAnsi="Arial" w:cs="Arial"/>
          <w:sz w:val="20"/>
          <w:szCs w:val="20"/>
        </w:rPr>
        <w:t xml:space="preserve"> </w:t>
      </w:r>
      <w:r w:rsidR="008C6124">
        <w:rPr>
          <w:rFonts w:ascii="Arial" w:eastAsia="Calibri" w:hAnsi="Arial" w:cs="Arial"/>
          <w:sz w:val="20"/>
          <w:szCs w:val="20"/>
        </w:rPr>
        <w:t>doivent être</w:t>
      </w:r>
      <w:r w:rsidR="008C6124" w:rsidRPr="00D17916">
        <w:rPr>
          <w:rFonts w:ascii="Arial" w:eastAsia="Calibri" w:hAnsi="Arial" w:cs="Arial"/>
          <w:sz w:val="20"/>
          <w:szCs w:val="20"/>
        </w:rPr>
        <w:t xml:space="preserve"> </w:t>
      </w:r>
      <w:r w:rsidRPr="00D17916">
        <w:rPr>
          <w:rFonts w:ascii="Arial" w:eastAsia="Calibri" w:hAnsi="Arial" w:cs="Arial"/>
          <w:sz w:val="20"/>
          <w:szCs w:val="20"/>
        </w:rPr>
        <w:t>telles que les composantes de la TVE de l’avion auront les caractéristiques suivantes :</w:t>
      </w:r>
    </w:p>
    <w:p w14:paraId="3C0DBC57" w14:textId="77777777" w:rsidR="000A7B4B" w:rsidRPr="000A7B4B" w:rsidRDefault="000A7B4B" w:rsidP="00F94B3F">
      <w:pPr>
        <w:pStyle w:val="Paragraphedeliste"/>
        <w:spacing w:before="120" w:after="120" w:line="360" w:lineRule="auto"/>
        <w:ind w:left="284"/>
        <w:jc w:val="both"/>
        <w:rPr>
          <w:rFonts w:ascii="Arial" w:eastAsia="Calibri" w:hAnsi="Arial" w:cs="Arial"/>
          <w:sz w:val="10"/>
          <w:szCs w:val="10"/>
        </w:rPr>
      </w:pPr>
    </w:p>
    <w:p w14:paraId="75FF318A" w14:textId="53DA1D1D" w:rsidR="00D17916" w:rsidRPr="00D17916" w:rsidRDefault="00D17916" w:rsidP="00F94B3F">
      <w:pPr>
        <w:pStyle w:val="Paragraphedeliste"/>
        <w:spacing w:before="120" w:after="120" w:line="360" w:lineRule="auto"/>
        <w:ind w:left="569" w:hanging="285"/>
        <w:jc w:val="both"/>
        <w:rPr>
          <w:rFonts w:ascii="Arial" w:eastAsia="Calibri" w:hAnsi="Arial" w:cs="Arial"/>
          <w:sz w:val="20"/>
          <w:szCs w:val="20"/>
        </w:rPr>
      </w:pPr>
      <w:r w:rsidRPr="00D17916">
        <w:rPr>
          <w:rFonts w:ascii="Arial" w:eastAsia="Calibri" w:hAnsi="Arial" w:cs="Arial"/>
          <w:sz w:val="20"/>
          <w:szCs w:val="20"/>
        </w:rPr>
        <w:t xml:space="preserve">a) l’ASE ne </w:t>
      </w:r>
      <w:r w:rsidR="008C6124">
        <w:rPr>
          <w:rFonts w:ascii="Arial" w:eastAsia="Calibri" w:hAnsi="Arial" w:cs="Arial"/>
          <w:sz w:val="20"/>
          <w:szCs w:val="20"/>
        </w:rPr>
        <w:t xml:space="preserve">doit pas </w:t>
      </w:r>
      <w:r w:rsidRPr="00D17916">
        <w:rPr>
          <w:rFonts w:ascii="Arial" w:eastAsia="Calibri" w:hAnsi="Arial" w:cs="Arial"/>
          <w:sz w:val="20"/>
          <w:szCs w:val="20"/>
        </w:rPr>
        <w:t>dépasser</w:t>
      </w:r>
      <w:r w:rsidR="008C6124">
        <w:rPr>
          <w:rFonts w:ascii="Arial" w:eastAsia="Calibri" w:hAnsi="Arial" w:cs="Arial"/>
          <w:sz w:val="20"/>
          <w:szCs w:val="20"/>
        </w:rPr>
        <w:t xml:space="preserve"> </w:t>
      </w:r>
      <w:r w:rsidRPr="00D17916">
        <w:rPr>
          <w:rFonts w:ascii="Arial" w:eastAsia="Calibri" w:hAnsi="Arial" w:cs="Arial"/>
          <w:sz w:val="20"/>
          <w:szCs w:val="20"/>
        </w:rPr>
        <w:t>60 m (200 ft), dans toutes les conditions de vol ;</w:t>
      </w:r>
    </w:p>
    <w:p w14:paraId="5A1C7677" w14:textId="77777777" w:rsidR="00D11701" w:rsidRPr="00331984" w:rsidRDefault="00D17916" w:rsidP="00F94B3F">
      <w:pPr>
        <w:pStyle w:val="Paragraphedeliste"/>
        <w:spacing w:before="120" w:after="120" w:line="360" w:lineRule="auto"/>
        <w:ind w:left="569" w:hanging="285"/>
        <w:jc w:val="both"/>
        <w:rPr>
          <w:rFonts w:ascii="Arial" w:eastAsia="Batang" w:hAnsi="Arial" w:cs="Arial"/>
          <w:sz w:val="20"/>
          <w:szCs w:val="20"/>
        </w:rPr>
      </w:pPr>
      <w:r w:rsidRPr="00D17916">
        <w:rPr>
          <w:rFonts w:ascii="Arial" w:eastAsia="Calibri" w:hAnsi="Arial" w:cs="Arial"/>
          <w:sz w:val="20"/>
          <w:szCs w:val="20"/>
        </w:rPr>
        <w:t>b) les différences entre le niveau de vol autorisé et l’altitude-pression indiquée effectiveme</w:t>
      </w:r>
      <w:r w:rsidRPr="00D17916">
        <w:rPr>
          <w:rFonts w:ascii="Arial" w:hAnsi="Arial" w:cs="Arial"/>
          <w:sz w:val="20"/>
          <w:szCs w:val="20"/>
        </w:rPr>
        <w:t xml:space="preserve">nt suivie pendant le vol seront </w:t>
      </w:r>
      <w:r w:rsidRPr="00D17916">
        <w:rPr>
          <w:rFonts w:ascii="Arial" w:eastAsia="Calibri" w:hAnsi="Arial" w:cs="Arial"/>
          <w:sz w:val="20"/>
          <w:szCs w:val="20"/>
        </w:rPr>
        <w:t>symétriques de part et d’autre d’une moyenne de 0 m, avec un écart type qui ne dépasse pas 13,3 m (43,7 ft) et, d’autre</w:t>
      </w:r>
      <w:r w:rsidRPr="00D17916">
        <w:rPr>
          <w:rFonts w:ascii="Arial" w:hAnsi="Arial" w:cs="Arial"/>
          <w:sz w:val="20"/>
          <w:szCs w:val="20"/>
        </w:rPr>
        <w:t xml:space="preserve"> part, la réduction de la fréquence des différences ayant une amplitude croissante sera au moins exponentielle.</w:t>
      </w:r>
      <w:r w:rsidR="00D11701" w:rsidRPr="00331984">
        <w:rPr>
          <w:rFonts w:ascii="Arial" w:hAnsi="Arial" w:cs="Arial"/>
          <w:sz w:val="20"/>
          <w:szCs w:val="20"/>
        </w:rPr>
        <w:br w:type="page"/>
      </w:r>
    </w:p>
    <w:p w14:paraId="10F98C79" w14:textId="77777777" w:rsidR="00D11701" w:rsidRPr="00430E6A" w:rsidRDefault="004D0054" w:rsidP="00430E6A">
      <w:pPr>
        <w:pStyle w:val="S1-Appendice"/>
        <w:spacing w:before="240" w:after="240" w:line="360" w:lineRule="auto"/>
        <w:jc w:val="both"/>
        <w:rPr>
          <w:rFonts w:ascii="Arial" w:hAnsi="Arial" w:cs="Arial"/>
          <w:bCs w:val="0"/>
          <w:sz w:val="24"/>
          <w:szCs w:val="24"/>
        </w:rPr>
      </w:pPr>
      <w:bookmarkStart w:id="332" w:name="_Toc169282539"/>
      <w:r w:rsidRPr="00430E6A">
        <w:rPr>
          <w:rFonts w:ascii="Arial" w:hAnsi="Arial" w:cs="Arial"/>
          <w:bCs w:val="0"/>
          <w:sz w:val="24"/>
          <w:szCs w:val="24"/>
        </w:rPr>
        <w:t>Appendice 1 au § OPS1.D.070 -  Approbation des vols à temps de déroutement prolongé (EDTO)</w:t>
      </w:r>
      <w:bookmarkEnd w:id="332"/>
    </w:p>
    <w:p w14:paraId="508EBE3F" w14:textId="77777777" w:rsidR="00D11701" w:rsidRPr="00571EF8" w:rsidRDefault="00D11701" w:rsidP="00F40EA5">
      <w:pPr>
        <w:pStyle w:val="Paragraphedeliste"/>
        <w:numPr>
          <w:ilvl w:val="0"/>
          <w:numId w:val="273"/>
        </w:numPr>
        <w:ind w:left="284"/>
        <w:rPr>
          <w:rFonts w:ascii="Arial" w:hAnsi="Arial" w:cs="Arial"/>
          <w:b/>
        </w:rPr>
      </w:pPr>
      <w:r w:rsidRPr="00571EF8">
        <w:rPr>
          <w:rFonts w:ascii="Arial" w:hAnsi="Arial" w:cs="Arial"/>
          <w:b/>
        </w:rPr>
        <w:t>Généralités</w:t>
      </w:r>
    </w:p>
    <w:p w14:paraId="0F254AE2" w14:textId="77777777" w:rsidR="00D11701" w:rsidRPr="00331984" w:rsidRDefault="00D11701" w:rsidP="00F40EA5">
      <w:pPr>
        <w:numPr>
          <w:ilvl w:val="0"/>
          <w:numId w:val="207"/>
        </w:numPr>
        <w:autoSpaceDE w:val="0"/>
        <w:autoSpaceDN w:val="0"/>
        <w:adjustRightInd w:val="0"/>
        <w:spacing w:before="120" w:after="120" w:line="360" w:lineRule="auto"/>
        <w:jc w:val="both"/>
        <w:rPr>
          <w:rFonts w:ascii="Arial" w:hAnsi="Arial" w:cs="Arial"/>
          <w:noProof/>
          <w:sz w:val="20"/>
          <w:szCs w:val="20"/>
        </w:rPr>
      </w:pPr>
      <w:r w:rsidRPr="00331984">
        <w:rPr>
          <w:rFonts w:ascii="Arial" w:hAnsi="Arial" w:cs="Arial"/>
          <w:sz w:val="20"/>
          <w:szCs w:val="20"/>
        </w:rPr>
        <w:t>C</w:t>
      </w:r>
      <w:r w:rsidRPr="00331984">
        <w:rPr>
          <w:rFonts w:ascii="Arial" w:hAnsi="Arial" w:cs="Arial"/>
          <w:spacing w:val="1"/>
          <w:sz w:val="20"/>
          <w:szCs w:val="20"/>
        </w:rPr>
        <w:t>omm</w:t>
      </w:r>
      <w:r w:rsidR="0099568B" w:rsidRPr="00331984">
        <w:rPr>
          <w:rFonts w:ascii="Arial" w:hAnsi="Arial" w:cs="Arial"/>
          <w:sz w:val="20"/>
          <w:szCs w:val="20"/>
        </w:rPr>
        <w:t>e</w:t>
      </w:r>
      <w:r w:rsidR="0099568B" w:rsidRPr="00331984">
        <w:rPr>
          <w:rFonts w:ascii="Arial" w:hAnsi="Arial" w:cs="Arial"/>
          <w:spacing w:val="-5"/>
          <w:sz w:val="20"/>
          <w:szCs w:val="20"/>
        </w:rPr>
        <w:t xml:space="preserve"> </w:t>
      </w:r>
      <w:r w:rsidR="0099568B" w:rsidRPr="00331984">
        <w:rPr>
          <w:rFonts w:ascii="Arial" w:hAnsi="Arial" w:cs="Arial"/>
          <w:spacing w:val="1"/>
          <w:sz w:val="20"/>
          <w:szCs w:val="20"/>
        </w:rPr>
        <w:t>p</w:t>
      </w:r>
      <w:r w:rsidR="0099568B" w:rsidRPr="00331984">
        <w:rPr>
          <w:rFonts w:ascii="Arial" w:hAnsi="Arial" w:cs="Arial"/>
          <w:sz w:val="20"/>
          <w:szCs w:val="20"/>
        </w:rPr>
        <w:t>r</w:t>
      </w:r>
      <w:r w:rsidR="0099568B" w:rsidRPr="00331984">
        <w:rPr>
          <w:rFonts w:ascii="Arial" w:hAnsi="Arial" w:cs="Arial"/>
          <w:spacing w:val="-2"/>
          <w:sz w:val="20"/>
          <w:szCs w:val="20"/>
        </w:rPr>
        <w:t>e</w:t>
      </w:r>
      <w:r w:rsidR="0099568B" w:rsidRPr="00331984">
        <w:rPr>
          <w:rFonts w:ascii="Arial" w:hAnsi="Arial" w:cs="Arial"/>
          <w:spacing w:val="1"/>
          <w:sz w:val="20"/>
          <w:szCs w:val="20"/>
        </w:rPr>
        <w:t>sc</w:t>
      </w:r>
      <w:r w:rsidR="0099568B" w:rsidRPr="00331984">
        <w:rPr>
          <w:rFonts w:ascii="Arial" w:hAnsi="Arial" w:cs="Arial"/>
          <w:sz w:val="20"/>
          <w:szCs w:val="20"/>
        </w:rPr>
        <w:t>r</w:t>
      </w:r>
      <w:r w:rsidR="0099568B" w:rsidRPr="00331984">
        <w:rPr>
          <w:rFonts w:ascii="Arial" w:hAnsi="Arial" w:cs="Arial"/>
          <w:spacing w:val="-2"/>
          <w:sz w:val="20"/>
          <w:szCs w:val="20"/>
        </w:rPr>
        <w:t>i</w:t>
      </w:r>
      <w:r w:rsidR="0099568B" w:rsidRPr="00331984">
        <w:rPr>
          <w:rFonts w:ascii="Arial" w:hAnsi="Arial" w:cs="Arial"/>
          <w:sz w:val="20"/>
          <w:szCs w:val="20"/>
        </w:rPr>
        <w:t>t</w:t>
      </w:r>
      <w:r w:rsidR="0099568B" w:rsidRPr="00331984">
        <w:rPr>
          <w:rFonts w:ascii="Arial" w:hAnsi="Arial" w:cs="Arial"/>
          <w:spacing w:val="-2"/>
          <w:sz w:val="20"/>
          <w:szCs w:val="20"/>
        </w:rPr>
        <w:t xml:space="preserve"> </w:t>
      </w:r>
      <w:r w:rsidR="0099568B" w:rsidRPr="00331984">
        <w:rPr>
          <w:rFonts w:ascii="Arial" w:hAnsi="Arial" w:cs="Arial"/>
          <w:spacing w:val="1"/>
          <w:sz w:val="20"/>
          <w:szCs w:val="20"/>
        </w:rPr>
        <w:t>a</w:t>
      </w:r>
      <w:r w:rsidR="0099568B" w:rsidRPr="00331984">
        <w:rPr>
          <w:rFonts w:ascii="Arial" w:hAnsi="Arial" w:cs="Arial"/>
          <w:sz w:val="20"/>
          <w:szCs w:val="20"/>
        </w:rPr>
        <w:t>u</w:t>
      </w:r>
      <w:r w:rsidR="0099568B" w:rsidRPr="00331984">
        <w:rPr>
          <w:rFonts w:ascii="Arial" w:hAnsi="Arial" w:cs="Arial"/>
          <w:spacing w:val="2"/>
          <w:sz w:val="20"/>
          <w:szCs w:val="20"/>
        </w:rPr>
        <w:t xml:space="preserve"> </w:t>
      </w:r>
      <w:r w:rsidR="0099568B" w:rsidRPr="00331984">
        <w:rPr>
          <w:rFonts w:ascii="Arial" w:hAnsi="Arial" w:cs="Arial"/>
          <w:sz w:val="20"/>
          <w:szCs w:val="20"/>
        </w:rPr>
        <w:t>RANT 06 PART OPS1</w:t>
      </w:r>
      <w:r w:rsidR="004D0054" w:rsidRPr="00331984">
        <w:rPr>
          <w:rFonts w:ascii="Arial" w:hAnsi="Arial" w:cs="Arial"/>
          <w:spacing w:val="-2"/>
          <w:sz w:val="20"/>
          <w:szCs w:val="20"/>
        </w:rPr>
        <w:t>.</w:t>
      </w:r>
      <w:r w:rsidR="004D0054" w:rsidRPr="00331984">
        <w:rPr>
          <w:rFonts w:ascii="Arial" w:hAnsi="Arial" w:cs="Arial"/>
          <w:sz w:val="20"/>
          <w:szCs w:val="20"/>
        </w:rPr>
        <w:t>D.</w:t>
      </w:r>
      <w:r w:rsidR="004D0054" w:rsidRPr="00331984">
        <w:rPr>
          <w:rFonts w:ascii="Arial" w:hAnsi="Arial" w:cs="Arial"/>
          <w:spacing w:val="1"/>
          <w:sz w:val="20"/>
          <w:szCs w:val="20"/>
        </w:rPr>
        <w:t xml:space="preserve">065 </w:t>
      </w:r>
      <w:r w:rsidR="004D0054" w:rsidRPr="00331984">
        <w:rPr>
          <w:rFonts w:ascii="Arial" w:hAnsi="Arial" w:cs="Arial"/>
          <w:sz w:val="20"/>
          <w:szCs w:val="20"/>
        </w:rPr>
        <w:t>et OPS1.D.70,</w:t>
      </w:r>
      <w:r w:rsidR="004D0054" w:rsidRPr="00331984">
        <w:rPr>
          <w:rFonts w:ascii="Arial" w:hAnsi="Arial" w:cs="Arial"/>
          <w:spacing w:val="-7"/>
          <w:sz w:val="20"/>
          <w:szCs w:val="20"/>
        </w:rPr>
        <w:t xml:space="preserve"> </w:t>
      </w:r>
      <w:r w:rsidR="004D0054" w:rsidRPr="00331984">
        <w:rPr>
          <w:rFonts w:ascii="Arial" w:hAnsi="Arial" w:cs="Arial"/>
          <w:noProof/>
          <w:sz w:val="20"/>
          <w:szCs w:val="20"/>
        </w:rPr>
        <w:t>un</w:t>
      </w:r>
      <w:r w:rsidRPr="00331984">
        <w:rPr>
          <w:rFonts w:ascii="Arial" w:hAnsi="Arial" w:cs="Arial"/>
          <w:noProof/>
          <w:sz w:val="20"/>
          <w:szCs w:val="20"/>
        </w:rPr>
        <w:t xml:space="preserve"> exploitant doit s’assurer que tout vol exécuté par un avion à deux turbomachines </w:t>
      </w:r>
      <w:r w:rsidR="00C176EE" w:rsidRPr="00331984">
        <w:rPr>
          <w:rFonts w:ascii="Arial" w:hAnsi="Arial" w:cs="Arial"/>
          <w:noProof/>
          <w:sz w:val="20"/>
          <w:szCs w:val="20"/>
        </w:rPr>
        <w:t xml:space="preserve">ou plus </w:t>
      </w:r>
      <w:r w:rsidR="00361232" w:rsidRPr="00331984">
        <w:rPr>
          <w:rFonts w:ascii="Arial" w:hAnsi="Arial" w:cs="Arial"/>
          <w:noProof/>
          <w:sz w:val="20"/>
          <w:szCs w:val="20"/>
        </w:rPr>
        <w:t>n’est pas</w:t>
      </w:r>
      <w:r w:rsidR="004D0054" w:rsidRPr="00331984">
        <w:rPr>
          <w:rFonts w:ascii="Arial" w:hAnsi="Arial" w:cs="Arial"/>
          <w:sz w:val="20"/>
          <w:szCs w:val="20"/>
        </w:rPr>
        <w:t xml:space="preserve"> </w:t>
      </w:r>
      <w:r w:rsidR="004D0054" w:rsidRPr="00331984">
        <w:rPr>
          <w:rFonts w:ascii="Arial" w:hAnsi="Arial" w:cs="Arial"/>
          <w:spacing w:val="1"/>
          <w:sz w:val="20"/>
          <w:szCs w:val="20"/>
        </w:rPr>
        <w:t>u</w:t>
      </w:r>
      <w:r w:rsidR="004D0054" w:rsidRPr="00331984">
        <w:rPr>
          <w:rFonts w:ascii="Arial" w:hAnsi="Arial" w:cs="Arial"/>
          <w:sz w:val="20"/>
          <w:szCs w:val="20"/>
        </w:rPr>
        <w:t>tilisé</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 xml:space="preserve"> </w:t>
      </w:r>
      <w:r w:rsidR="004D0054" w:rsidRPr="00331984">
        <w:rPr>
          <w:rFonts w:ascii="Arial" w:hAnsi="Arial" w:cs="Arial"/>
          <w:sz w:val="20"/>
          <w:szCs w:val="20"/>
        </w:rPr>
        <w:t xml:space="preserve">sur </w:t>
      </w:r>
      <w:r w:rsidR="004D0054" w:rsidRPr="00331984">
        <w:rPr>
          <w:rFonts w:ascii="Arial" w:hAnsi="Arial" w:cs="Arial"/>
          <w:spacing w:val="1"/>
          <w:sz w:val="20"/>
          <w:szCs w:val="20"/>
        </w:rPr>
        <w:t>u</w:t>
      </w:r>
      <w:r w:rsidR="004D0054" w:rsidRPr="00331984">
        <w:rPr>
          <w:rFonts w:ascii="Arial" w:hAnsi="Arial" w:cs="Arial"/>
          <w:spacing w:val="-1"/>
          <w:sz w:val="20"/>
          <w:szCs w:val="20"/>
        </w:rPr>
        <w:t>n</w:t>
      </w:r>
      <w:r w:rsidR="004D0054" w:rsidRPr="00331984">
        <w:rPr>
          <w:rFonts w:ascii="Arial" w:hAnsi="Arial" w:cs="Arial"/>
          <w:sz w:val="20"/>
          <w:szCs w:val="20"/>
        </w:rPr>
        <w:t>e</w:t>
      </w:r>
      <w:r w:rsidR="004D0054" w:rsidRPr="00331984">
        <w:rPr>
          <w:rFonts w:ascii="Arial" w:hAnsi="Arial" w:cs="Arial"/>
          <w:spacing w:val="2"/>
          <w:sz w:val="20"/>
          <w:szCs w:val="20"/>
        </w:rPr>
        <w:t xml:space="preserve"> </w:t>
      </w:r>
      <w:r w:rsidR="004D0054" w:rsidRPr="00331984">
        <w:rPr>
          <w:rFonts w:ascii="Arial" w:hAnsi="Arial" w:cs="Arial"/>
          <w:sz w:val="20"/>
          <w:szCs w:val="20"/>
        </w:rPr>
        <w:t>r</w:t>
      </w:r>
      <w:r w:rsidR="004D0054" w:rsidRPr="00331984">
        <w:rPr>
          <w:rFonts w:ascii="Arial" w:hAnsi="Arial" w:cs="Arial"/>
          <w:spacing w:val="1"/>
          <w:sz w:val="20"/>
          <w:szCs w:val="20"/>
        </w:rPr>
        <w:t>ou</w:t>
      </w:r>
      <w:r w:rsidR="004D0054" w:rsidRPr="00331984">
        <w:rPr>
          <w:rFonts w:ascii="Arial" w:hAnsi="Arial" w:cs="Arial"/>
          <w:sz w:val="20"/>
          <w:szCs w:val="20"/>
        </w:rPr>
        <w:t>te</w:t>
      </w:r>
      <w:r w:rsidR="004D0054" w:rsidRPr="00331984">
        <w:rPr>
          <w:rFonts w:ascii="Arial" w:hAnsi="Arial" w:cs="Arial"/>
          <w:spacing w:val="1"/>
          <w:sz w:val="20"/>
          <w:szCs w:val="20"/>
        </w:rPr>
        <w:t xml:space="preserve"> </w:t>
      </w:r>
      <w:r w:rsidR="004D0054" w:rsidRPr="00331984">
        <w:rPr>
          <w:rFonts w:ascii="Arial" w:hAnsi="Arial" w:cs="Arial"/>
          <w:sz w:val="20"/>
          <w:szCs w:val="20"/>
        </w:rPr>
        <w:t>où</w:t>
      </w:r>
      <w:r w:rsidR="004D0054" w:rsidRPr="00331984">
        <w:rPr>
          <w:rFonts w:ascii="Arial" w:hAnsi="Arial" w:cs="Arial"/>
          <w:spacing w:val="3"/>
          <w:sz w:val="20"/>
          <w:szCs w:val="20"/>
        </w:rPr>
        <w:t xml:space="preserve"> </w:t>
      </w:r>
      <w:r w:rsidR="004D0054" w:rsidRPr="00331984">
        <w:rPr>
          <w:rFonts w:ascii="Arial" w:hAnsi="Arial" w:cs="Arial"/>
          <w:sz w:val="20"/>
          <w:szCs w:val="20"/>
        </w:rPr>
        <w:t>le</w:t>
      </w:r>
      <w:r w:rsidR="004D0054" w:rsidRPr="00331984">
        <w:rPr>
          <w:rFonts w:ascii="Arial" w:hAnsi="Arial" w:cs="Arial"/>
          <w:spacing w:val="1"/>
          <w:sz w:val="20"/>
          <w:szCs w:val="20"/>
        </w:rPr>
        <w:t xml:space="preserve"> </w:t>
      </w:r>
      <w:r w:rsidR="004D0054" w:rsidRPr="00331984">
        <w:rPr>
          <w:rFonts w:ascii="Arial" w:hAnsi="Arial" w:cs="Arial"/>
          <w:sz w:val="20"/>
          <w:szCs w:val="20"/>
        </w:rPr>
        <w:t>t</w:t>
      </w:r>
      <w:r w:rsidR="004D0054" w:rsidRPr="00331984">
        <w:rPr>
          <w:rFonts w:ascii="Arial" w:hAnsi="Arial" w:cs="Arial"/>
          <w:spacing w:val="1"/>
          <w:sz w:val="20"/>
          <w:szCs w:val="20"/>
        </w:rPr>
        <w:t>e</w:t>
      </w:r>
      <w:r w:rsidR="004D0054" w:rsidRPr="00331984">
        <w:rPr>
          <w:rFonts w:ascii="Arial" w:hAnsi="Arial" w:cs="Arial"/>
          <w:spacing w:val="-2"/>
          <w:sz w:val="20"/>
          <w:szCs w:val="20"/>
        </w:rPr>
        <w:t>m</w:t>
      </w:r>
      <w:r w:rsidR="004D0054" w:rsidRPr="00331984">
        <w:rPr>
          <w:rFonts w:ascii="Arial" w:hAnsi="Arial" w:cs="Arial"/>
          <w:spacing w:val="1"/>
          <w:sz w:val="20"/>
          <w:szCs w:val="20"/>
        </w:rPr>
        <w:t>p</w:t>
      </w:r>
      <w:r w:rsidR="004D0054" w:rsidRPr="00331984">
        <w:rPr>
          <w:rFonts w:ascii="Arial" w:hAnsi="Arial" w:cs="Arial"/>
          <w:sz w:val="20"/>
          <w:szCs w:val="20"/>
        </w:rPr>
        <w:t>s</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d</w:t>
      </w:r>
      <w:r w:rsidR="004D0054" w:rsidRPr="00331984">
        <w:rPr>
          <w:rFonts w:ascii="Arial" w:hAnsi="Arial" w:cs="Arial"/>
          <w:sz w:val="20"/>
          <w:szCs w:val="20"/>
        </w:rPr>
        <w:t>e</w:t>
      </w:r>
      <w:r w:rsidR="004D0054" w:rsidRPr="00331984">
        <w:rPr>
          <w:rFonts w:ascii="Arial" w:hAnsi="Arial" w:cs="Arial"/>
          <w:spacing w:val="1"/>
          <w:sz w:val="20"/>
          <w:szCs w:val="20"/>
        </w:rPr>
        <w:t xml:space="preserve"> d</w:t>
      </w:r>
      <w:r w:rsidR="004D0054" w:rsidRPr="00331984">
        <w:rPr>
          <w:rFonts w:ascii="Arial" w:hAnsi="Arial" w:cs="Arial"/>
          <w:spacing w:val="-1"/>
          <w:sz w:val="20"/>
          <w:szCs w:val="20"/>
        </w:rPr>
        <w:t>é</w:t>
      </w:r>
      <w:r w:rsidR="004D0054" w:rsidRPr="00331984">
        <w:rPr>
          <w:rFonts w:ascii="Arial" w:hAnsi="Arial" w:cs="Arial"/>
          <w:sz w:val="20"/>
          <w:szCs w:val="20"/>
        </w:rPr>
        <w:t>ro</w:t>
      </w:r>
      <w:r w:rsidR="004D0054" w:rsidRPr="00331984">
        <w:rPr>
          <w:rFonts w:ascii="Arial" w:hAnsi="Arial" w:cs="Arial"/>
          <w:spacing w:val="1"/>
          <w:sz w:val="20"/>
          <w:szCs w:val="20"/>
        </w:rPr>
        <w:t>u</w:t>
      </w:r>
      <w:r w:rsidR="004D0054" w:rsidRPr="00331984">
        <w:rPr>
          <w:rFonts w:ascii="Arial" w:hAnsi="Arial" w:cs="Arial"/>
          <w:sz w:val="20"/>
          <w:szCs w:val="20"/>
        </w:rPr>
        <w:t>te</w:t>
      </w:r>
      <w:r w:rsidR="004D0054" w:rsidRPr="00331984">
        <w:rPr>
          <w:rFonts w:ascii="Arial" w:hAnsi="Arial" w:cs="Arial"/>
          <w:spacing w:val="-2"/>
          <w:sz w:val="20"/>
          <w:szCs w:val="20"/>
        </w:rPr>
        <w:t>m</w:t>
      </w:r>
      <w:r w:rsidR="004D0054" w:rsidRPr="00331984">
        <w:rPr>
          <w:rFonts w:ascii="Arial" w:hAnsi="Arial" w:cs="Arial"/>
          <w:sz w:val="20"/>
          <w:szCs w:val="20"/>
        </w:rPr>
        <w:t>e</w:t>
      </w:r>
      <w:r w:rsidR="004D0054" w:rsidRPr="00331984">
        <w:rPr>
          <w:rFonts w:ascii="Arial" w:hAnsi="Arial" w:cs="Arial"/>
          <w:spacing w:val="1"/>
          <w:sz w:val="20"/>
          <w:szCs w:val="20"/>
        </w:rPr>
        <w:t>n</w:t>
      </w:r>
      <w:r w:rsidR="004D0054" w:rsidRPr="00331984">
        <w:rPr>
          <w:rFonts w:ascii="Arial" w:hAnsi="Arial" w:cs="Arial"/>
          <w:sz w:val="20"/>
          <w:szCs w:val="20"/>
        </w:rPr>
        <w:t>t</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ju</w:t>
      </w:r>
      <w:r w:rsidR="004D0054" w:rsidRPr="00331984">
        <w:rPr>
          <w:rFonts w:ascii="Arial" w:hAnsi="Arial" w:cs="Arial"/>
          <w:sz w:val="20"/>
          <w:szCs w:val="20"/>
        </w:rPr>
        <w:t>s</w:t>
      </w:r>
      <w:r w:rsidR="004D0054" w:rsidRPr="00331984">
        <w:rPr>
          <w:rFonts w:ascii="Arial" w:hAnsi="Arial" w:cs="Arial"/>
          <w:spacing w:val="1"/>
          <w:sz w:val="20"/>
          <w:szCs w:val="20"/>
        </w:rPr>
        <w:t>q</w:t>
      </w:r>
      <w:r w:rsidR="004D0054" w:rsidRPr="00331984">
        <w:rPr>
          <w:rFonts w:ascii="Arial" w:hAnsi="Arial" w:cs="Arial"/>
          <w:sz w:val="20"/>
          <w:szCs w:val="20"/>
        </w:rPr>
        <w:t>u’à</w:t>
      </w:r>
      <w:r w:rsidR="004D0054" w:rsidRPr="00331984">
        <w:rPr>
          <w:rFonts w:ascii="Arial" w:hAnsi="Arial" w:cs="Arial"/>
          <w:spacing w:val="1"/>
          <w:sz w:val="20"/>
          <w:szCs w:val="20"/>
        </w:rPr>
        <w:t xml:space="preserve"> u</w:t>
      </w:r>
      <w:r w:rsidR="004D0054" w:rsidRPr="00331984">
        <w:rPr>
          <w:rFonts w:ascii="Arial" w:hAnsi="Arial" w:cs="Arial"/>
          <w:sz w:val="20"/>
          <w:szCs w:val="20"/>
        </w:rPr>
        <w:t>n</w:t>
      </w:r>
      <w:r w:rsidR="004D0054" w:rsidRPr="00331984">
        <w:rPr>
          <w:rFonts w:ascii="Arial" w:hAnsi="Arial" w:cs="Arial"/>
          <w:spacing w:val="1"/>
          <w:sz w:val="20"/>
          <w:szCs w:val="20"/>
        </w:rPr>
        <w:t xml:space="preserve"> </w:t>
      </w:r>
      <w:r w:rsidR="004D0054" w:rsidRPr="00331984">
        <w:rPr>
          <w:rFonts w:ascii="Arial" w:hAnsi="Arial" w:cs="Arial"/>
          <w:sz w:val="20"/>
          <w:szCs w:val="20"/>
        </w:rPr>
        <w:t>aér</w:t>
      </w:r>
      <w:r w:rsidR="004D0054" w:rsidRPr="00331984">
        <w:rPr>
          <w:rFonts w:ascii="Arial" w:hAnsi="Arial" w:cs="Arial"/>
          <w:spacing w:val="1"/>
          <w:sz w:val="20"/>
          <w:szCs w:val="20"/>
        </w:rPr>
        <w:t>o</w:t>
      </w:r>
      <w:r w:rsidR="004D0054" w:rsidRPr="00331984">
        <w:rPr>
          <w:rFonts w:ascii="Arial" w:hAnsi="Arial" w:cs="Arial"/>
          <w:spacing w:val="-1"/>
          <w:sz w:val="20"/>
          <w:szCs w:val="20"/>
        </w:rPr>
        <w:t>d</w:t>
      </w:r>
      <w:r w:rsidR="004D0054" w:rsidRPr="00331984">
        <w:rPr>
          <w:rFonts w:ascii="Arial" w:hAnsi="Arial" w:cs="Arial"/>
          <w:sz w:val="20"/>
          <w:szCs w:val="20"/>
        </w:rPr>
        <w:t>rome</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d</w:t>
      </w:r>
      <w:r w:rsidR="004D0054" w:rsidRPr="00331984">
        <w:rPr>
          <w:rFonts w:ascii="Arial" w:hAnsi="Arial" w:cs="Arial"/>
          <w:sz w:val="20"/>
          <w:szCs w:val="20"/>
        </w:rPr>
        <w:t>e dég</w:t>
      </w:r>
      <w:r w:rsidR="004D0054" w:rsidRPr="00331984">
        <w:rPr>
          <w:rFonts w:ascii="Arial" w:hAnsi="Arial" w:cs="Arial"/>
          <w:spacing w:val="-1"/>
          <w:sz w:val="20"/>
          <w:szCs w:val="20"/>
        </w:rPr>
        <w:t>a</w:t>
      </w:r>
      <w:r w:rsidR="004D0054" w:rsidRPr="00331984">
        <w:rPr>
          <w:rFonts w:ascii="Arial" w:hAnsi="Arial" w:cs="Arial"/>
          <w:sz w:val="20"/>
          <w:szCs w:val="20"/>
        </w:rPr>
        <w:t>ge</w:t>
      </w:r>
      <w:r w:rsidR="004D0054" w:rsidRPr="00331984">
        <w:rPr>
          <w:rFonts w:ascii="Arial" w:hAnsi="Arial" w:cs="Arial"/>
          <w:spacing w:val="-2"/>
          <w:sz w:val="20"/>
          <w:szCs w:val="20"/>
        </w:rPr>
        <w:t>m</w:t>
      </w:r>
      <w:r w:rsidR="004D0054" w:rsidRPr="00331984">
        <w:rPr>
          <w:rFonts w:ascii="Arial" w:hAnsi="Arial" w:cs="Arial"/>
          <w:sz w:val="20"/>
          <w:szCs w:val="20"/>
        </w:rPr>
        <w:t>ent</w:t>
      </w:r>
      <w:r w:rsidR="004D0054" w:rsidRPr="00331984">
        <w:rPr>
          <w:rFonts w:ascii="Arial" w:hAnsi="Arial" w:cs="Arial"/>
          <w:spacing w:val="24"/>
          <w:sz w:val="20"/>
          <w:szCs w:val="20"/>
        </w:rPr>
        <w:t xml:space="preserve"> </w:t>
      </w:r>
      <w:r w:rsidR="004D0054" w:rsidRPr="00331984">
        <w:rPr>
          <w:rFonts w:ascii="Arial" w:hAnsi="Arial" w:cs="Arial"/>
          <w:sz w:val="20"/>
          <w:szCs w:val="20"/>
        </w:rPr>
        <w:t>en</w:t>
      </w:r>
      <w:r w:rsidR="004D0054" w:rsidRPr="00331984">
        <w:rPr>
          <w:rFonts w:ascii="Arial" w:hAnsi="Arial" w:cs="Arial"/>
          <w:spacing w:val="25"/>
          <w:sz w:val="20"/>
          <w:szCs w:val="20"/>
        </w:rPr>
        <w:t xml:space="preserve"> </w:t>
      </w:r>
      <w:r w:rsidR="004D0054" w:rsidRPr="00331984">
        <w:rPr>
          <w:rFonts w:ascii="Arial" w:hAnsi="Arial" w:cs="Arial"/>
          <w:spacing w:val="-1"/>
          <w:sz w:val="20"/>
          <w:szCs w:val="20"/>
        </w:rPr>
        <w:t>ro</w:t>
      </w:r>
      <w:r w:rsidR="004D0054" w:rsidRPr="00331984">
        <w:rPr>
          <w:rFonts w:ascii="Arial" w:hAnsi="Arial" w:cs="Arial"/>
          <w:sz w:val="20"/>
          <w:szCs w:val="20"/>
        </w:rPr>
        <w:t>ute,</w:t>
      </w:r>
      <w:r w:rsidR="004D0054" w:rsidRPr="00331984">
        <w:rPr>
          <w:rFonts w:ascii="Arial" w:hAnsi="Arial" w:cs="Arial"/>
          <w:spacing w:val="25"/>
          <w:sz w:val="20"/>
          <w:szCs w:val="20"/>
        </w:rPr>
        <w:t xml:space="preserve"> </w:t>
      </w:r>
      <w:r w:rsidR="004D0054" w:rsidRPr="00331984">
        <w:rPr>
          <w:rFonts w:ascii="Arial" w:hAnsi="Arial" w:cs="Arial"/>
          <w:sz w:val="20"/>
          <w:szCs w:val="20"/>
        </w:rPr>
        <w:t>à</w:t>
      </w:r>
      <w:r w:rsidR="004D0054" w:rsidRPr="00331984">
        <w:rPr>
          <w:rFonts w:ascii="Arial" w:hAnsi="Arial" w:cs="Arial"/>
          <w:spacing w:val="24"/>
          <w:sz w:val="20"/>
          <w:szCs w:val="20"/>
        </w:rPr>
        <w:t xml:space="preserve"> </w:t>
      </w:r>
      <w:r w:rsidR="004D0054" w:rsidRPr="00331984">
        <w:rPr>
          <w:rFonts w:ascii="Arial" w:hAnsi="Arial" w:cs="Arial"/>
          <w:sz w:val="20"/>
          <w:szCs w:val="20"/>
        </w:rPr>
        <w:t>par</w:t>
      </w:r>
      <w:r w:rsidR="004D0054" w:rsidRPr="00331984">
        <w:rPr>
          <w:rFonts w:ascii="Arial" w:hAnsi="Arial" w:cs="Arial"/>
          <w:spacing w:val="-2"/>
          <w:sz w:val="20"/>
          <w:szCs w:val="20"/>
        </w:rPr>
        <w:t>t</w:t>
      </w:r>
      <w:r w:rsidR="004D0054" w:rsidRPr="00331984">
        <w:rPr>
          <w:rFonts w:ascii="Arial" w:hAnsi="Arial" w:cs="Arial"/>
          <w:sz w:val="20"/>
          <w:szCs w:val="20"/>
        </w:rPr>
        <w:t>ir</w:t>
      </w:r>
      <w:r w:rsidR="004D0054" w:rsidRPr="00331984">
        <w:rPr>
          <w:rFonts w:ascii="Arial" w:hAnsi="Arial" w:cs="Arial"/>
          <w:spacing w:val="25"/>
          <w:sz w:val="20"/>
          <w:szCs w:val="20"/>
        </w:rPr>
        <w:t xml:space="preserve"> </w:t>
      </w:r>
      <w:r w:rsidR="004D0054" w:rsidRPr="00331984">
        <w:rPr>
          <w:rFonts w:ascii="Arial" w:hAnsi="Arial" w:cs="Arial"/>
          <w:sz w:val="20"/>
          <w:szCs w:val="20"/>
        </w:rPr>
        <w:t>de</w:t>
      </w:r>
      <w:r w:rsidR="004D0054" w:rsidRPr="00331984">
        <w:rPr>
          <w:rFonts w:ascii="Arial" w:hAnsi="Arial" w:cs="Arial"/>
          <w:spacing w:val="24"/>
          <w:sz w:val="20"/>
          <w:szCs w:val="20"/>
        </w:rPr>
        <w:t xml:space="preserve"> </w:t>
      </w:r>
      <w:r w:rsidR="004D0054" w:rsidRPr="00331984">
        <w:rPr>
          <w:rFonts w:ascii="Arial" w:hAnsi="Arial" w:cs="Arial"/>
          <w:sz w:val="20"/>
          <w:szCs w:val="20"/>
        </w:rPr>
        <w:t>n’i</w:t>
      </w:r>
      <w:r w:rsidR="004D0054" w:rsidRPr="00331984">
        <w:rPr>
          <w:rFonts w:ascii="Arial" w:hAnsi="Arial" w:cs="Arial"/>
          <w:spacing w:val="-2"/>
          <w:sz w:val="20"/>
          <w:szCs w:val="20"/>
        </w:rPr>
        <w:t>m</w:t>
      </w:r>
      <w:r w:rsidR="004D0054" w:rsidRPr="00331984">
        <w:rPr>
          <w:rFonts w:ascii="Arial" w:hAnsi="Arial" w:cs="Arial"/>
          <w:sz w:val="20"/>
          <w:szCs w:val="20"/>
        </w:rPr>
        <w:t>por</w:t>
      </w:r>
      <w:r w:rsidR="004D0054" w:rsidRPr="00331984">
        <w:rPr>
          <w:rFonts w:ascii="Arial" w:hAnsi="Arial" w:cs="Arial"/>
          <w:spacing w:val="-2"/>
          <w:sz w:val="20"/>
          <w:szCs w:val="20"/>
        </w:rPr>
        <w:t>t</w:t>
      </w:r>
      <w:r w:rsidR="004D0054" w:rsidRPr="00331984">
        <w:rPr>
          <w:rFonts w:ascii="Arial" w:hAnsi="Arial" w:cs="Arial"/>
          <w:sz w:val="20"/>
          <w:szCs w:val="20"/>
        </w:rPr>
        <w:t>e</w:t>
      </w:r>
      <w:r w:rsidR="004D0054" w:rsidRPr="00331984">
        <w:rPr>
          <w:rFonts w:ascii="Arial" w:hAnsi="Arial" w:cs="Arial"/>
          <w:spacing w:val="24"/>
          <w:sz w:val="20"/>
          <w:szCs w:val="20"/>
        </w:rPr>
        <w:t xml:space="preserve"> </w:t>
      </w:r>
      <w:r w:rsidR="004D0054" w:rsidRPr="00331984">
        <w:rPr>
          <w:rFonts w:ascii="Arial" w:hAnsi="Arial" w:cs="Arial"/>
          <w:sz w:val="20"/>
          <w:szCs w:val="20"/>
        </w:rPr>
        <w:t>q</w:t>
      </w:r>
      <w:r w:rsidR="004D0054" w:rsidRPr="00331984">
        <w:rPr>
          <w:rFonts w:ascii="Arial" w:hAnsi="Arial" w:cs="Arial"/>
          <w:spacing w:val="-1"/>
          <w:sz w:val="20"/>
          <w:szCs w:val="20"/>
        </w:rPr>
        <w:t>u</w:t>
      </w:r>
      <w:r w:rsidR="004D0054" w:rsidRPr="00331984">
        <w:rPr>
          <w:rFonts w:ascii="Arial" w:hAnsi="Arial" w:cs="Arial"/>
          <w:sz w:val="20"/>
          <w:szCs w:val="20"/>
        </w:rPr>
        <w:t>el</w:t>
      </w:r>
      <w:r w:rsidR="004D0054" w:rsidRPr="00331984">
        <w:rPr>
          <w:rFonts w:ascii="Arial" w:hAnsi="Arial" w:cs="Arial"/>
          <w:spacing w:val="24"/>
          <w:sz w:val="20"/>
          <w:szCs w:val="20"/>
        </w:rPr>
        <w:t xml:space="preserve"> </w:t>
      </w:r>
      <w:r w:rsidR="004D0054" w:rsidRPr="00331984">
        <w:rPr>
          <w:rFonts w:ascii="Arial" w:hAnsi="Arial" w:cs="Arial"/>
          <w:spacing w:val="-1"/>
          <w:sz w:val="20"/>
          <w:szCs w:val="20"/>
        </w:rPr>
        <w:t>p</w:t>
      </w:r>
      <w:r w:rsidR="004D0054" w:rsidRPr="00331984">
        <w:rPr>
          <w:rFonts w:ascii="Arial" w:hAnsi="Arial" w:cs="Arial"/>
          <w:spacing w:val="1"/>
          <w:sz w:val="20"/>
          <w:szCs w:val="20"/>
        </w:rPr>
        <w:t>o</w:t>
      </w:r>
      <w:r w:rsidR="004D0054" w:rsidRPr="00331984">
        <w:rPr>
          <w:rFonts w:ascii="Arial" w:hAnsi="Arial" w:cs="Arial"/>
          <w:sz w:val="20"/>
          <w:szCs w:val="20"/>
        </w:rPr>
        <w:t>i</w:t>
      </w:r>
      <w:r w:rsidR="004D0054" w:rsidRPr="00331984">
        <w:rPr>
          <w:rFonts w:ascii="Arial" w:hAnsi="Arial" w:cs="Arial"/>
          <w:spacing w:val="1"/>
          <w:sz w:val="20"/>
          <w:szCs w:val="20"/>
        </w:rPr>
        <w:t>n</w:t>
      </w:r>
      <w:r w:rsidR="004D0054" w:rsidRPr="00331984">
        <w:rPr>
          <w:rFonts w:ascii="Arial" w:hAnsi="Arial" w:cs="Arial"/>
          <w:sz w:val="20"/>
          <w:szCs w:val="20"/>
        </w:rPr>
        <w:t>t</w:t>
      </w:r>
      <w:r w:rsidR="004D0054" w:rsidRPr="00331984">
        <w:rPr>
          <w:rFonts w:ascii="Arial" w:hAnsi="Arial" w:cs="Arial"/>
          <w:spacing w:val="24"/>
          <w:sz w:val="20"/>
          <w:szCs w:val="20"/>
        </w:rPr>
        <w:t xml:space="preserve"> </w:t>
      </w:r>
      <w:r w:rsidR="004D0054" w:rsidRPr="00331984">
        <w:rPr>
          <w:rFonts w:ascii="Arial" w:hAnsi="Arial" w:cs="Arial"/>
          <w:spacing w:val="-1"/>
          <w:sz w:val="20"/>
          <w:szCs w:val="20"/>
        </w:rPr>
        <w:t>d</w:t>
      </w:r>
      <w:r w:rsidR="004D0054" w:rsidRPr="00331984">
        <w:rPr>
          <w:rFonts w:ascii="Arial" w:hAnsi="Arial" w:cs="Arial"/>
          <w:sz w:val="20"/>
          <w:szCs w:val="20"/>
        </w:rPr>
        <w:t>e</w:t>
      </w:r>
      <w:r w:rsidR="004D0054" w:rsidRPr="00331984">
        <w:rPr>
          <w:rFonts w:ascii="Arial" w:hAnsi="Arial" w:cs="Arial"/>
          <w:spacing w:val="24"/>
          <w:sz w:val="20"/>
          <w:szCs w:val="20"/>
        </w:rPr>
        <w:t xml:space="preserve"> </w:t>
      </w:r>
      <w:r w:rsidR="004D0054" w:rsidRPr="00331984">
        <w:rPr>
          <w:rFonts w:ascii="Arial" w:hAnsi="Arial" w:cs="Arial"/>
          <w:sz w:val="20"/>
          <w:szCs w:val="20"/>
        </w:rPr>
        <w:t>la</w:t>
      </w:r>
      <w:r w:rsidR="004D0054" w:rsidRPr="00331984">
        <w:rPr>
          <w:rFonts w:ascii="Arial" w:hAnsi="Arial" w:cs="Arial"/>
          <w:spacing w:val="24"/>
          <w:sz w:val="20"/>
          <w:szCs w:val="20"/>
        </w:rPr>
        <w:t xml:space="preserve"> </w:t>
      </w:r>
      <w:r w:rsidR="004D0054" w:rsidRPr="00331984">
        <w:rPr>
          <w:rFonts w:ascii="Arial" w:hAnsi="Arial" w:cs="Arial"/>
          <w:sz w:val="20"/>
          <w:szCs w:val="20"/>
        </w:rPr>
        <w:t>r</w:t>
      </w:r>
      <w:r w:rsidR="004D0054" w:rsidRPr="00331984">
        <w:rPr>
          <w:rFonts w:ascii="Arial" w:hAnsi="Arial" w:cs="Arial"/>
          <w:spacing w:val="-1"/>
          <w:sz w:val="20"/>
          <w:szCs w:val="20"/>
        </w:rPr>
        <w:t>o</w:t>
      </w:r>
      <w:r w:rsidR="004D0054" w:rsidRPr="00331984">
        <w:rPr>
          <w:rFonts w:ascii="Arial" w:hAnsi="Arial" w:cs="Arial"/>
          <w:sz w:val="20"/>
          <w:szCs w:val="20"/>
        </w:rPr>
        <w:t>ute,</w:t>
      </w:r>
      <w:r w:rsidR="004D0054" w:rsidRPr="00331984">
        <w:rPr>
          <w:rFonts w:ascii="Arial" w:hAnsi="Arial" w:cs="Arial"/>
          <w:spacing w:val="25"/>
          <w:sz w:val="20"/>
          <w:szCs w:val="20"/>
        </w:rPr>
        <w:t xml:space="preserve"> </w:t>
      </w:r>
      <w:r w:rsidR="004D0054" w:rsidRPr="00331984">
        <w:rPr>
          <w:rFonts w:ascii="Arial" w:hAnsi="Arial" w:cs="Arial"/>
          <w:sz w:val="20"/>
          <w:szCs w:val="20"/>
        </w:rPr>
        <w:t>ca</w:t>
      </w:r>
      <w:r w:rsidR="004D0054" w:rsidRPr="00331984">
        <w:rPr>
          <w:rFonts w:ascii="Arial" w:hAnsi="Arial" w:cs="Arial"/>
          <w:spacing w:val="-2"/>
          <w:sz w:val="20"/>
          <w:szCs w:val="20"/>
        </w:rPr>
        <w:t>l</w:t>
      </w:r>
      <w:r w:rsidR="004D0054" w:rsidRPr="00331984">
        <w:rPr>
          <w:rFonts w:ascii="Arial" w:hAnsi="Arial" w:cs="Arial"/>
          <w:sz w:val="20"/>
          <w:szCs w:val="20"/>
        </w:rPr>
        <w:t>culé</w:t>
      </w:r>
      <w:r w:rsidR="004D0054" w:rsidRPr="00331984">
        <w:rPr>
          <w:rFonts w:ascii="Arial" w:hAnsi="Arial" w:cs="Arial"/>
          <w:spacing w:val="24"/>
          <w:sz w:val="20"/>
          <w:szCs w:val="20"/>
        </w:rPr>
        <w:t xml:space="preserve"> </w:t>
      </w:r>
      <w:r w:rsidR="004D0054" w:rsidRPr="00331984">
        <w:rPr>
          <w:rFonts w:ascii="Arial" w:hAnsi="Arial" w:cs="Arial"/>
          <w:sz w:val="20"/>
          <w:szCs w:val="20"/>
        </w:rPr>
        <w:t>en</w:t>
      </w:r>
      <w:r w:rsidR="004D0054" w:rsidRPr="00331984">
        <w:rPr>
          <w:rFonts w:ascii="Arial" w:hAnsi="Arial" w:cs="Arial"/>
          <w:spacing w:val="25"/>
          <w:sz w:val="20"/>
          <w:szCs w:val="20"/>
        </w:rPr>
        <w:t xml:space="preserve"> </w:t>
      </w:r>
      <w:r w:rsidR="004D0054" w:rsidRPr="00331984">
        <w:rPr>
          <w:rFonts w:ascii="Arial" w:hAnsi="Arial" w:cs="Arial"/>
          <w:sz w:val="20"/>
          <w:szCs w:val="20"/>
        </w:rPr>
        <w:t>at</w:t>
      </w:r>
      <w:r w:rsidR="004D0054" w:rsidRPr="00331984">
        <w:rPr>
          <w:rFonts w:ascii="Arial" w:hAnsi="Arial" w:cs="Arial"/>
          <w:spacing w:val="-2"/>
          <w:sz w:val="20"/>
          <w:szCs w:val="20"/>
        </w:rPr>
        <w:t>m</w:t>
      </w:r>
      <w:r w:rsidR="004D0054" w:rsidRPr="00331984">
        <w:rPr>
          <w:rFonts w:ascii="Arial" w:hAnsi="Arial" w:cs="Arial"/>
          <w:spacing w:val="1"/>
          <w:sz w:val="20"/>
          <w:szCs w:val="20"/>
        </w:rPr>
        <w:t>o</w:t>
      </w:r>
      <w:r w:rsidR="004D0054" w:rsidRPr="00331984">
        <w:rPr>
          <w:rFonts w:ascii="Arial" w:hAnsi="Arial" w:cs="Arial"/>
          <w:sz w:val="20"/>
          <w:szCs w:val="20"/>
        </w:rPr>
        <w:t>sph</w:t>
      </w:r>
      <w:r w:rsidR="004D0054" w:rsidRPr="00331984">
        <w:rPr>
          <w:rFonts w:ascii="Arial" w:hAnsi="Arial" w:cs="Arial"/>
          <w:spacing w:val="-1"/>
          <w:sz w:val="20"/>
          <w:szCs w:val="20"/>
        </w:rPr>
        <w:t>è</w:t>
      </w:r>
      <w:r w:rsidR="004D0054" w:rsidRPr="00331984">
        <w:rPr>
          <w:rFonts w:ascii="Arial" w:hAnsi="Arial" w:cs="Arial"/>
          <w:sz w:val="20"/>
          <w:szCs w:val="20"/>
        </w:rPr>
        <w:t>re</w:t>
      </w:r>
      <w:r w:rsidR="004D0054" w:rsidRPr="00331984">
        <w:rPr>
          <w:rFonts w:ascii="Arial" w:hAnsi="Arial" w:cs="Arial"/>
          <w:spacing w:val="25"/>
          <w:sz w:val="20"/>
          <w:szCs w:val="20"/>
        </w:rPr>
        <w:t xml:space="preserve"> </w:t>
      </w:r>
      <w:r w:rsidR="004D0054" w:rsidRPr="00331984">
        <w:rPr>
          <w:rFonts w:ascii="Arial" w:hAnsi="Arial" w:cs="Arial"/>
          <w:sz w:val="20"/>
          <w:szCs w:val="20"/>
        </w:rPr>
        <w:t>t</w:t>
      </w:r>
      <w:r w:rsidR="004D0054" w:rsidRPr="00331984">
        <w:rPr>
          <w:rFonts w:ascii="Arial" w:hAnsi="Arial" w:cs="Arial"/>
          <w:spacing w:val="-1"/>
          <w:sz w:val="20"/>
          <w:szCs w:val="20"/>
        </w:rPr>
        <w:t>y</w:t>
      </w:r>
      <w:r w:rsidR="004D0054" w:rsidRPr="00331984">
        <w:rPr>
          <w:rFonts w:ascii="Arial" w:hAnsi="Arial" w:cs="Arial"/>
          <w:sz w:val="20"/>
          <w:szCs w:val="20"/>
        </w:rPr>
        <w:t>pe</w:t>
      </w:r>
      <w:r w:rsidR="004D0054" w:rsidRPr="00331984">
        <w:rPr>
          <w:rFonts w:ascii="Arial" w:hAnsi="Arial" w:cs="Arial"/>
          <w:spacing w:val="24"/>
          <w:sz w:val="20"/>
          <w:szCs w:val="20"/>
        </w:rPr>
        <w:t xml:space="preserve"> </w:t>
      </w:r>
      <w:r w:rsidR="004D0054" w:rsidRPr="00331984">
        <w:rPr>
          <w:rFonts w:ascii="Arial" w:hAnsi="Arial" w:cs="Arial"/>
          <w:sz w:val="20"/>
          <w:szCs w:val="20"/>
        </w:rPr>
        <w:t>et</w:t>
      </w:r>
      <w:r w:rsidR="004D0054" w:rsidRPr="00331984">
        <w:rPr>
          <w:rFonts w:ascii="Arial" w:hAnsi="Arial" w:cs="Arial"/>
          <w:spacing w:val="24"/>
          <w:sz w:val="20"/>
          <w:szCs w:val="20"/>
        </w:rPr>
        <w:t xml:space="preserve"> </w:t>
      </w:r>
      <w:r w:rsidR="004D0054" w:rsidRPr="00331984">
        <w:rPr>
          <w:rFonts w:ascii="Arial" w:hAnsi="Arial" w:cs="Arial"/>
          <w:spacing w:val="-1"/>
          <w:sz w:val="20"/>
          <w:szCs w:val="20"/>
        </w:rPr>
        <w:t>e</w:t>
      </w:r>
      <w:r w:rsidR="004D0054" w:rsidRPr="00331984">
        <w:rPr>
          <w:rFonts w:ascii="Arial" w:hAnsi="Arial" w:cs="Arial"/>
          <w:sz w:val="20"/>
          <w:szCs w:val="20"/>
        </w:rPr>
        <w:t>n</w:t>
      </w:r>
      <w:r w:rsidR="004D0054" w:rsidRPr="00331984">
        <w:rPr>
          <w:rFonts w:ascii="Arial" w:hAnsi="Arial" w:cs="Arial"/>
          <w:spacing w:val="25"/>
          <w:sz w:val="20"/>
          <w:szCs w:val="20"/>
        </w:rPr>
        <w:t xml:space="preserve"> </w:t>
      </w:r>
      <w:r w:rsidR="004D0054" w:rsidRPr="00331984">
        <w:rPr>
          <w:rFonts w:ascii="Arial" w:hAnsi="Arial" w:cs="Arial"/>
          <w:sz w:val="20"/>
          <w:szCs w:val="20"/>
        </w:rPr>
        <w:t>air</w:t>
      </w:r>
      <w:r w:rsidR="004D0054" w:rsidRPr="00331984">
        <w:rPr>
          <w:rFonts w:ascii="Arial" w:hAnsi="Arial" w:cs="Arial"/>
          <w:spacing w:val="25"/>
          <w:sz w:val="20"/>
          <w:szCs w:val="20"/>
        </w:rPr>
        <w:t xml:space="preserve"> </w:t>
      </w:r>
      <w:r w:rsidR="004D0054" w:rsidRPr="00331984">
        <w:rPr>
          <w:rFonts w:ascii="Arial" w:hAnsi="Arial" w:cs="Arial"/>
          <w:spacing w:val="-1"/>
          <w:sz w:val="20"/>
          <w:szCs w:val="20"/>
        </w:rPr>
        <w:t>c</w:t>
      </w:r>
      <w:r w:rsidR="004D0054" w:rsidRPr="00331984">
        <w:rPr>
          <w:rFonts w:ascii="Arial" w:hAnsi="Arial" w:cs="Arial"/>
          <w:sz w:val="20"/>
          <w:szCs w:val="20"/>
        </w:rPr>
        <w:t>al</w:t>
      </w:r>
      <w:r w:rsidR="004D0054" w:rsidRPr="00331984">
        <w:rPr>
          <w:rFonts w:ascii="Arial" w:hAnsi="Arial" w:cs="Arial"/>
          <w:spacing w:val="-2"/>
          <w:sz w:val="20"/>
          <w:szCs w:val="20"/>
        </w:rPr>
        <w:t>m</w:t>
      </w:r>
      <w:r w:rsidR="004D0054" w:rsidRPr="00331984">
        <w:rPr>
          <w:rFonts w:ascii="Arial" w:hAnsi="Arial" w:cs="Arial"/>
          <w:sz w:val="20"/>
          <w:szCs w:val="20"/>
        </w:rPr>
        <w:t>e,</w:t>
      </w:r>
      <w:r w:rsidR="004D0054" w:rsidRPr="00331984">
        <w:rPr>
          <w:rFonts w:ascii="Arial" w:hAnsi="Arial" w:cs="Arial"/>
          <w:spacing w:val="25"/>
          <w:sz w:val="20"/>
          <w:szCs w:val="20"/>
        </w:rPr>
        <w:t xml:space="preserve"> </w:t>
      </w:r>
      <w:r w:rsidR="004D0054" w:rsidRPr="00331984">
        <w:rPr>
          <w:rFonts w:ascii="Arial" w:hAnsi="Arial" w:cs="Arial"/>
          <w:sz w:val="20"/>
          <w:szCs w:val="20"/>
        </w:rPr>
        <w:t>à</w:t>
      </w:r>
      <w:r w:rsidR="004D0054" w:rsidRPr="00331984">
        <w:rPr>
          <w:rFonts w:ascii="Arial" w:hAnsi="Arial" w:cs="Arial"/>
          <w:spacing w:val="25"/>
          <w:sz w:val="20"/>
          <w:szCs w:val="20"/>
        </w:rPr>
        <w:t xml:space="preserve"> </w:t>
      </w:r>
      <w:r w:rsidR="004D0054" w:rsidRPr="00331984">
        <w:rPr>
          <w:rFonts w:ascii="Arial" w:hAnsi="Arial" w:cs="Arial"/>
          <w:sz w:val="20"/>
          <w:szCs w:val="20"/>
        </w:rPr>
        <w:t>la vitesse</w:t>
      </w:r>
      <w:r w:rsidR="004D0054" w:rsidRPr="00331984">
        <w:rPr>
          <w:rFonts w:ascii="Arial" w:hAnsi="Arial" w:cs="Arial"/>
          <w:spacing w:val="1"/>
          <w:sz w:val="20"/>
          <w:szCs w:val="20"/>
        </w:rPr>
        <w:t xml:space="preserve"> </w:t>
      </w:r>
      <w:r w:rsidR="004D0054" w:rsidRPr="00331984">
        <w:rPr>
          <w:rFonts w:ascii="Arial" w:hAnsi="Arial" w:cs="Arial"/>
          <w:sz w:val="20"/>
          <w:szCs w:val="20"/>
        </w:rPr>
        <w:t>de</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cr</w:t>
      </w:r>
      <w:r w:rsidR="004D0054" w:rsidRPr="00331984">
        <w:rPr>
          <w:rFonts w:ascii="Arial" w:hAnsi="Arial" w:cs="Arial"/>
          <w:sz w:val="20"/>
          <w:szCs w:val="20"/>
        </w:rPr>
        <w:t>oisière</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a</w:t>
      </w:r>
      <w:r w:rsidR="004D0054" w:rsidRPr="00331984">
        <w:rPr>
          <w:rFonts w:ascii="Arial" w:hAnsi="Arial" w:cs="Arial"/>
          <w:spacing w:val="1"/>
          <w:sz w:val="20"/>
          <w:szCs w:val="20"/>
        </w:rPr>
        <w:t>v</w:t>
      </w:r>
      <w:r w:rsidR="004D0054" w:rsidRPr="00331984">
        <w:rPr>
          <w:rFonts w:ascii="Arial" w:hAnsi="Arial" w:cs="Arial"/>
          <w:sz w:val="20"/>
          <w:szCs w:val="20"/>
        </w:rPr>
        <w:t>ec</w:t>
      </w:r>
      <w:r w:rsidR="004D0054" w:rsidRPr="00331984">
        <w:rPr>
          <w:rFonts w:ascii="Arial" w:hAnsi="Arial" w:cs="Arial"/>
          <w:spacing w:val="1"/>
          <w:sz w:val="20"/>
          <w:szCs w:val="20"/>
        </w:rPr>
        <w:t xml:space="preserve"> </w:t>
      </w:r>
      <w:r w:rsidR="004D0054" w:rsidRPr="00331984">
        <w:rPr>
          <w:rFonts w:ascii="Arial" w:hAnsi="Arial" w:cs="Arial"/>
          <w:sz w:val="20"/>
          <w:szCs w:val="20"/>
        </w:rPr>
        <w:t>un</w:t>
      </w:r>
      <w:r w:rsidR="004D0054" w:rsidRPr="00331984">
        <w:rPr>
          <w:rFonts w:ascii="Arial" w:hAnsi="Arial" w:cs="Arial"/>
          <w:spacing w:val="1"/>
          <w:sz w:val="20"/>
          <w:szCs w:val="20"/>
        </w:rPr>
        <w:t xml:space="preserve"> </w:t>
      </w:r>
      <w:r w:rsidR="004D0054" w:rsidRPr="00331984">
        <w:rPr>
          <w:rFonts w:ascii="Arial" w:hAnsi="Arial" w:cs="Arial"/>
          <w:spacing w:val="-2"/>
          <w:sz w:val="20"/>
          <w:szCs w:val="20"/>
        </w:rPr>
        <w:t>m</w:t>
      </w:r>
      <w:r w:rsidR="004D0054" w:rsidRPr="00331984">
        <w:rPr>
          <w:rFonts w:ascii="Arial" w:hAnsi="Arial" w:cs="Arial"/>
          <w:spacing w:val="1"/>
          <w:sz w:val="20"/>
          <w:szCs w:val="20"/>
        </w:rPr>
        <w:t>o</w:t>
      </w:r>
      <w:r w:rsidR="004D0054" w:rsidRPr="00331984">
        <w:rPr>
          <w:rFonts w:ascii="Arial" w:hAnsi="Arial" w:cs="Arial"/>
          <w:sz w:val="20"/>
          <w:szCs w:val="20"/>
        </w:rPr>
        <w:t>teur</w:t>
      </w:r>
      <w:r w:rsidR="004D0054" w:rsidRPr="00331984">
        <w:rPr>
          <w:rFonts w:ascii="Arial" w:hAnsi="Arial" w:cs="Arial"/>
          <w:spacing w:val="2"/>
          <w:sz w:val="20"/>
          <w:szCs w:val="20"/>
        </w:rPr>
        <w:t xml:space="preserve"> </w:t>
      </w:r>
      <w:r w:rsidR="004D0054" w:rsidRPr="00331984">
        <w:rPr>
          <w:rFonts w:ascii="Arial" w:hAnsi="Arial" w:cs="Arial"/>
          <w:sz w:val="20"/>
          <w:szCs w:val="20"/>
        </w:rPr>
        <w:t>hors</w:t>
      </w:r>
      <w:r w:rsidR="004D0054" w:rsidRPr="00331984">
        <w:rPr>
          <w:rFonts w:ascii="Arial" w:hAnsi="Arial" w:cs="Arial"/>
          <w:spacing w:val="1"/>
          <w:sz w:val="20"/>
          <w:szCs w:val="20"/>
        </w:rPr>
        <w:t xml:space="preserve"> </w:t>
      </w:r>
      <w:r w:rsidR="004D0054" w:rsidRPr="00331984">
        <w:rPr>
          <w:rFonts w:ascii="Arial" w:hAnsi="Arial" w:cs="Arial"/>
          <w:spacing w:val="-1"/>
          <w:sz w:val="20"/>
          <w:szCs w:val="20"/>
        </w:rPr>
        <w:t>d</w:t>
      </w:r>
      <w:r w:rsidR="004D0054" w:rsidRPr="00331984">
        <w:rPr>
          <w:rFonts w:ascii="Arial" w:hAnsi="Arial" w:cs="Arial"/>
          <w:sz w:val="20"/>
          <w:szCs w:val="20"/>
        </w:rPr>
        <w:t>e</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fo</w:t>
      </w:r>
      <w:r w:rsidR="004D0054" w:rsidRPr="00331984">
        <w:rPr>
          <w:rFonts w:ascii="Arial" w:hAnsi="Arial" w:cs="Arial"/>
          <w:sz w:val="20"/>
          <w:szCs w:val="20"/>
        </w:rPr>
        <w:t>ncti</w:t>
      </w:r>
      <w:r w:rsidR="004D0054" w:rsidRPr="00331984">
        <w:rPr>
          <w:rFonts w:ascii="Arial" w:hAnsi="Arial" w:cs="Arial"/>
          <w:spacing w:val="1"/>
          <w:sz w:val="20"/>
          <w:szCs w:val="20"/>
        </w:rPr>
        <w:t>o</w:t>
      </w:r>
      <w:r w:rsidR="004D0054" w:rsidRPr="00331984">
        <w:rPr>
          <w:rFonts w:ascii="Arial" w:hAnsi="Arial" w:cs="Arial"/>
          <w:spacing w:val="-1"/>
          <w:sz w:val="20"/>
          <w:szCs w:val="20"/>
        </w:rPr>
        <w:t>n</w:t>
      </w:r>
      <w:r w:rsidR="004D0054" w:rsidRPr="00331984">
        <w:rPr>
          <w:rFonts w:ascii="Arial" w:hAnsi="Arial" w:cs="Arial"/>
          <w:spacing w:val="1"/>
          <w:sz w:val="20"/>
          <w:szCs w:val="20"/>
        </w:rPr>
        <w:t>n</w:t>
      </w:r>
      <w:r w:rsidR="004D0054" w:rsidRPr="00331984">
        <w:rPr>
          <w:rFonts w:ascii="Arial" w:hAnsi="Arial" w:cs="Arial"/>
          <w:sz w:val="20"/>
          <w:szCs w:val="20"/>
        </w:rPr>
        <w:t>e</w:t>
      </w:r>
      <w:r w:rsidR="004D0054" w:rsidRPr="00331984">
        <w:rPr>
          <w:rFonts w:ascii="Arial" w:hAnsi="Arial" w:cs="Arial"/>
          <w:spacing w:val="-1"/>
          <w:sz w:val="20"/>
          <w:szCs w:val="20"/>
        </w:rPr>
        <w:t>m</w:t>
      </w:r>
      <w:r w:rsidR="004D0054" w:rsidRPr="00331984">
        <w:rPr>
          <w:rFonts w:ascii="Arial" w:hAnsi="Arial" w:cs="Arial"/>
          <w:sz w:val="20"/>
          <w:szCs w:val="20"/>
        </w:rPr>
        <w:t>ent (av</w:t>
      </w:r>
      <w:r w:rsidR="004D0054" w:rsidRPr="00331984">
        <w:rPr>
          <w:rFonts w:ascii="Arial" w:hAnsi="Arial" w:cs="Arial"/>
          <w:spacing w:val="-2"/>
          <w:sz w:val="20"/>
          <w:szCs w:val="20"/>
        </w:rPr>
        <w:t>i</w:t>
      </w:r>
      <w:r w:rsidR="004D0054" w:rsidRPr="00331984">
        <w:rPr>
          <w:rFonts w:ascii="Arial" w:hAnsi="Arial" w:cs="Arial"/>
          <w:sz w:val="20"/>
          <w:szCs w:val="20"/>
        </w:rPr>
        <w:t>ons</w:t>
      </w:r>
      <w:r w:rsidR="004D0054" w:rsidRPr="00331984">
        <w:rPr>
          <w:rFonts w:ascii="Arial" w:hAnsi="Arial" w:cs="Arial"/>
          <w:spacing w:val="1"/>
          <w:sz w:val="20"/>
          <w:szCs w:val="20"/>
        </w:rPr>
        <w:t xml:space="preserve"> </w:t>
      </w:r>
      <w:r w:rsidR="004D0054" w:rsidRPr="00331984">
        <w:rPr>
          <w:rFonts w:ascii="Arial" w:hAnsi="Arial" w:cs="Arial"/>
          <w:sz w:val="20"/>
          <w:szCs w:val="20"/>
        </w:rPr>
        <w:t>à</w:t>
      </w:r>
      <w:r w:rsidR="004D0054" w:rsidRPr="00331984">
        <w:rPr>
          <w:rFonts w:ascii="Arial" w:hAnsi="Arial" w:cs="Arial"/>
          <w:spacing w:val="1"/>
          <w:sz w:val="20"/>
          <w:szCs w:val="20"/>
        </w:rPr>
        <w:t xml:space="preserve"> </w:t>
      </w:r>
      <w:r w:rsidR="004D0054" w:rsidRPr="00331984">
        <w:rPr>
          <w:rFonts w:ascii="Arial" w:hAnsi="Arial" w:cs="Arial"/>
          <w:spacing w:val="-1"/>
          <w:sz w:val="20"/>
          <w:szCs w:val="20"/>
        </w:rPr>
        <w:t>d</w:t>
      </w:r>
      <w:r w:rsidR="004D0054" w:rsidRPr="00331984">
        <w:rPr>
          <w:rFonts w:ascii="Arial" w:hAnsi="Arial" w:cs="Arial"/>
          <w:sz w:val="20"/>
          <w:szCs w:val="20"/>
        </w:rPr>
        <w:t>eux</w:t>
      </w:r>
      <w:r w:rsidR="004D0054" w:rsidRPr="00331984">
        <w:rPr>
          <w:rFonts w:ascii="Arial" w:hAnsi="Arial" w:cs="Arial"/>
          <w:spacing w:val="1"/>
          <w:sz w:val="20"/>
          <w:szCs w:val="20"/>
        </w:rPr>
        <w:t xml:space="preserve"> </w:t>
      </w:r>
      <w:r w:rsidR="004D0054" w:rsidRPr="00331984">
        <w:rPr>
          <w:rFonts w:ascii="Arial" w:hAnsi="Arial" w:cs="Arial"/>
          <w:sz w:val="20"/>
          <w:szCs w:val="20"/>
        </w:rPr>
        <w:t>t</w:t>
      </w:r>
      <w:r w:rsidR="004D0054" w:rsidRPr="00331984">
        <w:rPr>
          <w:rFonts w:ascii="Arial" w:hAnsi="Arial" w:cs="Arial"/>
          <w:spacing w:val="-1"/>
          <w:sz w:val="20"/>
          <w:szCs w:val="20"/>
        </w:rPr>
        <w:t>ur</w:t>
      </w:r>
      <w:r w:rsidR="004D0054" w:rsidRPr="00331984">
        <w:rPr>
          <w:rFonts w:ascii="Arial" w:hAnsi="Arial" w:cs="Arial"/>
          <w:sz w:val="20"/>
          <w:szCs w:val="20"/>
        </w:rPr>
        <w:t>bo</w:t>
      </w:r>
      <w:r w:rsidR="004D0054" w:rsidRPr="00331984">
        <w:rPr>
          <w:rFonts w:ascii="Arial" w:hAnsi="Arial" w:cs="Arial"/>
          <w:spacing w:val="-2"/>
          <w:sz w:val="20"/>
          <w:szCs w:val="20"/>
        </w:rPr>
        <w:t>m</w:t>
      </w:r>
      <w:r w:rsidR="004D0054" w:rsidRPr="00331984">
        <w:rPr>
          <w:rFonts w:ascii="Arial" w:hAnsi="Arial" w:cs="Arial"/>
          <w:sz w:val="20"/>
          <w:szCs w:val="20"/>
        </w:rPr>
        <w:t>achines)</w:t>
      </w:r>
      <w:r w:rsidR="004D0054" w:rsidRPr="00331984">
        <w:rPr>
          <w:rFonts w:ascii="Arial" w:hAnsi="Arial" w:cs="Arial"/>
          <w:spacing w:val="2"/>
          <w:sz w:val="20"/>
          <w:szCs w:val="20"/>
        </w:rPr>
        <w:t xml:space="preserve"> </w:t>
      </w:r>
      <w:r w:rsidR="004D0054" w:rsidRPr="00331984">
        <w:rPr>
          <w:rFonts w:ascii="Arial" w:hAnsi="Arial" w:cs="Arial"/>
          <w:sz w:val="20"/>
          <w:szCs w:val="20"/>
        </w:rPr>
        <w:t>ou</w:t>
      </w:r>
      <w:r w:rsidR="004D0054" w:rsidRPr="00331984">
        <w:rPr>
          <w:rFonts w:ascii="Arial" w:hAnsi="Arial" w:cs="Arial"/>
          <w:spacing w:val="2"/>
          <w:sz w:val="20"/>
          <w:szCs w:val="20"/>
        </w:rPr>
        <w:t xml:space="preserve"> </w:t>
      </w:r>
      <w:r w:rsidR="004D0054" w:rsidRPr="00331984">
        <w:rPr>
          <w:rFonts w:ascii="Arial" w:hAnsi="Arial" w:cs="Arial"/>
          <w:sz w:val="20"/>
          <w:szCs w:val="20"/>
        </w:rPr>
        <w:t>à</w:t>
      </w:r>
      <w:r w:rsidR="004D0054" w:rsidRPr="00331984">
        <w:rPr>
          <w:rFonts w:ascii="Arial" w:hAnsi="Arial" w:cs="Arial"/>
          <w:spacing w:val="2"/>
          <w:sz w:val="20"/>
          <w:szCs w:val="20"/>
        </w:rPr>
        <w:t xml:space="preserve"> </w:t>
      </w:r>
      <w:r w:rsidR="004D0054" w:rsidRPr="00331984">
        <w:rPr>
          <w:rFonts w:ascii="Arial" w:hAnsi="Arial" w:cs="Arial"/>
          <w:sz w:val="20"/>
          <w:szCs w:val="20"/>
        </w:rPr>
        <w:t>la</w:t>
      </w:r>
      <w:r w:rsidR="004D0054" w:rsidRPr="00331984">
        <w:rPr>
          <w:rFonts w:ascii="Arial" w:hAnsi="Arial" w:cs="Arial"/>
          <w:spacing w:val="1"/>
          <w:sz w:val="20"/>
          <w:szCs w:val="20"/>
        </w:rPr>
        <w:t xml:space="preserve"> </w:t>
      </w:r>
      <w:r w:rsidR="004D0054" w:rsidRPr="00331984">
        <w:rPr>
          <w:rFonts w:ascii="Arial" w:hAnsi="Arial" w:cs="Arial"/>
          <w:sz w:val="20"/>
          <w:szCs w:val="20"/>
        </w:rPr>
        <w:t>vitesse</w:t>
      </w:r>
      <w:r w:rsidR="004D0054" w:rsidRPr="00331984">
        <w:rPr>
          <w:rFonts w:ascii="Arial" w:hAnsi="Arial" w:cs="Arial"/>
          <w:spacing w:val="2"/>
          <w:sz w:val="20"/>
          <w:szCs w:val="20"/>
        </w:rPr>
        <w:t xml:space="preserve"> </w:t>
      </w:r>
      <w:r w:rsidR="004D0054" w:rsidRPr="00331984">
        <w:rPr>
          <w:rFonts w:ascii="Arial" w:hAnsi="Arial" w:cs="Arial"/>
          <w:sz w:val="20"/>
          <w:szCs w:val="20"/>
        </w:rPr>
        <w:t>de</w:t>
      </w:r>
      <w:r w:rsidR="004D0054" w:rsidRPr="00331984">
        <w:rPr>
          <w:rFonts w:ascii="Arial" w:hAnsi="Arial" w:cs="Arial"/>
          <w:spacing w:val="1"/>
          <w:sz w:val="20"/>
          <w:szCs w:val="20"/>
        </w:rPr>
        <w:t xml:space="preserve"> </w:t>
      </w:r>
      <w:r w:rsidR="004D0054" w:rsidRPr="00331984">
        <w:rPr>
          <w:rFonts w:ascii="Arial" w:hAnsi="Arial" w:cs="Arial"/>
          <w:sz w:val="20"/>
          <w:szCs w:val="20"/>
        </w:rPr>
        <w:t>crois</w:t>
      </w:r>
      <w:r w:rsidR="004D0054" w:rsidRPr="00331984">
        <w:rPr>
          <w:rFonts w:ascii="Arial" w:hAnsi="Arial" w:cs="Arial"/>
          <w:spacing w:val="-2"/>
          <w:sz w:val="20"/>
          <w:szCs w:val="20"/>
        </w:rPr>
        <w:t>i</w:t>
      </w:r>
      <w:r w:rsidR="004D0054" w:rsidRPr="00331984">
        <w:rPr>
          <w:rFonts w:ascii="Arial" w:hAnsi="Arial" w:cs="Arial"/>
          <w:sz w:val="20"/>
          <w:szCs w:val="20"/>
        </w:rPr>
        <w:t>ère</w:t>
      </w:r>
      <w:r w:rsidR="004D0054" w:rsidRPr="00331984">
        <w:rPr>
          <w:rFonts w:ascii="Arial" w:hAnsi="Arial" w:cs="Arial"/>
          <w:spacing w:val="2"/>
          <w:sz w:val="20"/>
          <w:szCs w:val="20"/>
        </w:rPr>
        <w:t xml:space="preserve"> </w:t>
      </w:r>
      <w:r w:rsidR="004D0054" w:rsidRPr="00331984">
        <w:rPr>
          <w:rFonts w:ascii="Arial" w:hAnsi="Arial" w:cs="Arial"/>
          <w:spacing w:val="-2"/>
          <w:sz w:val="20"/>
          <w:szCs w:val="20"/>
        </w:rPr>
        <w:t>t</w:t>
      </w:r>
      <w:r w:rsidR="004D0054" w:rsidRPr="00331984">
        <w:rPr>
          <w:rFonts w:ascii="Arial" w:hAnsi="Arial" w:cs="Arial"/>
          <w:spacing w:val="1"/>
          <w:sz w:val="20"/>
          <w:szCs w:val="20"/>
        </w:rPr>
        <w:t>o</w:t>
      </w:r>
      <w:r w:rsidR="004D0054" w:rsidRPr="00331984">
        <w:rPr>
          <w:rFonts w:ascii="Arial" w:hAnsi="Arial" w:cs="Arial"/>
          <w:sz w:val="20"/>
          <w:szCs w:val="20"/>
        </w:rPr>
        <w:t xml:space="preserve">us </w:t>
      </w:r>
      <w:r w:rsidR="004D0054" w:rsidRPr="00331984">
        <w:rPr>
          <w:rFonts w:ascii="Arial" w:hAnsi="Arial" w:cs="Arial"/>
          <w:spacing w:val="-2"/>
          <w:sz w:val="20"/>
          <w:szCs w:val="20"/>
        </w:rPr>
        <w:t>m</w:t>
      </w:r>
      <w:r w:rsidR="004D0054" w:rsidRPr="00331984">
        <w:rPr>
          <w:rFonts w:ascii="Arial" w:hAnsi="Arial" w:cs="Arial"/>
          <w:spacing w:val="1"/>
          <w:sz w:val="20"/>
          <w:szCs w:val="20"/>
        </w:rPr>
        <w:t>o</w:t>
      </w:r>
      <w:r w:rsidR="004D0054" w:rsidRPr="00331984">
        <w:rPr>
          <w:rFonts w:ascii="Arial" w:hAnsi="Arial" w:cs="Arial"/>
          <w:sz w:val="20"/>
          <w:szCs w:val="20"/>
        </w:rPr>
        <w:t>teurs</w:t>
      </w:r>
      <w:r w:rsidR="004D0054" w:rsidRPr="00331984">
        <w:rPr>
          <w:rFonts w:ascii="Arial" w:hAnsi="Arial" w:cs="Arial"/>
          <w:spacing w:val="2"/>
          <w:sz w:val="20"/>
          <w:szCs w:val="20"/>
        </w:rPr>
        <w:t xml:space="preserve"> </w:t>
      </w:r>
      <w:r w:rsidR="004D0054" w:rsidRPr="00331984">
        <w:rPr>
          <w:rFonts w:ascii="Arial" w:hAnsi="Arial" w:cs="Arial"/>
          <w:sz w:val="20"/>
          <w:szCs w:val="20"/>
        </w:rPr>
        <w:t>en f</w:t>
      </w:r>
      <w:r w:rsidR="004D0054" w:rsidRPr="00331984">
        <w:rPr>
          <w:rFonts w:ascii="Arial" w:hAnsi="Arial" w:cs="Arial"/>
          <w:spacing w:val="-1"/>
          <w:sz w:val="20"/>
          <w:szCs w:val="20"/>
        </w:rPr>
        <w:t>on</w:t>
      </w:r>
      <w:r w:rsidR="004D0054" w:rsidRPr="00331984">
        <w:rPr>
          <w:rFonts w:ascii="Arial" w:hAnsi="Arial" w:cs="Arial"/>
          <w:sz w:val="20"/>
          <w:szCs w:val="20"/>
        </w:rPr>
        <w:t>ctionne</w:t>
      </w:r>
      <w:r w:rsidR="004D0054" w:rsidRPr="00331984">
        <w:rPr>
          <w:rFonts w:ascii="Arial" w:hAnsi="Arial" w:cs="Arial"/>
          <w:spacing w:val="-2"/>
          <w:sz w:val="20"/>
          <w:szCs w:val="20"/>
        </w:rPr>
        <w:t>m</w:t>
      </w:r>
      <w:r w:rsidR="004D0054" w:rsidRPr="00331984">
        <w:rPr>
          <w:rFonts w:ascii="Arial" w:hAnsi="Arial" w:cs="Arial"/>
          <w:sz w:val="20"/>
          <w:szCs w:val="20"/>
        </w:rPr>
        <w:t>ent</w:t>
      </w:r>
      <w:r w:rsidR="004D0054" w:rsidRPr="00331984">
        <w:rPr>
          <w:rFonts w:ascii="Arial" w:hAnsi="Arial" w:cs="Arial"/>
          <w:spacing w:val="1"/>
          <w:sz w:val="20"/>
          <w:szCs w:val="20"/>
        </w:rPr>
        <w:t xml:space="preserve"> </w:t>
      </w:r>
      <w:r w:rsidR="004D0054" w:rsidRPr="00331984">
        <w:rPr>
          <w:rFonts w:ascii="Arial" w:hAnsi="Arial" w:cs="Arial"/>
          <w:sz w:val="20"/>
          <w:szCs w:val="20"/>
        </w:rPr>
        <w:t>(</w:t>
      </w:r>
      <w:r w:rsidR="004D0054" w:rsidRPr="00331984">
        <w:rPr>
          <w:rFonts w:ascii="Arial" w:hAnsi="Arial" w:cs="Arial"/>
          <w:spacing w:val="-1"/>
          <w:sz w:val="20"/>
          <w:szCs w:val="20"/>
        </w:rPr>
        <w:t>a</w:t>
      </w:r>
      <w:r w:rsidR="004D0054" w:rsidRPr="00331984">
        <w:rPr>
          <w:rFonts w:ascii="Arial" w:hAnsi="Arial" w:cs="Arial"/>
          <w:sz w:val="20"/>
          <w:szCs w:val="20"/>
        </w:rPr>
        <w:t>vi</w:t>
      </w:r>
      <w:r w:rsidR="004D0054" w:rsidRPr="00331984">
        <w:rPr>
          <w:rFonts w:ascii="Arial" w:hAnsi="Arial" w:cs="Arial"/>
          <w:spacing w:val="-1"/>
          <w:sz w:val="20"/>
          <w:szCs w:val="20"/>
        </w:rPr>
        <w:t>o</w:t>
      </w:r>
      <w:r w:rsidR="004D0054" w:rsidRPr="00331984">
        <w:rPr>
          <w:rFonts w:ascii="Arial" w:hAnsi="Arial" w:cs="Arial"/>
          <w:spacing w:val="1"/>
          <w:sz w:val="20"/>
          <w:szCs w:val="20"/>
        </w:rPr>
        <w:t>n</w:t>
      </w:r>
      <w:r w:rsidR="004D0054" w:rsidRPr="00331984">
        <w:rPr>
          <w:rFonts w:ascii="Arial" w:hAnsi="Arial" w:cs="Arial"/>
          <w:sz w:val="20"/>
          <w:szCs w:val="20"/>
        </w:rPr>
        <w:t>s</w:t>
      </w:r>
      <w:r w:rsidR="004D0054" w:rsidRPr="00331984">
        <w:rPr>
          <w:rFonts w:ascii="Arial" w:hAnsi="Arial" w:cs="Arial"/>
          <w:spacing w:val="2"/>
          <w:sz w:val="20"/>
          <w:szCs w:val="20"/>
        </w:rPr>
        <w:t xml:space="preserve"> </w:t>
      </w:r>
      <w:r w:rsidR="004D0054" w:rsidRPr="00331984">
        <w:rPr>
          <w:rFonts w:ascii="Arial" w:hAnsi="Arial" w:cs="Arial"/>
          <w:spacing w:val="-1"/>
          <w:sz w:val="20"/>
          <w:szCs w:val="20"/>
        </w:rPr>
        <w:t>éq</w:t>
      </w:r>
      <w:r w:rsidR="004D0054" w:rsidRPr="00331984">
        <w:rPr>
          <w:rFonts w:ascii="Arial" w:hAnsi="Arial" w:cs="Arial"/>
          <w:sz w:val="20"/>
          <w:szCs w:val="20"/>
        </w:rPr>
        <w:t>uipés</w:t>
      </w:r>
      <w:r w:rsidR="004D0054" w:rsidRPr="00331984">
        <w:rPr>
          <w:rFonts w:ascii="Arial" w:hAnsi="Arial" w:cs="Arial"/>
          <w:spacing w:val="-1"/>
          <w:sz w:val="20"/>
          <w:szCs w:val="20"/>
        </w:rPr>
        <w:t xml:space="preserve"> </w:t>
      </w:r>
      <w:r w:rsidR="004D0054" w:rsidRPr="00331984">
        <w:rPr>
          <w:rFonts w:ascii="Arial" w:hAnsi="Arial" w:cs="Arial"/>
          <w:sz w:val="20"/>
          <w:szCs w:val="20"/>
        </w:rPr>
        <w:t>de</w:t>
      </w:r>
      <w:r w:rsidR="004D0054" w:rsidRPr="00331984">
        <w:rPr>
          <w:rFonts w:ascii="Arial" w:hAnsi="Arial" w:cs="Arial"/>
          <w:spacing w:val="1"/>
          <w:sz w:val="20"/>
          <w:szCs w:val="20"/>
        </w:rPr>
        <w:t xml:space="preserve"> </w:t>
      </w:r>
      <w:r w:rsidR="004D0054" w:rsidRPr="00331984">
        <w:rPr>
          <w:rFonts w:ascii="Arial" w:hAnsi="Arial" w:cs="Arial"/>
          <w:sz w:val="20"/>
          <w:szCs w:val="20"/>
        </w:rPr>
        <w:t>plus</w:t>
      </w:r>
      <w:r w:rsidR="004D0054" w:rsidRPr="00331984">
        <w:rPr>
          <w:rFonts w:ascii="Arial" w:hAnsi="Arial" w:cs="Arial"/>
          <w:spacing w:val="-1"/>
          <w:sz w:val="20"/>
          <w:szCs w:val="20"/>
        </w:rPr>
        <w:t xml:space="preserve"> </w:t>
      </w:r>
      <w:r w:rsidR="004D0054" w:rsidRPr="00331984">
        <w:rPr>
          <w:rFonts w:ascii="Arial" w:hAnsi="Arial" w:cs="Arial"/>
          <w:sz w:val="20"/>
          <w:szCs w:val="20"/>
        </w:rPr>
        <w:t>de</w:t>
      </w:r>
      <w:r w:rsidR="004D0054" w:rsidRPr="00331984">
        <w:rPr>
          <w:rFonts w:ascii="Arial" w:hAnsi="Arial" w:cs="Arial"/>
          <w:spacing w:val="1"/>
          <w:sz w:val="20"/>
          <w:szCs w:val="20"/>
        </w:rPr>
        <w:t xml:space="preserve"> </w:t>
      </w:r>
      <w:r w:rsidR="004D0054" w:rsidRPr="00331984">
        <w:rPr>
          <w:rFonts w:ascii="Arial" w:hAnsi="Arial" w:cs="Arial"/>
          <w:sz w:val="20"/>
          <w:szCs w:val="20"/>
        </w:rPr>
        <w:t>d</w:t>
      </w:r>
      <w:r w:rsidR="004D0054" w:rsidRPr="00331984">
        <w:rPr>
          <w:rFonts w:ascii="Arial" w:hAnsi="Arial" w:cs="Arial"/>
          <w:spacing w:val="-1"/>
          <w:sz w:val="20"/>
          <w:szCs w:val="20"/>
        </w:rPr>
        <w:t>eu</w:t>
      </w:r>
      <w:r w:rsidR="004D0054" w:rsidRPr="00331984">
        <w:rPr>
          <w:rFonts w:ascii="Arial" w:hAnsi="Arial" w:cs="Arial"/>
          <w:sz w:val="20"/>
          <w:szCs w:val="20"/>
        </w:rPr>
        <w:t>x</w:t>
      </w:r>
      <w:r w:rsidR="004D0054" w:rsidRPr="00331984">
        <w:rPr>
          <w:rFonts w:ascii="Arial" w:hAnsi="Arial" w:cs="Arial"/>
          <w:spacing w:val="2"/>
          <w:sz w:val="20"/>
          <w:szCs w:val="20"/>
        </w:rPr>
        <w:t xml:space="preserve"> </w:t>
      </w:r>
      <w:r w:rsidR="004D0054" w:rsidRPr="00331984">
        <w:rPr>
          <w:rFonts w:ascii="Arial" w:hAnsi="Arial" w:cs="Arial"/>
          <w:spacing w:val="-2"/>
          <w:sz w:val="20"/>
          <w:szCs w:val="20"/>
        </w:rPr>
        <w:t>t</w:t>
      </w:r>
      <w:r w:rsidR="004D0054" w:rsidRPr="00331984">
        <w:rPr>
          <w:rFonts w:ascii="Arial" w:hAnsi="Arial" w:cs="Arial"/>
          <w:spacing w:val="1"/>
          <w:sz w:val="20"/>
          <w:szCs w:val="20"/>
        </w:rPr>
        <w:t>u</w:t>
      </w:r>
      <w:r w:rsidR="004D0054" w:rsidRPr="00331984">
        <w:rPr>
          <w:rFonts w:ascii="Arial" w:hAnsi="Arial" w:cs="Arial"/>
          <w:spacing w:val="-1"/>
          <w:sz w:val="20"/>
          <w:szCs w:val="20"/>
        </w:rPr>
        <w:t>r</w:t>
      </w:r>
      <w:r w:rsidR="004D0054" w:rsidRPr="00331984">
        <w:rPr>
          <w:rFonts w:ascii="Arial" w:hAnsi="Arial" w:cs="Arial"/>
          <w:sz w:val="20"/>
          <w:szCs w:val="20"/>
        </w:rPr>
        <w:t>bo</w:t>
      </w:r>
      <w:r w:rsidR="004D0054" w:rsidRPr="00331984">
        <w:rPr>
          <w:rFonts w:ascii="Arial" w:hAnsi="Arial" w:cs="Arial"/>
          <w:spacing w:val="-2"/>
          <w:sz w:val="20"/>
          <w:szCs w:val="20"/>
        </w:rPr>
        <w:t>m</w:t>
      </w:r>
      <w:r w:rsidR="004D0054" w:rsidRPr="00331984">
        <w:rPr>
          <w:rFonts w:ascii="Arial" w:hAnsi="Arial" w:cs="Arial"/>
          <w:sz w:val="20"/>
          <w:szCs w:val="20"/>
        </w:rPr>
        <w:t>achi</w:t>
      </w:r>
      <w:r w:rsidR="004D0054" w:rsidRPr="00331984">
        <w:rPr>
          <w:rFonts w:ascii="Arial" w:hAnsi="Arial" w:cs="Arial"/>
          <w:spacing w:val="-1"/>
          <w:sz w:val="20"/>
          <w:szCs w:val="20"/>
        </w:rPr>
        <w:t>n</w:t>
      </w:r>
      <w:r w:rsidR="004D0054" w:rsidRPr="00331984">
        <w:rPr>
          <w:rFonts w:ascii="Arial" w:hAnsi="Arial" w:cs="Arial"/>
          <w:sz w:val="20"/>
          <w:szCs w:val="20"/>
        </w:rPr>
        <w:t>es),</w:t>
      </w:r>
      <w:r w:rsidR="004D0054" w:rsidRPr="00331984">
        <w:rPr>
          <w:rFonts w:ascii="Arial" w:hAnsi="Arial" w:cs="Arial"/>
          <w:spacing w:val="1"/>
          <w:sz w:val="20"/>
          <w:szCs w:val="20"/>
        </w:rPr>
        <w:t xml:space="preserve"> </w:t>
      </w:r>
      <w:r w:rsidR="004D0054" w:rsidRPr="00331984">
        <w:rPr>
          <w:rFonts w:ascii="Arial" w:hAnsi="Arial" w:cs="Arial"/>
          <w:sz w:val="20"/>
          <w:szCs w:val="20"/>
        </w:rPr>
        <w:t>d</w:t>
      </w:r>
      <w:r w:rsidR="004D0054" w:rsidRPr="00331984">
        <w:rPr>
          <w:rFonts w:ascii="Arial" w:hAnsi="Arial" w:cs="Arial"/>
          <w:spacing w:val="-1"/>
          <w:sz w:val="20"/>
          <w:szCs w:val="20"/>
        </w:rPr>
        <w:t>é</w:t>
      </w:r>
      <w:r w:rsidR="004D0054" w:rsidRPr="00331984">
        <w:rPr>
          <w:rFonts w:ascii="Arial" w:hAnsi="Arial" w:cs="Arial"/>
          <w:sz w:val="20"/>
          <w:szCs w:val="20"/>
        </w:rPr>
        <w:t>passe</w:t>
      </w:r>
      <w:r w:rsidR="004D0054" w:rsidRPr="00331984">
        <w:rPr>
          <w:rFonts w:ascii="Arial" w:hAnsi="Arial" w:cs="Arial"/>
          <w:spacing w:val="-1"/>
          <w:sz w:val="20"/>
          <w:szCs w:val="20"/>
        </w:rPr>
        <w:t xml:space="preserve"> </w:t>
      </w:r>
      <w:r w:rsidR="004D0054" w:rsidRPr="00331984">
        <w:rPr>
          <w:rFonts w:ascii="Arial" w:hAnsi="Arial" w:cs="Arial"/>
          <w:sz w:val="20"/>
          <w:szCs w:val="20"/>
        </w:rPr>
        <w:t>un</w:t>
      </w:r>
      <w:r w:rsidR="004D0054" w:rsidRPr="00331984">
        <w:rPr>
          <w:rFonts w:ascii="Arial" w:hAnsi="Arial" w:cs="Arial"/>
          <w:spacing w:val="1"/>
          <w:sz w:val="20"/>
          <w:szCs w:val="20"/>
        </w:rPr>
        <w:t xml:space="preserve"> </w:t>
      </w:r>
      <w:r w:rsidR="004D0054" w:rsidRPr="00331984">
        <w:rPr>
          <w:rFonts w:ascii="Arial" w:hAnsi="Arial" w:cs="Arial"/>
          <w:sz w:val="20"/>
          <w:szCs w:val="20"/>
        </w:rPr>
        <w:t>seuil fixé</w:t>
      </w:r>
      <w:r w:rsidR="004D0054" w:rsidRPr="00331984">
        <w:rPr>
          <w:rFonts w:ascii="Arial" w:hAnsi="Arial" w:cs="Arial"/>
          <w:spacing w:val="-1"/>
          <w:sz w:val="20"/>
          <w:szCs w:val="20"/>
        </w:rPr>
        <w:t xml:space="preserve"> </w:t>
      </w:r>
      <w:r w:rsidR="004D0054" w:rsidRPr="00331984">
        <w:rPr>
          <w:rFonts w:ascii="Arial" w:hAnsi="Arial" w:cs="Arial"/>
          <w:sz w:val="20"/>
          <w:szCs w:val="20"/>
        </w:rPr>
        <w:t>par</w:t>
      </w:r>
      <w:r w:rsidR="004D0054" w:rsidRPr="00331984">
        <w:rPr>
          <w:rFonts w:ascii="Arial" w:hAnsi="Arial" w:cs="Arial"/>
          <w:spacing w:val="1"/>
          <w:sz w:val="20"/>
          <w:szCs w:val="20"/>
        </w:rPr>
        <w:t xml:space="preserve"> </w:t>
      </w:r>
      <w:r w:rsidR="004D0054" w:rsidRPr="00331984">
        <w:rPr>
          <w:rFonts w:ascii="Arial" w:hAnsi="Arial" w:cs="Arial"/>
          <w:sz w:val="20"/>
          <w:szCs w:val="20"/>
        </w:rPr>
        <w:t>l’Autorité de l’aviation civile p</w:t>
      </w:r>
      <w:r w:rsidR="004D0054" w:rsidRPr="00331984">
        <w:rPr>
          <w:rFonts w:ascii="Arial" w:hAnsi="Arial" w:cs="Arial"/>
          <w:spacing w:val="-1"/>
          <w:sz w:val="20"/>
          <w:szCs w:val="20"/>
        </w:rPr>
        <w:t>o</w:t>
      </w:r>
      <w:r w:rsidR="004D0054" w:rsidRPr="00331984">
        <w:rPr>
          <w:rFonts w:ascii="Arial" w:hAnsi="Arial" w:cs="Arial"/>
          <w:sz w:val="20"/>
          <w:szCs w:val="20"/>
        </w:rPr>
        <w:t>ur ce</w:t>
      </w:r>
      <w:r w:rsidR="004D0054" w:rsidRPr="00331984">
        <w:rPr>
          <w:rFonts w:ascii="Arial" w:hAnsi="Arial" w:cs="Arial"/>
          <w:spacing w:val="2"/>
          <w:sz w:val="20"/>
          <w:szCs w:val="20"/>
        </w:rPr>
        <w:t xml:space="preserve"> </w:t>
      </w:r>
      <w:r w:rsidR="004D0054" w:rsidRPr="00331984">
        <w:rPr>
          <w:rFonts w:ascii="Arial" w:hAnsi="Arial" w:cs="Arial"/>
          <w:sz w:val="20"/>
          <w:szCs w:val="20"/>
        </w:rPr>
        <w:t>g</w:t>
      </w:r>
      <w:r w:rsidR="004D0054" w:rsidRPr="00331984">
        <w:rPr>
          <w:rFonts w:ascii="Arial" w:hAnsi="Arial" w:cs="Arial"/>
          <w:spacing w:val="-1"/>
          <w:sz w:val="20"/>
          <w:szCs w:val="20"/>
        </w:rPr>
        <w:t>en</w:t>
      </w:r>
      <w:r w:rsidR="004D0054" w:rsidRPr="00331984">
        <w:rPr>
          <w:rFonts w:ascii="Arial" w:hAnsi="Arial" w:cs="Arial"/>
          <w:sz w:val="20"/>
          <w:szCs w:val="20"/>
        </w:rPr>
        <w:t>re d</w:t>
      </w:r>
      <w:r w:rsidR="004D0054" w:rsidRPr="00331984">
        <w:rPr>
          <w:rFonts w:ascii="Arial" w:hAnsi="Arial" w:cs="Arial"/>
          <w:spacing w:val="-1"/>
          <w:sz w:val="20"/>
          <w:szCs w:val="20"/>
        </w:rPr>
        <w:t>’o</w:t>
      </w:r>
      <w:r w:rsidR="004D0054" w:rsidRPr="00331984">
        <w:rPr>
          <w:rFonts w:ascii="Arial" w:hAnsi="Arial" w:cs="Arial"/>
          <w:spacing w:val="1"/>
          <w:sz w:val="20"/>
          <w:szCs w:val="20"/>
        </w:rPr>
        <w:t>p</w:t>
      </w:r>
      <w:r w:rsidR="004D0054" w:rsidRPr="00331984">
        <w:rPr>
          <w:rFonts w:ascii="Arial" w:hAnsi="Arial" w:cs="Arial"/>
          <w:sz w:val="20"/>
          <w:szCs w:val="20"/>
        </w:rPr>
        <w:t>érati</w:t>
      </w:r>
      <w:r w:rsidR="004D0054" w:rsidRPr="00331984">
        <w:rPr>
          <w:rFonts w:ascii="Arial" w:hAnsi="Arial" w:cs="Arial"/>
          <w:spacing w:val="-1"/>
          <w:sz w:val="20"/>
          <w:szCs w:val="20"/>
        </w:rPr>
        <w:t>o</w:t>
      </w:r>
      <w:r w:rsidR="004D0054" w:rsidRPr="00331984">
        <w:rPr>
          <w:rFonts w:ascii="Arial" w:hAnsi="Arial" w:cs="Arial"/>
          <w:sz w:val="20"/>
          <w:szCs w:val="20"/>
        </w:rPr>
        <w:t>n</w:t>
      </w:r>
      <w:r w:rsidR="00361232" w:rsidRPr="00331984">
        <w:rPr>
          <w:rFonts w:ascii="Arial" w:hAnsi="Arial" w:cs="Arial"/>
          <w:sz w:val="20"/>
          <w:szCs w:val="20"/>
        </w:rPr>
        <w:t>.</w:t>
      </w:r>
    </w:p>
    <w:p w14:paraId="24B68B55" w14:textId="77777777" w:rsidR="00D11701" w:rsidRPr="00331984" w:rsidRDefault="00D11701" w:rsidP="00F40EA5">
      <w:pPr>
        <w:numPr>
          <w:ilvl w:val="0"/>
          <w:numId w:val="207"/>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noProof/>
          <w:sz w:val="20"/>
          <w:szCs w:val="20"/>
        </w:rPr>
        <w:t xml:space="preserve">En complément de l'approbation de l'appareil chaque exploitant qui veut opérer des vols </w:t>
      </w:r>
      <w:r w:rsidR="004D0054" w:rsidRPr="00331984">
        <w:rPr>
          <w:rFonts w:ascii="Arial" w:hAnsi="Arial" w:cs="Arial"/>
          <w:noProof/>
          <w:sz w:val="20"/>
          <w:szCs w:val="20"/>
        </w:rPr>
        <w:t>EDTO</w:t>
      </w:r>
      <w:r w:rsidR="007E77F4" w:rsidRPr="00331984">
        <w:rPr>
          <w:rFonts w:ascii="Arial" w:hAnsi="Arial" w:cs="Arial"/>
          <w:noProof/>
          <w:sz w:val="20"/>
          <w:szCs w:val="20"/>
        </w:rPr>
        <w:t xml:space="preserve"> </w:t>
      </w:r>
      <w:r w:rsidR="0099568B" w:rsidRPr="00331984">
        <w:rPr>
          <w:rFonts w:ascii="Arial" w:hAnsi="Arial" w:cs="Arial"/>
          <w:noProof/>
          <w:sz w:val="20"/>
          <w:szCs w:val="20"/>
        </w:rPr>
        <w:t xml:space="preserve">devra répondre aux exigences des règlements de l'aviation civile du Togo en  présentant une requête à l’Autorité de l’aviation civile ainsi que la documentation justificative nécessaire au moins 90 jours avant le début proposé de ces opérations. Cette approbation opérationnelle exige la mise en place de procédures pour les équipes de maintenance et de navigants en complément des procédures de base pour lesquelles techniciens et pilotes doivent être formés et qualifiés.Cette approbation est souvent rapide pour des compagnies réputées par leur capacité à opérer de tels vols. Les compagnies moins reconnues sont souvent obligées de faire des vols de validation avant obtention de l'autorisation. </w:t>
      </w:r>
      <w:r w:rsidR="0099568B" w:rsidRPr="00331984">
        <w:rPr>
          <w:rFonts w:ascii="Arial" w:hAnsi="Arial" w:cs="Arial"/>
          <w:sz w:val="20"/>
          <w:szCs w:val="20"/>
        </w:rPr>
        <w:t xml:space="preserve">Les exigences d’expérience opérationnelle types pour un ensemble cellule-moteurs donné devront être conformes aux prescriptions de l’Autorité  pour prétendre aux différents types d’approbations </w:t>
      </w:r>
    </w:p>
    <w:p w14:paraId="0A0BFD72" w14:textId="77777777" w:rsidR="00D11701" w:rsidRPr="00331984" w:rsidRDefault="0099568B" w:rsidP="00F40EA5">
      <w:pPr>
        <w:numPr>
          <w:ilvl w:val="0"/>
          <w:numId w:val="207"/>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 xml:space="preserve">. Une autorisation opérationnelle </w:t>
      </w:r>
      <w:r w:rsidR="004D0054" w:rsidRPr="00331984">
        <w:rPr>
          <w:rFonts w:ascii="Arial" w:hAnsi="Arial" w:cs="Arial"/>
          <w:noProof/>
          <w:sz w:val="20"/>
          <w:szCs w:val="20"/>
        </w:rPr>
        <w:t>EDTO</w:t>
      </w:r>
      <w:r w:rsidR="00D11701" w:rsidRPr="00331984">
        <w:rPr>
          <w:rFonts w:ascii="Arial" w:hAnsi="Arial" w:cs="Arial"/>
          <w:sz w:val="20"/>
          <w:szCs w:val="20"/>
        </w:rPr>
        <w:t xml:space="preserve"> accélérée permet de réduire l'expérience en service selon le niveau de conformité du progr</w:t>
      </w:r>
      <w:r w:rsidRPr="00331984">
        <w:rPr>
          <w:rFonts w:ascii="Arial" w:hAnsi="Arial" w:cs="Arial"/>
          <w:sz w:val="20"/>
          <w:szCs w:val="20"/>
        </w:rPr>
        <w:t xml:space="preserve">amme actuel </w:t>
      </w:r>
      <w:r w:rsidR="004D0054" w:rsidRPr="00331984">
        <w:rPr>
          <w:rFonts w:ascii="Arial" w:hAnsi="Arial" w:cs="Arial"/>
          <w:noProof/>
          <w:sz w:val="20"/>
          <w:szCs w:val="20"/>
        </w:rPr>
        <w:t>EDTO</w:t>
      </w:r>
      <w:r w:rsidR="00D11701" w:rsidRPr="00331984">
        <w:rPr>
          <w:rFonts w:ascii="Arial" w:hAnsi="Arial" w:cs="Arial"/>
          <w:sz w:val="20"/>
          <w:szCs w:val="20"/>
        </w:rPr>
        <w:t xml:space="preserve"> de l'exploitant aérien, ledit programme pouvant être validé avec documents à l’appui. Les exigences d'expérience opérationnelle typiques pour un ensemble cellule-moteurs donné supposent des performances acceptables. Des difficultés éprouvé</w:t>
      </w:r>
      <w:r w:rsidRPr="00331984">
        <w:rPr>
          <w:rFonts w:ascii="Arial" w:hAnsi="Arial" w:cs="Arial"/>
          <w:sz w:val="20"/>
          <w:szCs w:val="20"/>
        </w:rPr>
        <w:t xml:space="preserve">es par l'exploitant aérien dans son programme </w:t>
      </w:r>
      <w:r w:rsidR="004D0054" w:rsidRPr="00331984">
        <w:rPr>
          <w:rFonts w:ascii="Arial" w:hAnsi="Arial" w:cs="Arial"/>
          <w:noProof/>
          <w:sz w:val="20"/>
          <w:szCs w:val="20"/>
        </w:rPr>
        <w:t>EDTO</w:t>
      </w:r>
      <w:r w:rsidR="00D11701" w:rsidRPr="00331984">
        <w:rPr>
          <w:rFonts w:ascii="Arial" w:hAnsi="Arial" w:cs="Arial"/>
          <w:sz w:val="20"/>
          <w:szCs w:val="20"/>
        </w:rPr>
        <w:t xml:space="preserve"> peuvent nécessiter une expérience en service additionnelle et/ou annuler l'admissibilité à l'autorisation opérationnelle </w:t>
      </w:r>
      <w:r w:rsidR="004D0054" w:rsidRPr="00331984">
        <w:rPr>
          <w:rFonts w:ascii="Arial" w:hAnsi="Arial" w:cs="Arial"/>
          <w:noProof/>
          <w:sz w:val="20"/>
          <w:szCs w:val="20"/>
        </w:rPr>
        <w:t>EDTO</w:t>
      </w:r>
      <w:r w:rsidR="00D11701" w:rsidRPr="00331984">
        <w:rPr>
          <w:rFonts w:ascii="Arial" w:hAnsi="Arial" w:cs="Arial"/>
          <w:sz w:val="20"/>
          <w:szCs w:val="20"/>
        </w:rPr>
        <w:t xml:space="preserve"> accélérée. Les éléments suivants sont considérés avantageux pour justifier une </w:t>
      </w:r>
      <w:r w:rsidRPr="00331984">
        <w:rPr>
          <w:rFonts w:ascii="Arial" w:hAnsi="Arial" w:cs="Arial"/>
          <w:sz w:val="20"/>
          <w:szCs w:val="20"/>
        </w:rPr>
        <w:t xml:space="preserve">réduction des exigences de validation du processus </w:t>
      </w:r>
      <w:r w:rsidR="004D0054" w:rsidRPr="00331984">
        <w:rPr>
          <w:rFonts w:ascii="Arial" w:hAnsi="Arial" w:cs="Arial"/>
          <w:noProof/>
          <w:sz w:val="20"/>
          <w:szCs w:val="20"/>
        </w:rPr>
        <w:t>EDTO</w:t>
      </w:r>
      <w:r w:rsidR="00D11701" w:rsidRPr="00331984">
        <w:rPr>
          <w:rFonts w:ascii="Arial" w:hAnsi="Arial" w:cs="Arial"/>
          <w:sz w:val="20"/>
          <w:szCs w:val="20"/>
        </w:rPr>
        <w:t xml:space="preserve">  accéléré :</w:t>
      </w:r>
    </w:p>
    <w:p w14:paraId="0906AF6C" w14:textId="77777777" w:rsidR="00D11701" w:rsidRPr="00331984" w:rsidRDefault="0099568B" w:rsidP="00F40EA5">
      <w:pPr>
        <w:numPr>
          <w:ilvl w:val="1"/>
          <w:numId w:val="250"/>
        </w:numPr>
        <w:autoSpaceDE w:val="0"/>
        <w:autoSpaceDN w:val="0"/>
        <w:adjustRightInd w:val="0"/>
        <w:spacing w:before="120" w:after="120" w:line="360" w:lineRule="auto"/>
        <w:ind w:left="993" w:hanging="426"/>
        <w:jc w:val="both"/>
        <w:rPr>
          <w:rFonts w:ascii="Arial" w:hAnsi="Arial" w:cs="Arial"/>
          <w:sz w:val="20"/>
          <w:szCs w:val="20"/>
        </w:rPr>
      </w:pPr>
      <w:r w:rsidRPr="00331984">
        <w:rPr>
          <w:rFonts w:ascii="Arial" w:hAnsi="Arial" w:cs="Arial"/>
          <w:sz w:val="20"/>
          <w:szCs w:val="20"/>
        </w:rPr>
        <w:t>expérience avec d'autres cellules ou moteurs similaires;</w:t>
      </w:r>
    </w:p>
    <w:p w14:paraId="60846DC4" w14:textId="77777777" w:rsidR="00D11701" w:rsidRPr="00331984" w:rsidRDefault="0099568B" w:rsidP="00F40EA5">
      <w:pPr>
        <w:numPr>
          <w:ilvl w:val="1"/>
          <w:numId w:val="250"/>
        </w:numPr>
        <w:autoSpaceDE w:val="0"/>
        <w:autoSpaceDN w:val="0"/>
        <w:adjustRightInd w:val="0"/>
        <w:spacing w:before="120" w:after="120" w:line="360" w:lineRule="auto"/>
        <w:ind w:left="993" w:hanging="426"/>
        <w:jc w:val="both"/>
        <w:rPr>
          <w:rFonts w:ascii="Arial" w:hAnsi="Arial" w:cs="Arial"/>
          <w:sz w:val="20"/>
          <w:szCs w:val="20"/>
        </w:rPr>
      </w:pPr>
      <w:r w:rsidRPr="00331984">
        <w:rPr>
          <w:rFonts w:ascii="Arial" w:hAnsi="Arial" w:cs="Arial"/>
          <w:sz w:val="20"/>
          <w:szCs w:val="20"/>
        </w:rPr>
        <w:t xml:space="preserve">expérience </w:t>
      </w:r>
      <w:r w:rsidR="004D0054" w:rsidRPr="00331984">
        <w:rPr>
          <w:rFonts w:ascii="Arial" w:hAnsi="Arial" w:cs="Arial"/>
          <w:noProof/>
          <w:sz w:val="20"/>
          <w:szCs w:val="20"/>
        </w:rPr>
        <w:t>EDTO</w:t>
      </w:r>
      <w:r w:rsidR="00D11701" w:rsidRPr="00331984">
        <w:rPr>
          <w:rFonts w:ascii="Arial" w:hAnsi="Arial" w:cs="Arial"/>
          <w:sz w:val="20"/>
          <w:szCs w:val="20"/>
        </w:rPr>
        <w:t xml:space="preserve"> antérieure;</w:t>
      </w:r>
    </w:p>
    <w:p w14:paraId="5373E67F" w14:textId="77777777" w:rsidR="00D11701" w:rsidRPr="00331984" w:rsidRDefault="0099568B" w:rsidP="00F40EA5">
      <w:pPr>
        <w:numPr>
          <w:ilvl w:val="1"/>
          <w:numId w:val="250"/>
        </w:numPr>
        <w:autoSpaceDE w:val="0"/>
        <w:autoSpaceDN w:val="0"/>
        <w:adjustRightInd w:val="0"/>
        <w:spacing w:before="120" w:after="120" w:line="360" w:lineRule="auto"/>
        <w:ind w:left="993" w:hanging="426"/>
        <w:jc w:val="both"/>
        <w:rPr>
          <w:rFonts w:ascii="Arial" w:hAnsi="Arial" w:cs="Arial"/>
          <w:sz w:val="20"/>
          <w:szCs w:val="20"/>
        </w:rPr>
      </w:pPr>
      <w:r w:rsidRPr="00331984">
        <w:rPr>
          <w:rFonts w:ascii="Arial" w:hAnsi="Arial" w:cs="Arial"/>
          <w:sz w:val="20"/>
          <w:szCs w:val="20"/>
        </w:rPr>
        <w:t>expérience opérationnelle en ce qui a trait aux vols avec distance de vol prolongée au-dessus de l'eau;</w:t>
      </w:r>
    </w:p>
    <w:p w14:paraId="205E7E5D" w14:textId="77777777" w:rsidR="00D11701" w:rsidRPr="00331984" w:rsidRDefault="0099568B" w:rsidP="00F40EA5">
      <w:pPr>
        <w:numPr>
          <w:ilvl w:val="1"/>
          <w:numId w:val="250"/>
        </w:numPr>
        <w:autoSpaceDE w:val="0"/>
        <w:autoSpaceDN w:val="0"/>
        <w:adjustRightInd w:val="0"/>
        <w:spacing w:before="120" w:after="120" w:line="360" w:lineRule="auto"/>
        <w:ind w:left="993" w:hanging="426"/>
        <w:jc w:val="both"/>
        <w:rPr>
          <w:rFonts w:ascii="Arial" w:hAnsi="Arial" w:cs="Arial"/>
          <w:sz w:val="20"/>
          <w:szCs w:val="20"/>
        </w:rPr>
      </w:pPr>
      <w:r w:rsidRPr="00331984">
        <w:rPr>
          <w:rFonts w:ascii="Arial" w:hAnsi="Arial" w:cs="Arial"/>
          <w:sz w:val="20"/>
          <w:szCs w:val="20"/>
        </w:rPr>
        <w:t xml:space="preserve">expérience de l'équipage navigant, du personnel de maintenance et du personnel de régulation des vols avec le mode </w:t>
      </w:r>
      <w:r w:rsidR="004D0054" w:rsidRPr="00331984">
        <w:rPr>
          <w:rFonts w:ascii="Arial" w:hAnsi="Arial" w:cs="Arial"/>
          <w:noProof/>
          <w:sz w:val="20"/>
          <w:szCs w:val="20"/>
        </w:rPr>
        <w:t>EDTO</w:t>
      </w:r>
      <w:r w:rsidR="00D11701" w:rsidRPr="00331984">
        <w:rPr>
          <w:rFonts w:ascii="Arial" w:hAnsi="Arial" w:cs="Arial"/>
          <w:sz w:val="20"/>
          <w:szCs w:val="20"/>
        </w:rPr>
        <w:t>.</w:t>
      </w:r>
    </w:p>
    <w:p w14:paraId="642282A9" w14:textId="77777777" w:rsidR="00D11701" w:rsidRPr="00331984" w:rsidRDefault="0099568B" w:rsidP="00F40EA5">
      <w:pPr>
        <w:numPr>
          <w:ilvl w:val="0"/>
          <w:numId w:val="207"/>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 xml:space="preserve">Un processus peut être d'abord validé au moyen d'une démonstration sur un type d'avion différent, Il sera nécessaire de démontrer que des moyens sont en place pour assurer des résultats équivalents sur l'avion pour lequel une autorisation opérationnelle </w:t>
      </w:r>
      <w:r w:rsidR="004D0054" w:rsidRPr="00331984">
        <w:rPr>
          <w:rFonts w:ascii="Arial" w:hAnsi="Arial" w:cs="Arial"/>
          <w:noProof/>
          <w:sz w:val="20"/>
          <w:szCs w:val="20"/>
        </w:rPr>
        <w:t>EDTO</w:t>
      </w:r>
      <w:r w:rsidR="00D11701" w:rsidRPr="00331984">
        <w:rPr>
          <w:rFonts w:ascii="Arial" w:hAnsi="Arial" w:cs="Arial"/>
          <w:sz w:val="20"/>
          <w:szCs w:val="20"/>
        </w:rPr>
        <w:t xml:space="preserve"> accélérée est proposée.</w:t>
      </w:r>
    </w:p>
    <w:p w14:paraId="1AFB752C" w14:textId="77777777" w:rsidR="00D11701" w:rsidRPr="00331984" w:rsidRDefault="0099568B" w:rsidP="00F40EA5">
      <w:pPr>
        <w:numPr>
          <w:ilvl w:val="0"/>
          <w:numId w:val="207"/>
        </w:numPr>
        <w:autoSpaceDE w:val="0"/>
        <w:autoSpaceDN w:val="0"/>
        <w:adjustRightInd w:val="0"/>
        <w:spacing w:before="120" w:after="120" w:line="360" w:lineRule="auto"/>
        <w:jc w:val="both"/>
        <w:rPr>
          <w:rFonts w:ascii="Arial" w:hAnsi="Arial" w:cs="Arial"/>
          <w:b/>
          <w:noProof/>
          <w:sz w:val="20"/>
          <w:szCs w:val="20"/>
        </w:rPr>
      </w:pPr>
      <w:r w:rsidRPr="00331984">
        <w:rPr>
          <w:rFonts w:ascii="Arial" w:hAnsi="Arial" w:cs="Arial"/>
          <w:sz w:val="20"/>
          <w:szCs w:val="20"/>
        </w:rPr>
        <w:t xml:space="preserve">Un exploitant peut être autorisé à effectuer des opérations </w:t>
      </w:r>
      <w:r w:rsidR="004D0054" w:rsidRPr="00331984">
        <w:rPr>
          <w:rFonts w:ascii="Arial" w:hAnsi="Arial" w:cs="Arial"/>
          <w:noProof/>
          <w:sz w:val="20"/>
          <w:szCs w:val="20"/>
        </w:rPr>
        <w:t>EDTO</w:t>
      </w:r>
      <w:r w:rsidR="00D11701" w:rsidRPr="00331984">
        <w:rPr>
          <w:rFonts w:ascii="Arial" w:hAnsi="Arial" w:cs="Arial"/>
          <w:sz w:val="20"/>
          <w:szCs w:val="20"/>
        </w:rPr>
        <w:t xml:space="preserve"> s’il démontre que le niveau général de séc</w:t>
      </w:r>
      <w:r w:rsidRPr="00331984">
        <w:rPr>
          <w:rFonts w:ascii="Arial" w:hAnsi="Arial" w:cs="Arial"/>
          <w:sz w:val="20"/>
          <w:szCs w:val="20"/>
        </w:rPr>
        <w:t>urité prévu par la réglementation est assuré pour ce type d’opérations et si l’évaluation par l’Autorité de l’aviation civile des points ci-dessous est satisfaisante :</w:t>
      </w:r>
    </w:p>
    <w:p w14:paraId="3BCAE26A"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le certificat de navigabilité de type de l’avion,</w:t>
      </w:r>
    </w:p>
    <w:p w14:paraId="715CD6A5"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la fiabilité des groupes motopropulseurs,</w:t>
      </w:r>
    </w:p>
    <w:p w14:paraId="11A3657D"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les conditions relatives aux procédures de maintenance,</w:t>
      </w:r>
    </w:p>
    <w:p w14:paraId="44793577"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les conditions et les pratiques d’exploitation,</w:t>
      </w:r>
    </w:p>
    <w:p w14:paraId="7904F3E3"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les procédures de régulation des vols,</w:t>
      </w:r>
    </w:p>
    <w:p w14:paraId="4E0D4D9D"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les programmes de formation des équipages,</w:t>
      </w:r>
    </w:p>
    <w:p w14:paraId="6F676D81"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bCs/>
          <w:sz w:val="20"/>
          <w:szCs w:val="20"/>
        </w:rPr>
        <w:t>le programme de formation du personnel d’exploitation</w:t>
      </w:r>
    </w:p>
    <w:p w14:paraId="6DE0D629"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le programme de formation et de qualification du personnel de maintenance</w:t>
      </w:r>
    </w:p>
    <w:p w14:paraId="6584DD1A" w14:textId="77777777" w:rsidR="00D11701" w:rsidRPr="00331984" w:rsidRDefault="0099568B" w:rsidP="00F40EA5">
      <w:pPr>
        <w:numPr>
          <w:ilvl w:val="0"/>
          <w:numId w:val="208"/>
        </w:numPr>
        <w:tabs>
          <w:tab w:val="left" w:pos="1092"/>
        </w:tabs>
        <w:autoSpaceDE w:val="0"/>
        <w:autoSpaceDN w:val="0"/>
        <w:adjustRightInd w:val="0"/>
        <w:spacing w:before="120" w:after="120" w:line="360" w:lineRule="auto"/>
        <w:ind w:left="357" w:firstLine="210"/>
        <w:rPr>
          <w:rFonts w:ascii="Arial" w:hAnsi="Arial" w:cs="Arial"/>
          <w:sz w:val="20"/>
          <w:szCs w:val="20"/>
        </w:rPr>
      </w:pPr>
      <w:r w:rsidRPr="00331984">
        <w:rPr>
          <w:rFonts w:ascii="Arial" w:hAnsi="Arial" w:cs="Arial"/>
          <w:sz w:val="20"/>
          <w:szCs w:val="20"/>
        </w:rPr>
        <w:t>l’analyse des vols</w:t>
      </w:r>
    </w:p>
    <w:p w14:paraId="3523122D" w14:textId="77777777" w:rsidR="00D11701" w:rsidRPr="00924962" w:rsidRDefault="004D0054" w:rsidP="00F40EA5">
      <w:pPr>
        <w:pStyle w:val="Paragraphedeliste"/>
        <w:numPr>
          <w:ilvl w:val="0"/>
          <w:numId w:val="273"/>
        </w:numPr>
        <w:ind w:left="284"/>
        <w:rPr>
          <w:rFonts w:ascii="Arial" w:hAnsi="Arial" w:cs="Arial"/>
          <w:b/>
        </w:rPr>
      </w:pPr>
      <w:r w:rsidRPr="00924962">
        <w:rPr>
          <w:rFonts w:ascii="Arial" w:hAnsi="Arial" w:cs="Arial"/>
          <w:b/>
        </w:rPr>
        <w:t>Spécifications du certificat de navigabilité de type de l’avion</w:t>
      </w:r>
    </w:p>
    <w:p w14:paraId="1D7D191F" w14:textId="77777777" w:rsidR="00D11701" w:rsidRPr="00331984" w:rsidRDefault="0099568B" w:rsidP="00F40EA5">
      <w:pPr>
        <w:numPr>
          <w:ilvl w:val="0"/>
          <w:numId w:val="209"/>
        </w:numPr>
        <w:autoSpaceDE w:val="0"/>
        <w:autoSpaceDN w:val="0"/>
        <w:adjustRightInd w:val="0"/>
        <w:spacing w:before="120" w:after="120" w:line="360" w:lineRule="auto"/>
        <w:ind w:left="709" w:hanging="425"/>
        <w:jc w:val="both"/>
        <w:rPr>
          <w:rFonts w:ascii="Arial" w:hAnsi="Arial" w:cs="Arial"/>
          <w:noProof/>
          <w:sz w:val="20"/>
          <w:szCs w:val="20"/>
        </w:rPr>
      </w:pPr>
      <w:r w:rsidRPr="00331984">
        <w:rPr>
          <w:rFonts w:ascii="Arial" w:hAnsi="Arial" w:cs="Arial"/>
          <w:sz w:val="20"/>
          <w:szCs w:val="20"/>
        </w:rPr>
        <w:t>La certification de navigabilité de type de l’avion doit autoriser expressément les vols avec le seuil de temps envisagé, tenant compte du niveau de sécurité requis qui devra être maintenu dans les conditions susceptibles de se présenter au cours d’un tel vol, par exemple en cas de vol prolongé après panne de moteur</w:t>
      </w:r>
      <w:r w:rsidR="004D0054" w:rsidRPr="00331984">
        <w:rPr>
          <w:rFonts w:ascii="Arial" w:hAnsi="Arial" w:cs="Arial"/>
          <w:sz w:val="20"/>
          <w:szCs w:val="20"/>
        </w:rPr>
        <w:t>(s</w:t>
      </w:r>
      <w:r w:rsidR="00FB05AC" w:rsidRPr="00331984">
        <w:rPr>
          <w:rFonts w:ascii="Arial" w:hAnsi="Arial" w:cs="Arial"/>
          <w:sz w:val="20"/>
          <w:szCs w:val="20"/>
        </w:rPr>
        <w:t xml:space="preserve">) </w:t>
      </w:r>
      <w:r w:rsidRPr="00331984">
        <w:rPr>
          <w:rFonts w:ascii="Arial" w:hAnsi="Arial" w:cs="Arial"/>
          <w:sz w:val="20"/>
          <w:szCs w:val="20"/>
        </w:rPr>
        <w:t xml:space="preserve"> et/ou de systèmes essentiels. Des renseignements ou des procédures concernant expressément les </w:t>
      </w:r>
      <w:r w:rsidR="004D0054" w:rsidRPr="00331984">
        <w:rPr>
          <w:rFonts w:ascii="Arial" w:hAnsi="Arial" w:cs="Arial"/>
          <w:kern w:val="32"/>
          <w:sz w:val="20"/>
          <w:szCs w:val="20"/>
        </w:rPr>
        <w:t>vols à temps de déroutement prolongé</w:t>
      </w:r>
      <w:r w:rsidR="00592252" w:rsidRPr="00331984" w:rsidDel="00592252">
        <w:rPr>
          <w:rFonts w:ascii="Arial" w:hAnsi="Arial" w:cs="Arial"/>
          <w:sz w:val="20"/>
          <w:szCs w:val="20"/>
        </w:rPr>
        <w:t xml:space="preserve"> </w:t>
      </w:r>
      <w:r w:rsidRPr="00331984">
        <w:rPr>
          <w:rFonts w:ascii="Arial" w:hAnsi="Arial" w:cs="Arial"/>
          <w:sz w:val="20"/>
          <w:szCs w:val="20"/>
        </w:rPr>
        <w:t>devraient figurer dans le manuel de vol, dans le manuel d’entretien ou dans un autre document approprié.</w:t>
      </w:r>
    </w:p>
    <w:p w14:paraId="63398CC2" w14:textId="77777777" w:rsidR="00D11701" w:rsidRPr="00924962" w:rsidRDefault="004D0054" w:rsidP="00F40EA5">
      <w:pPr>
        <w:pStyle w:val="Paragraphedeliste"/>
        <w:numPr>
          <w:ilvl w:val="0"/>
          <w:numId w:val="273"/>
        </w:numPr>
        <w:ind w:left="284"/>
        <w:rPr>
          <w:rFonts w:ascii="Arial" w:hAnsi="Arial" w:cs="Arial"/>
          <w:b/>
        </w:rPr>
      </w:pPr>
      <w:r w:rsidRPr="00924962">
        <w:rPr>
          <w:rFonts w:ascii="Arial" w:hAnsi="Arial" w:cs="Arial"/>
          <w:b/>
        </w:rPr>
        <w:t> Fiabilité des groupes motopropulseurs</w:t>
      </w:r>
    </w:p>
    <w:p w14:paraId="31D9C7CB" w14:textId="77777777" w:rsidR="00D11701" w:rsidRPr="00331984" w:rsidRDefault="00D11701" w:rsidP="00F40EA5">
      <w:pPr>
        <w:numPr>
          <w:ilvl w:val="0"/>
          <w:numId w:val="210"/>
        </w:numPr>
        <w:autoSpaceDE w:val="0"/>
        <w:autoSpaceDN w:val="0"/>
        <w:adjustRightInd w:val="0"/>
        <w:spacing w:before="120" w:after="120" w:line="360" w:lineRule="auto"/>
        <w:ind w:left="851" w:hanging="567"/>
        <w:jc w:val="both"/>
        <w:rPr>
          <w:rFonts w:ascii="Arial" w:hAnsi="Arial" w:cs="Arial"/>
          <w:sz w:val="20"/>
          <w:szCs w:val="20"/>
        </w:rPr>
      </w:pPr>
      <w:r w:rsidRPr="00331984">
        <w:rPr>
          <w:rFonts w:ascii="Arial" w:hAnsi="Arial" w:cs="Arial"/>
          <w:sz w:val="20"/>
          <w:szCs w:val="20"/>
        </w:rPr>
        <w:t>La maturité et la fiabilité du système de propulsion doivent être telles que le risque de perte totale de puissance pour des raisons indépendantes soit extrêmement faible.</w:t>
      </w:r>
    </w:p>
    <w:p w14:paraId="0AD27E02" w14:textId="77777777" w:rsidR="00D11701" w:rsidRPr="00331984" w:rsidRDefault="00D11701" w:rsidP="00F40EA5">
      <w:pPr>
        <w:numPr>
          <w:ilvl w:val="0"/>
          <w:numId w:val="210"/>
        </w:numPr>
        <w:autoSpaceDE w:val="0"/>
        <w:autoSpaceDN w:val="0"/>
        <w:adjustRightInd w:val="0"/>
        <w:spacing w:before="120" w:after="120" w:line="360" w:lineRule="auto"/>
        <w:ind w:left="851" w:hanging="567"/>
        <w:jc w:val="both"/>
        <w:rPr>
          <w:rFonts w:ascii="Arial" w:hAnsi="Arial" w:cs="Arial"/>
          <w:sz w:val="20"/>
          <w:szCs w:val="20"/>
        </w:rPr>
      </w:pPr>
      <w:r w:rsidRPr="00331984">
        <w:rPr>
          <w:rFonts w:ascii="Arial" w:hAnsi="Arial" w:cs="Arial"/>
          <w:sz w:val="20"/>
          <w:szCs w:val="20"/>
        </w:rPr>
        <w:t>L’évaluation technique de la maturité et de la fiabilité en service du système de propulsion sera basée sur la fiabilité acquise par le groupe motopropulseur à l’échelle mondiale. L’exploitant devra démontrer son aptitude à maintenir ce niveau de fiabilité acquis à l’échelle mondiale au moins pour des groupes motopropulseurs de types voisins. Cette évaluation devra indiquer au minimum les heures de fonctionnement des groupes motopropulseurs au cours de la période considérée, le taux d'arrêts en vol, que</w:t>
      </w:r>
      <w:r w:rsidR="004C7827" w:rsidRPr="00331984">
        <w:rPr>
          <w:rFonts w:ascii="Arial" w:hAnsi="Arial" w:cs="Arial"/>
          <w:sz w:val="20"/>
          <w:szCs w:val="20"/>
        </w:rPr>
        <w:t>lles qu'en soient les causes, et le nombre de déposes sur une période moyenne glissante de 12 mois. Toute tendance négative soutenue imposerait à l'exploitant de procéder à une évaluation immédiate, en consultation avec l’Autorité de l’aviation civile. L'évaluation peut nécessiter des mesures correctrices ou l'imposition de restrictions opérationnelles.</w:t>
      </w:r>
    </w:p>
    <w:p w14:paraId="4838BC3D" w14:textId="77777777" w:rsidR="00D11701" w:rsidRPr="00331984" w:rsidRDefault="004C7827" w:rsidP="00D11701">
      <w:pPr>
        <w:autoSpaceDE w:val="0"/>
        <w:autoSpaceDN w:val="0"/>
        <w:adjustRightInd w:val="0"/>
        <w:spacing w:before="45" w:after="45" w:line="360" w:lineRule="auto"/>
        <w:jc w:val="both"/>
        <w:rPr>
          <w:rFonts w:ascii="Arial" w:hAnsi="Arial" w:cs="Arial"/>
          <w:sz w:val="20"/>
          <w:szCs w:val="20"/>
        </w:rPr>
      </w:pPr>
      <w:r w:rsidRPr="00331984">
        <w:rPr>
          <w:rFonts w:ascii="Arial" w:hAnsi="Arial" w:cs="Arial"/>
          <w:sz w:val="20"/>
          <w:szCs w:val="20"/>
        </w:rPr>
        <w:t>Note :</w:t>
      </w:r>
      <w:r w:rsidRPr="00331984">
        <w:rPr>
          <w:rFonts w:ascii="Arial" w:hAnsi="Arial" w:cs="Arial"/>
          <w:i/>
          <w:sz w:val="20"/>
          <w:szCs w:val="20"/>
        </w:rPr>
        <w:t xml:space="preserve"> Si une évaluation statistique ne suffit pas à elle seule, exemple, lorsque la taille de la flotte est réduite, les données d'exploitation de l'exploitant aérien seront étudiées au cas par cas.</w:t>
      </w:r>
    </w:p>
    <w:p w14:paraId="439A3BC3" w14:textId="77777777" w:rsidR="00D11701" w:rsidRPr="00924962" w:rsidRDefault="004C7827" w:rsidP="00F40EA5">
      <w:pPr>
        <w:pStyle w:val="Paragraphedeliste"/>
        <w:numPr>
          <w:ilvl w:val="0"/>
          <w:numId w:val="273"/>
        </w:numPr>
        <w:ind w:left="284"/>
        <w:rPr>
          <w:rFonts w:ascii="Arial" w:hAnsi="Arial" w:cs="Arial"/>
          <w:b/>
        </w:rPr>
      </w:pPr>
      <w:r w:rsidRPr="00924962">
        <w:rPr>
          <w:rFonts w:ascii="Arial" w:hAnsi="Arial" w:cs="Arial"/>
          <w:b/>
        </w:rPr>
        <w:t>Conditions relatives aux procédures de maintenance</w:t>
      </w:r>
    </w:p>
    <w:p w14:paraId="0EF38C3F" w14:textId="77777777" w:rsidR="00706CB2" w:rsidRDefault="00706CB2" w:rsidP="00706CB2">
      <w:pPr>
        <w:rPr>
          <w:rFonts w:ascii="Arial" w:hAnsi="Arial" w:cs="Arial"/>
          <w:b/>
          <w:noProof/>
          <w:sz w:val="20"/>
          <w:szCs w:val="20"/>
        </w:rPr>
      </w:pPr>
    </w:p>
    <w:p w14:paraId="30580FA6" w14:textId="77777777" w:rsidR="00D11701" w:rsidRPr="00706CB2" w:rsidRDefault="004C7827" w:rsidP="00F40EA5">
      <w:pPr>
        <w:pStyle w:val="Paragraphedeliste"/>
        <w:numPr>
          <w:ilvl w:val="1"/>
          <w:numId w:val="273"/>
        </w:numPr>
        <w:ind w:left="284"/>
        <w:rPr>
          <w:rFonts w:ascii="Arial" w:hAnsi="Arial" w:cs="Arial"/>
          <w:b/>
          <w:noProof/>
          <w:sz w:val="20"/>
          <w:szCs w:val="20"/>
        </w:rPr>
      </w:pPr>
      <w:r w:rsidRPr="00706CB2">
        <w:rPr>
          <w:rFonts w:ascii="Arial" w:hAnsi="Arial" w:cs="Arial"/>
          <w:b/>
          <w:noProof/>
          <w:sz w:val="20"/>
          <w:szCs w:val="20"/>
        </w:rPr>
        <w:t>Specifications de maintenance</w:t>
      </w:r>
    </w:p>
    <w:p w14:paraId="3D5D2713" w14:textId="77777777" w:rsidR="00D11701" w:rsidRPr="00331984" w:rsidRDefault="004C7827" w:rsidP="00F40EA5">
      <w:pPr>
        <w:numPr>
          <w:ilvl w:val="0"/>
          <w:numId w:val="211"/>
        </w:numPr>
        <w:autoSpaceDE w:val="0"/>
        <w:autoSpaceDN w:val="0"/>
        <w:adjustRightInd w:val="0"/>
        <w:spacing w:before="120" w:after="120" w:line="360" w:lineRule="auto"/>
        <w:ind w:left="567" w:hanging="567"/>
        <w:jc w:val="both"/>
        <w:rPr>
          <w:rFonts w:ascii="Arial" w:hAnsi="Arial" w:cs="Arial"/>
          <w:sz w:val="20"/>
          <w:szCs w:val="20"/>
        </w:rPr>
      </w:pPr>
      <w:r w:rsidRPr="00331984">
        <w:rPr>
          <w:rFonts w:ascii="Arial" w:hAnsi="Arial" w:cs="Arial"/>
          <w:sz w:val="20"/>
          <w:szCs w:val="20"/>
        </w:rPr>
        <w:t xml:space="preserve">Les spécifications de maintenance relatives à l’autorisation </w:t>
      </w:r>
      <w:r w:rsidR="004D0054" w:rsidRPr="00331984">
        <w:rPr>
          <w:rFonts w:ascii="Arial" w:hAnsi="Arial" w:cs="Arial"/>
          <w:sz w:val="20"/>
          <w:szCs w:val="20"/>
        </w:rPr>
        <w:t>EDTO</w:t>
      </w:r>
      <w:r w:rsidR="002851EA" w:rsidRPr="00331984">
        <w:rPr>
          <w:rFonts w:ascii="Arial" w:hAnsi="Arial" w:cs="Arial"/>
          <w:sz w:val="20"/>
          <w:szCs w:val="20"/>
        </w:rPr>
        <w:t xml:space="preserve"> </w:t>
      </w:r>
      <w:r w:rsidRPr="00331984">
        <w:rPr>
          <w:rFonts w:ascii="Arial" w:hAnsi="Arial" w:cs="Arial"/>
          <w:sz w:val="20"/>
          <w:szCs w:val="20"/>
        </w:rPr>
        <w:t xml:space="preserve">sont de deux types : </w:t>
      </w:r>
    </w:p>
    <w:p w14:paraId="39B0E097" w14:textId="77777777" w:rsidR="00D11701" w:rsidRPr="00331984" w:rsidRDefault="004C7827" w:rsidP="00F40EA5">
      <w:pPr>
        <w:numPr>
          <w:ilvl w:val="1"/>
          <w:numId w:val="246"/>
        </w:numPr>
        <w:autoSpaceDE w:val="0"/>
        <w:autoSpaceDN w:val="0"/>
        <w:adjustRightInd w:val="0"/>
        <w:spacing w:before="120" w:after="120" w:line="360" w:lineRule="auto"/>
        <w:ind w:left="1134" w:hanging="425"/>
        <w:jc w:val="both"/>
        <w:rPr>
          <w:rFonts w:ascii="Arial" w:hAnsi="Arial" w:cs="Arial"/>
          <w:sz w:val="20"/>
          <w:szCs w:val="20"/>
        </w:rPr>
      </w:pPr>
      <w:r w:rsidRPr="00331984">
        <w:rPr>
          <w:rFonts w:ascii="Arial" w:hAnsi="Arial" w:cs="Arial"/>
          <w:sz w:val="20"/>
          <w:szCs w:val="20"/>
        </w:rPr>
        <w:t>les modifications intéressant la navigabilité</w:t>
      </w:r>
    </w:p>
    <w:p w14:paraId="51A4CEC8" w14:textId="77777777" w:rsidR="00D11701" w:rsidRPr="00331984" w:rsidRDefault="004C7827" w:rsidP="00F40EA5">
      <w:pPr>
        <w:numPr>
          <w:ilvl w:val="1"/>
          <w:numId w:val="246"/>
        </w:numPr>
        <w:autoSpaceDE w:val="0"/>
        <w:autoSpaceDN w:val="0"/>
        <w:adjustRightInd w:val="0"/>
        <w:spacing w:before="120" w:after="120" w:line="360" w:lineRule="auto"/>
        <w:ind w:left="1134" w:hanging="425"/>
        <w:jc w:val="both"/>
        <w:rPr>
          <w:rFonts w:ascii="Arial" w:hAnsi="Arial" w:cs="Arial"/>
          <w:sz w:val="20"/>
          <w:szCs w:val="20"/>
        </w:rPr>
      </w:pPr>
      <w:r w:rsidRPr="00331984">
        <w:rPr>
          <w:rFonts w:ascii="Arial" w:hAnsi="Arial" w:cs="Arial"/>
          <w:sz w:val="20"/>
          <w:szCs w:val="20"/>
        </w:rPr>
        <w:t>les spécifications du programme de maintenance</w:t>
      </w:r>
    </w:p>
    <w:p w14:paraId="3A9DA4E6" w14:textId="77777777" w:rsidR="00D11701" w:rsidRPr="00706CB2" w:rsidRDefault="004C7827" w:rsidP="00F40EA5">
      <w:pPr>
        <w:pStyle w:val="Paragraphedeliste"/>
        <w:numPr>
          <w:ilvl w:val="1"/>
          <w:numId w:val="273"/>
        </w:numPr>
        <w:ind w:left="284"/>
        <w:rPr>
          <w:rFonts w:ascii="Arial" w:hAnsi="Arial" w:cs="Arial"/>
          <w:b/>
          <w:noProof/>
          <w:sz w:val="20"/>
          <w:szCs w:val="20"/>
        </w:rPr>
      </w:pPr>
      <w:r w:rsidRPr="00706CB2">
        <w:rPr>
          <w:rFonts w:ascii="Arial" w:hAnsi="Arial" w:cs="Arial"/>
          <w:b/>
          <w:noProof/>
          <w:sz w:val="20"/>
          <w:szCs w:val="20"/>
        </w:rPr>
        <w:t>Modifications intéressant la navigabilité</w:t>
      </w:r>
    </w:p>
    <w:p w14:paraId="4CCBE804" w14:textId="77777777" w:rsidR="00D11701" w:rsidRPr="00331984" w:rsidRDefault="004C7827" w:rsidP="00F40EA5">
      <w:pPr>
        <w:numPr>
          <w:ilvl w:val="0"/>
          <w:numId w:val="211"/>
        </w:numPr>
        <w:autoSpaceDE w:val="0"/>
        <w:autoSpaceDN w:val="0"/>
        <w:adjustRightInd w:val="0"/>
        <w:spacing w:before="120" w:after="120" w:line="360" w:lineRule="auto"/>
        <w:ind w:left="567" w:hanging="567"/>
        <w:jc w:val="both"/>
        <w:rPr>
          <w:rFonts w:ascii="Arial" w:hAnsi="Arial" w:cs="Arial"/>
          <w:sz w:val="20"/>
          <w:szCs w:val="20"/>
        </w:rPr>
      </w:pPr>
      <w:r w:rsidRPr="00331984">
        <w:rPr>
          <w:rFonts w:ascii="Arial" w:hAnsi="Arial" w:cs="Arial"/>
          <w:sz w:val="20"/>
          <w:szCs w:val="20"/>
        </w:rPr>
        <w:t xml:space="preserve">Les modifications et additions intéressant la navigabilité et réalisées dans le but de qualifier les systèmes de bord pour les vols </w:t>
      </w:r>
      <w:r w:rsidR="004D0054" w:rsidRPr="00331984">
        <w:rPr>
          <w:rFonts w:ascii="Arial" w:hAnsi="Arial" w:cs="Arial"/>
          <w:sz w:val="20"/>
          <w:szCs w:val="20"/>
        </w:rPr>
        <w:t>EDTO</w:t>
      </w:r>
      <w:r w:rsidR="00D11701" w:rsidRPr="00331984">
        <w:rPr>
          <w:rFonts w:ascii="Arial" w:hAnsi="Arial" w:cs="Arial"/>
          <w:sz w:val="20"/>
          <w:szCs w:val="20"/>
        </w:rPr>
        <w:t xml:space="preserve"> devront être comm</w:t>
      </w:r>
      <w:r w:rsidRPr="00331984">
        <w:rPr>
          <w:rFonts w:ascii="Arial" w:hAnsi="Arial" w:cs="Arial"/>
          <w:sz w:val="20"/>
          <w:szCs w:val="20"/>
        </w:rPr>
        <w:t>uniquées à l’Autorité de l’aviation civile.</w:t>
      </w:r>
    </w:p>
    <w:p w14:paraId="4590C0D6" w14:textId="77777777" w:rsidR="00D11701" w:rsidRPr="00331984" w:rsidRDefault="004C7827" w:rsidP="00F40EA5">
      <w:pPr>
        <w:numPr>
          <w:ilvl w:val="0"/>
          <w:numId w:val="211"/>
        </w:numPr>
        <w:autoSpaceDE w:val="0"/>
        <w:autoSpaceDN w:val="0"/>
        <w:adjustRightInd w:val="0"/>
        <w:spacing w:before="90" w:after="90" w:line="360" w:lineRule="auto"/>
        <w:ind w:left="570" w:hanging="570"/>
        <w:jc w:val="both"/>
        <w:rPr>
          <w:rFonts w:ascii="Arial" w:hAnsi="Arial" w:cs="Arial"/>
          <w:sz w:val="20"/>
          <w:szCs w:val="20"/>
        </w:rPr>
      </w:pPr>
      <w:r w:rsidRPr="00331984">
        <w:rPr>
          <w:rFonts w:ascii="Arial" w:hAnsi="Arial" w:cs="Arial"/>
          <w:sz w:val="20"/>
          <w:szCs w:val="20"/>
        </w:rPr>
        <w:t xml:space="preserve">Tout changement, apporté aux procédures pratiques ou aux limites concernant l’entretien et la formation en vue de la qualification pour les vols </w:t>
      </w:r>
      <w:r w:rsidR="004D0054" w:rsidRPr="00331984">
        <w:rPr>
          <w:rFonts w:ascii="Arial" w:hAnsi="Arial" w:cs="Arial"/>
          <w:sz w:val="20"/>
          <w:szCs w:val="20"/>
        </w:rPr>
        <w:t>EDTO</w:t>
      </w:r>
      <w:r w:rsidR="00D11701" w:rsidRPr="00331984">
        <w:rPr>
          <w:rFonts w:ascii="Arial" w:hAnsi="Arial" w:cs="Arial"/>
          <w:sz w:val="20"/>
          <w:szCs w:val="20"/>
        </w:rPr>
        <w:t>, devra être soumis à l’Autorité de l’aviation civile préalable</w:t>
      </w:r>
      <w:r w:rsidRPr="00331984">
        <w:rPr>
          <w:rFonts w:ascii="Arial" w:hAnsi="Arial" w:cs="Arial"/>
          <w:sz w:val="20"/>
          <w:szCs w:val="20"/>
        </w:rPr>
        <w:t>ment à son adoption.</w:t>
      </w:r>
    </w:p>
    <w:p w14:paraId="5D42B459" w14:textId="77777777" w:rsidR="00D11701" w:rsidRPr="00706CB2" w:rsidRDefault="004C7827" w:rsidP="00F40EA5">
      <w:pPr>
        <w:pStyle w:val="Paragraphedeliste"/>
        <w:numPr>
          <w:ilvl w:val="1"/>
          <w:numId w:val="273"/>
        </w:numPr>
        <w:ind w:left="284"/>
        <w:rPr>
          <w:rFonts w:ascii="Arial" w:hAnsi="Arial" w:cs="Arial"/>
          <w:b/>
          <w:noProof/>
          <w:sz w:val="20"/>
          <w:szCs w:val="20"/>
        </w:rPr>
      </w:pPr>
      <w:r w:rsidRPr="00706CB2">
        <w:rPr>
          <w:rFonts w:ascii="Arial" w:hAnsi="Arial" w:cs="Arial"/>
          <w:b/>
          <w:noProof/>
          <w:sz w:val="20"/>
          <w:szCs w:val="20"/>
        </w:rPr>
        <w:t>Specifications du programme de maintenance EDTO</w:t>
      </w:r>
    </w:p>
    <w:p w14:paraId="630D95AB" w14:textId="719BC6FC" w:rsidR="00D11701" w:rsidRPr="00331984" w:rsidRDefault="004C7827" w:rsidP="00F40EA5">
      <w:pPr>
        <w:numPr>
          <w:ilvl w:val="0"/>
          <w:numId w:val="274"/>
        </w:numPr>
        <w:autoSpaceDE w:val="0"/>
        <w:autoSpaceDN w:val="0"/>
        <w:adjustRightInd w:val="0"/>
        <w:spacing w:before="120" w:after="120" w:line="360" w:lineRule="auto"/>
        <w:ind w:left="567"/>
        <w:jc w:val="both"/>
        <w:rPr>
          <w:rFonts w:ascii="Arial" w:hAnsi="Arial" w:cs="Arial"/>
          <w:sz w:val="20"/>
          <w:szCs w:val="20"/>
        </w:rPr>
      </w:pPr>
      <w:r w:rsidRPr="00331984">
        <w:rPr>
          <w:rFonts w:ascii="Arial" w:hAnsi="Arial" w:cs="Arial"/>
          <w:sz w:val="20"/>
          <w:szCs w:val="20"/>
        </w:rPr>
        <w:t xml:space="preserve">Le programme de maintenance devra contenir les normes, éléments indicatifs et directives nécessaires à l’exploitation prévue. Le système de contrôle de la maintenance envisagé en prévision d'une autorisation </w:t>
      </w:r>
      <w:r w:rsidR="004D0054" w:rsidRPr="00331984">
        <w:rPr>
          <w:rFonts w:ascii="Arial" w:hAnsi="Arial" w:cs="Arial"/>
          <w:sz w:val="20"/>
          <w:szCs w:val="20"/>
        </w:rPr>
        <w:t>EDTO</w:t>
      </w:r>
      <w:r w:rsidR="00D11701" w:rsidRPr="00331984">
        <w:rPr>
          <w:rFonts w:ascii="Arial" w:hAnsi="Arial" w:cs="Arial"/>
          <w:sz w:val="20"/>
          <w:szCs w:val="20"/>
        </w:rPr>
        <w:t xml:space="preserve"> devra être revu pour s'assurer qu'il offre une base suffisante pour la mise au point et l'inclusion d'exigences de maintenance </w:t>
      </w:r>
      <w:r w:rsidR="004D0054" w:rsidRPr="00331984">
        <w:rPr>
          <w:rFonts w:ascii="Arial" w:hAnsi="Arial" w:cs="Arial"/>
          <w:sz w:val="20"/>
          <w:szCs w:val="20"/>
        </w:rPr>
        <w:t>EDTO</w:t>
      </w:r>
      <w:r w:rsidR="00D11701" w:rsidRPr="00331984">
        <w:rPr>
          <w:rFonts w:ascii="Arial" w:hAnsi="Arial" w:cs="Arial"/>
          <w:sz w:val="20"/>
          <w:szCs w:val="20"/>
        </w:rPr>
        <w:t xml:space="preserve"> spécifiques définies pour la combinaison cellule-moteurs.</w:t>
      </w:r>
      <w:r w:rsidRPr="00331984">
        <w:rPr>
          <w:rFonts w:ascii="Arial" w:hAnsi="Arial" w:cs="Arial"/>
          <w:sz w:val="20"/>
          <w:szCs w:val="20"/>
        </w:rPr>
        <w:t xml:space="preserve"> Ces exigences devront comprendre des procédures garantissant que des aéronefs ne sont pas autorisés à partir en vol </w:t>
      </w:r>
      <w:r w:rsidR="004D0054" w:rsidRPr="00331984">
        <w:rPr>
          <w:rFonts w:ascii="Arial" w:hAnsi="Arial" w:cs="Arial"/>
          <w:sz w:val="20"/>
          <w:szCs w:val="20"/>
        </w:rPr>
        <w:t>EDTO</w:t>
      </w:r>
      <w:r w:rsidR="00D11701" w:rsidRPr="00331984">
        <w:rPr>
          <w:rFonts w:ascii="Arial" w:hAnsi="Arial" w:cs="Arial"/>
          <w:sz w:val="20"/>
          <w:szCs w:val="20"/>
        </w:rPr>
        <w:t xml:space="preserve"> après des mesures de maintenance visant divers éléments semblables faisant partie de tout </w:t>
      </w:r>
      <w:r w:rsidR="004D0054" w:rsidRPr="00331984">
        <w:rPr>
          <w:rFonts w:ascii="Arial" w:hAnsi="Arial" w:cs="Arial"/>
          <w:bCs/>
          <w:iCs/>
          <w:sz w:val="20"/>
          <w:szCs w:val="20"/>
        </w:rPr>
        <w:t>système significatif pour l’exploitation EDTO</w:t>
      </w:r>
      <w:r w:rsidR="002F21ED" w:rsidRPr="00331984" w:rsidDel="002F21ED">
        <w:rPr>
          <w:rFonts w:ascii="Arial" w:hAnsi="Arial" w:cs="Arial"/>
          <w:sz w:val="20"/>
          <w:szCs w:val="20"/>
        </w:rPr>
        <w:t xml:space="preserve"> </w:t>
      </w:r>
      <w:r w:rsidRPr="00331984">
        <w:rPr>
          <w:rFonts w:ascii="Arial" w:hAnsi="Arial" w:cs="Arial"/>
          <w:sz w:val="20"/>
          <w:szCs w:val="20"/>
        </w:rPr>
        <w:t>(p. ex. remplacement du régulateur de carburant sur les deux moteurs).</w:t>
      </w:r>
    </w:p>
    <w:p w14:paraId="1B33AB13" w14:textId="77777777" w:rsidR="00D11701" w:rsidRPr="00331984" w:rsidRDefault="004C7827" w:rsidP="00F40EA5">
      <w:pPr>
        <w:numPr>
          <w:ilvl w:val="0"/>
          <w:numId w:val="274"/>
        </w:numPr>
        <w:autoSpaceDE w:val="0"/>
        <w:autoSpaceDN w:val="0"/>
        <w:adjustRightInd w:val="0"/>
        <w:spacing w:before="120" w:after="120" w:line="360" w:lineRule="auto"/>
        <w:ind w:left="567" w:hanging="567"/>
        <w:jc w:val="both"/>
        <w:rPr>
          <w:rFonts w:ascii="Arial" w:hAnsi="Arial" w:cs="Arial"/>
          <w:sz w:val="20"/>
          <w:szCs w:val="20"/>
        </w:rPr>
      </w:pPr>
      <w:r w:rsidRPr="00331984">
        <w:rPr>
          <w:rFonts w:ascii="Arial" w:hAnsi="Arial" w:cs="Arial"/>
          <w:sz w:val="20"/>
          <w:szCs w:val="20"/>
        </w:rPr>
        <w:t xml:space="preserve">Des procédures devront être établies dans le but d’éviter qu’un avion soit engagé dans un vol </w:t>
      </w:r>
      <w:r w:rsidR="004D0054" w:rsidRPr="00331984">
        <w:rPr>
          <w:rFonts w:ascii="Arial" w:hAnsi="Arial" w:cs="Arial"/>
          <w:sz w:val="20"/>
          <w:szCs w:val="20"/>
        </w:rPr>
        <w:t>EDTO</w:t>
      </w:r>
      <w:r w:rsidR="00D11701" w:rsidRPr="00331984">
        <w:rPr>
          <w:rFonts w:ascii="Arial" w:hAnsi="Arial" w:cs="Arial"/>
          <w:sz w:val="20"/>
          <w:szCs w:val="20"/>
        </w:rPr>
        <w:t xml:space="preserve"> après arrêt d’un groupe motopropulseur ou défaillance d’un système principal au cours d’un vol précédent, tant que la cause </w:t>
      </w:r>
      <w:r w:rsidRPr="00331984">
        <w:rPr>
          <w:rFonts w:ascii="Arial" w:hAnsi="Arial" w:cs="Arial"/>
          <w:sz w:val="20"/>
          <w:szCs w:val="20"/>
        </w:rPr>
        <w:t xml:space="preserve">de cette défaillance n’aura pas été positivement établie et que les mesures adéquates n’auront pas été appliquées .Pour confirmer que ces mesures ont été efficaces, il pourra être jugé nécessaire, dans certains cas, d’effectuer un autre vol dans des conditions satisfaisantes avant que l’avion ne prenne le départ pour un vol </w:t>
      </w:r>
      <w:r w:rsidR="004D0054" w:rsidRPr="00331984">
        <w:rPr>
          <w:rFonts w:ascii="Arial" w:hAnsi="Arial" w:cs="Arial"/>
          <w:sz w:val="20"/>
          <w:szCs w:val="20"/>
        </w:rPr>
        <w:t>EDTO</w:t>
      </w:r>
      <w:r w:rsidR="00D11701" w:rsidRPr="00331984">
        <w:rPr>
          <w:rFonts w:ascii="Arial" w:hAnsi="Arial" w:cs="Arial"/>
          <w:sz w:val="20"/>
          <w:szCs w:val="20"/>
        </w:rPr>
        <w:t>.</w:t>
      </w:r>
    </w:p>
    <w:p w14:paraId="2836A53C" w14:textId="77777777" w:rsidR="00D11701" w:rsidRPr="00331984" w:rsidRDefault="004C7827" w:rsidP="00F40EA5">
      <w:pPr>
        <w:numPr>
          <w:ilvl w:val="0"/>
          <w:numId w:val="274"/>
        </w:numPr>
        <w:autoSpaceDE w:val="0"/>
        <w:autoSpaceDN w:val="0"/>
        <w:adjustRightInd w:val="0"/>
        <w:spacing w:before="60" w:after="60" w:line="360" w:lineRule="auto"/>
        <w:ind w:left="570" w:hanging="570"/>
        <w:jc w:val="both"/>
        <w:rPr>
          <w:rFonts w:ascii="Arial" w:hAnsi="Arial" w:cs="Arial"/>
          <w:sz w:val="20"/>
          <w:szCs w:val="20"/>
        </w:rPr>
      </w:pPr>
      <w:r w:rsidRPr="00331984">
        <w:rPr>
          <w:rFonts w:ascii="Arial" w:hAnsi="Arial" w:cs="Arial"/>
          <w:sz w:val="20"/>
          <w:szCs w:val="20"/>
        </w:rPr>
        <w:t>Les modifications et inspections requises devront être rapidement appliquées lorsqu’elles peuvent avoir une incidence sur la fiabilité du système de propulsion.</w:t>
      </w:r>
    </w:p>
    <w:p w14:paraId="536DC484" w14:textId="77777777" w:rsidR="00D11701" w:rsidRPr="00331984" w:rsidRDefault="004C7827" w:rsidP="00F40EA5">
      <w:pPr>
        <w:numPr>
          <w:ilvl w:val="0"/>
          <w:numId w:val="274"/>
        </w:numPr>
        <w:autoSpaceDE w:val="0"/>
        <w:autoSpaceDN w:val="0"/>
        <w:adjustRightInd w:val="0"/>
        <w:spacing w:before="60" w:after="60" w:line="360" w:lineRule="auto"/>
        <w:ind w:left="570" w:hanging="570"/>
        <w:jc w:val="both"/>
        <w:rPr>
          <w:rFonts w:ascii="Arial" w:hAnsi="Arial" w:cs="Arial"/>
          <w:strike/>
          <w:noProof/>
          <w:sz w:val="20"/>
          <w:szCs w:val="20"/>
        </w:rPr>
      </w:pPr>
      <w:r w:rsidRPr="00331984">
        <w:rPr>
          <w:rFonts w:ascii="Arial" w:hAnsi="Arial" w:cs="Arial"/>
          <w:sz w:val="20"/>
          <w:szCs w:val="20"/>
        </w:rPr>
        <w:t xml:space="preserve">Une procédure devra être établie pour s’assurer que l’équipement de bord continuera à être maintenu au niveau de performance et de fiabilité nécessaire aux vols </w:t>
      </w:r>
      <w:r w:rsidR="004D0054" w:rsidRPr="00331984">
        <w:rPr>
          <w:rFonts w:ascii="Arial" w:hAnsi="Arial" w:cs="Arial"/>
          <w:sz w:val="20"/>
          <w:szCs w:val="20"/>
        </w:rPr>
        <w:t>EDTO</w:t>
      </w:r>
      <w:r w:rsidR="00D11701" w:rsidRPr="00331984">
        <w:rPr>
          <w:rFonts w:ascii="Arial" w:hAnsi="Arial" w:cs="Arial"/>
          <w:sz w:val="20"/>
          <w:szCs w:val="20"/>
        </w:rPr>
        <w:t>.</w:t>
      </w:r>
    </w:p>
    <w:p w14:paraId="3518CE00" w14:textId="77777777" w:rsidR="00D11701" w:rsidRPr="00331984" w:rsidRDefault="004C7827" w:rsidP="00F40EA5">
      <w:pPr>
        <w:numPr>
          <w:ilvl w:val="0"/>
          <w:numId w:val="274"/>
        </w:numPr>
        <w:autoSpaceDE w:val="0"/>
        <w:autoSpaceDN w:val="0"/>
        <w:adjustRightInd w:val="0"/>
        <w:spacing w:before="120" w:after="120" w:line="360" w:lineRule="auto"/>
        <w:ind w:left="567" w:hanging="567"/>
        <w:jc w:val="both"/>
        <w:rPr>
          <w:rFonts w:ascii="Arial" w:hAnsi="Arial" w:cs="Arial"/>
          <w:strike/>
          <w:noProof/>
          <w:sz w:val="20"/>
          <w:szCs w:val="20"/>
        </w:rPr>
      </w:pPr>
      <w:r w:rsidRPr="00331984">
        <w:rPr>
          <w:rFonts w:ascii="Arial" w:hAnsi="Arial" w:cs="Arial"/>
          <w:sz w:val="20"/>
          <w:szCs w:val="20"/>
        </w:rPr>
        <w:t xml:space="preserve">Une procédure de contrôle des pièces devra être établie pour assurer que les pièces appropriées sont installées sur les aéronefs </w:t>
      </w:r>
      <w:r w:rsidR="004D0054" w:rsidRPr="00331984">
        <w:rPr>
          <w:rFonts w:ascii="Arial" w:hAnsi="Arial" w:cs="Arial"/>
          <w:sz w:val="20"/>
          <w:szCs w:val="20"/>
        </w:rPr>
        <w:t>EDTO</w:t>
      </w:r>
      <w:r w:rsidR="00D11701" w:rsidRPr="00331984">
        <w:rPr>
          <w:rFonts w:ascii="Arial" w:hAnsi="Arial" w:cs="Arial"/>
          <w:sz w:val="20"/>
          <w:szCs w:val="20"/>
        </w:rPr>
        <w:t xml:space="preserve">. La procédure devra comprendre des moyens de vérifier que les pièces montées sur les aéronefs </w:t>
      </w:r>
      <w:r w:rsidR="004D0054" w:rsidRPr="00331984">
        <w:rPr>
          <w:rFonts w:ascii="Arial" w:hAnsi="Arial" w:cs="Arial"/>
          <w:sz w:val="20"/>
          <w:szCs w:val="20"/>
        </w:rPr>
        <w:t>EDTO</w:t>
      </w:r>
      <w:r w:rsidR="00D11701" w:rsidRPr="00331984">
        <w:rPr>
          <w:rFonts w:ascii="Arial" w:hAnsi="Arial" w:cs="Arial"/>
          <w:sz w:val="20"/>
          <w:szCs w:val="20"/>
        </w:rPr>
        <w:t xml:space="preserve">, y compris celles obtenues par des prêts ou des mises en commun de pièces, respectent la configuration </w:t>
      </w:r>
      <w:r w:rsidR="004D0054" w:rsidRPr="00331984">
        <w:rPr>
          <w:rFonts w:ascii="Arial" w:hAnsi="Arial" w:cs="Arial"/>
          <w:sz w:val="20"/>
          <w:szCs w:val="20"/>
        </w:rPr>
        <w:t>EDTO</w:t>
      </w:r>
      <w:r w:rsidR="00D11701" w:rsidRPr="00331984">
        <w:rPr>
          <w:rFonts w:ascii="Arial" w:hAnsi="Arial" w:cs="Arial"/>
          <w:sz w:val="20"/>
          <w:szCs w:val="20"/>
        </w:rPr>
        <w:t xml:space="preserve"> pertinente de ces aéron</w:t>
      </w:r>
      <w:r w:rsidRPr="00331984">
        <w:rPr>
          <w:rFonts w:ascii="Arial" w:hAnsi="Arial" w:cs="Arial"/>
          <w:sz w:val="20"/>
          <w:szCs w:val="20"/>
        </w:rPr>
        <w:t>efs</w:t>
      </w:r>
    </w:p>
    <w:p w14:paraId="13A3ABDF" w14:textId="77777777" w:rsidR="00D11701" w:rsidRPr="00331984" w:rsidRDefault="004C7827" w:rsidP="00F40EA5">
      <w:pPr>
        <w:numPr>
          <w:ilvl w:val="0"/>
          <w:numId w:val="274"/>
        </w:numPr>
        <w:autoSpaceDE w:val="0"/>
        <w:autoSpaceDN w:val="0"/>
        <w:adjustRightInd w:val="0"/>
        <w:spacing w:before="120" w:after="120" w:line="360" w:lineRule="auto"/>
        <w:ind w:left="567" w:hanging="567"/>
        <w:jc w:val="both"/>
        <w:rPr>
          <w:rFonts w:ascii="Arial" w:hAnsi="Arial" w:cs="Arial"/>
          <w:noProof/>
          <w:sz w:val="20"/>
          <w:szCs w:val="20"/>
        </w:rPr>
      </w:pPr>
      <w:r w:rsidRPr="00331984">
        <w:rPr>
          <w:rFonts w:ascii="Arial" w:hAnsi="Arial" w:cs="Arial"/>
          <w:noProof/>
          <w:sz w:val="20"/>
          <w:szCs w:val="20"/>
        </w:rPr>
        <w:t>Les livres de bord devront être examinés et remplis, s’il y a lieu, pour assurer que les procédures prévues dans la LME, les tâches différées et les vérifications de maintenance y ont été consignées et que les procédures de vérification des systèmes ont été respectées.</w:t>
      </w:r>
    </w:p>
    <w:p w14:paraId="090543A3" w14:textId="77777777" w:rsidR="00D11701" w:rsidRPr="00331984" w:rsidRDefault="004C7827" w:rsidP="00F40EA5">
      <w:pPr>
        <w:numPr>
          <w:ilvl w:val="0"/>
          <w:numId w:val="274"/>
        </w:numPr>
        <w:autoSpaceDE w:val="0"/>
        <w:autoSpaceDN w:val="0"/>
        <w:adjustRightInd w:val="0"/>
        <w:spacing w:before="120" w:after="120" w:line="360" w:lineRule="auto"/>
        <w:ind w:left="567" w:hanging="567"/>
        <w:jc w:val="both"/>
        <w:rPr>
          <w:rFonts w:ascii="Arial" w:hAnsi="Arial" w:cs="Arial"/>
          <w:sz w:val="20"/>
          <w:szCs w:val="20"/>
        </w:rPr>
      </w:pPr>
      <w:r w:rsidRPr="00331984">
        <w:rPr>
          <w:rFonts w:ascii="Arial" w:hAnsi="Arial" w:cs="Arial"/>
          <w:sz w:val="20"/>
          <w:szCs w:val="20"/>
        </w:rPr>
        <w:t>Un programme de fiabilité devra être établi et appliqué avant l’approbation, et poursuivi après l’approbation.</w:t>
      </w:r>
    </w:p>
    <w:p w14:paraId="2A006B7B" w14:textId="77777777" w:rsidR="00D11701" w:rsidRPr="00706CB2" w:rsidRDefault="004C7827" w:rsidP="00F40EA5">
      <w:pPr>
        <w:pStyle w:val="Paragraphedeliste"/>
        <w:numPr>
          <w:ilvl w:val="1"/>
          <w:numId w:val="273"/>
        </w:numPr>
        <w:ind w:left="284"/>
        <w:rPr>
          <w:rFonts w:ascii="Arial" w:hAnsi="Arial" w:cs="Arial"/>
          <w:b/>
          <w:noProof/>
          <w:sz w:val="20"/>
          <w:szCs w:val="20"/>
        </w:rPr>
      </w:pPr>
      <w:r w:rsidRPr="00706CB2">
        <w:rPr>
          <w:rFonts w:ascii="Arial" w:hAnsi="Arial" w:cs="Arial"/>
          <w:b/>
          <w:noProof/>
          <w:sz w:val="20"/>
          <w:szCs w:val="20"/>
        </w:rPr>
        <w:t xml:space="preserve">Manuel de maintenance </w:t>
      </w:r>
      <w:r w:rsidR="004D0054" w:rsidRPr="00331984">
        <w:rPr>
          <w:rFonts w:ascii="Arial" w:hAnsi="Arial" w:cs="Arial"/>
          <w:b/>
          <w:noProof/>
          <w:sz w:val="20"/>
          <w:szCs w:val="20"/>
        </w:rPr>
        <w:t>EDTO</w:t>
      </w:r>
    </w:p>
    <w:p w14:paraId="6D28080D" w14:textId="77777777" w:rsidR="00D11701" w:rsidRPr="00331984" w:rsidRDefault="004C7827" w:rsidP="00F40EA5">
      <w:pPr>
        <w:numPr>
          <w:ilvl w:val="0"/>
          <w:numId w:val="212"/>
        </w:numPr>
        <w:autoSpaceDE w:val="0"/>
        <w:autoSpaceDN w:val="0"/>
        <w:adjustRightInd w:val="0"/>
        <w:spacing w:before="120" w:after="120" w:line="360" w:lineRule="auto"/>
        <w:ind w:left="567" w:hanging="567"/>
        <w:rPr>
          <w:rFonts w:ascii="Arial" w:hAnsi="Arial" w:cs="Arial"/>
          <w:sz w:val="20"/>
          <w:szCs w:val="20"/>
        </w:rPr>
      </w:pPr>
      <w:r w:rsidRPr="00331984">
        <w:rPr>
          <w:rFonts w:ascii="Arial" w:hAnsi="Arial" w:cs="Arial"/>
          <w:sz w:val="20"/>
          <w:szCs w:val="20"/>
        </w:rPr>
        <w:t xml:space="preserve">L’exploitant devra  rédiger un manuel de maintenance </w:t>
      </w:r>
      <w:r w:rsidR="004D0054" w:rsidRPr="00331984">
        <w:rPr>
          <w:rFonts w:ascii="Arial" w:hAnsi="Arial" w:cs="Arial"/>
          <w:sz w:val="20"/>
          <w:szCs w:val="20"/>
        </w:rPr>
        <w:t>EDTO</w:t>
      </w:r>
      <w:r w:rsidR="00D11701" w:rsidRPr="00331984">
        <w:rPr>
          <w:rFonts w:ascii="Arial" w:hAnsi="Arial" w:cs="Arial"/>
          <w:sz w:val="20"/>
          <w:szCs w:val="20"/>
        </w:rPr>
        <w:t xml:space="preserve"> définissant :</w:t>
      </w:r>
    </w:p>
    <w:p w14:paraId="33C9C7AB" w14:textId="77777777" w:rsidR="00D11701" w:rsidRPr="00331984" w:rsidRDefault="004C7827" w:rsidP="00F40EA5">
      <w:pPr>
        <w:numPr>
          <w:ilvl w:val="0"/>
          <w:numId w:val="213"/>
        </w:numPr>
        <w:tabs>
          <w:tab w:val="left" w:pos="993"/>
        </w:tabs>
        <w:autoSpaceDE w:val="0"/>
        <w:autoSpaceDN w:val="0"/>
        <w:adjustRightInd w:val="0"/>
        <w:spacing w:before="120" w:after="120" w:line="360" w:lineRule="auto"/>
        <w:ind w:hanging="294"/>
        <w:jc w:val="both"/>
        <w:rPr>
          <w:rFonts w:ascii="Arial" w:hAnsi="Arial" w:cs="Arial"/>
          <w:sz w:val="20"/>
          <w:szCs w:val="20"/>
        </w:rPr>
      </w:pPr>
      <w:r w:rsidRPr="00331984">
        <w:rPr>
          <w:rFonts w:ascii="Arial" w:hAnsi="Arial" w:cs="Arial"/>
          <w:sz w:val="20"/>
          <w:szCs w:val="20"/>
        </w:rPr>
        <w:t xml:space="preserve">les tâches et responsabilités de tout le personnel impliqué dans les opérations </w:t>
      </w:r>
      <w:r w:rsidR="004D0054" w:rsidRPr="00331984">
        <w:rPr>
          <w:rFonts w:ascii="Arial" w:hAnsi="Arial" w:cs="Arial"/>
          <w:sz w:val="20"/>
          <w:szCs w:val="20"/>
        </w:rPr>
        <w:t>EDTO</w:t>
      </w:r>
      <w:r w:rsidR="00D11701" w:rsidRPr="00331984">
        <w:rPr>
          <w:rFonts w:ascii="Arial" w:hAnsi="Arial" w:cs="Arial"/>
          <w:sz w:val="20"/>
          <w:szCs w:val="20"/>
        </w:rPr>
        <w:t xml:space="preserve">, personnel qui devra être informé de la nature spéciale des vols </w:t>
      </w:r>
      <w:r w:rsidR="004D0054" w:rsidRPr="00331984">
        <w:rPr>
          <w:rFonts w:ascii="Arial" w:hAnsi="Arial" w:cs="Arial"/>
          <w:sz w:val="20"/>
          <w:szCs w:val="20"/>
        </w:rPr>
        <w:t>EDTO</w:t>
      </w:r>
      <w:r w:rsidR="00D11701" w:rsidRPr="00331984">
        <w:rPr>
          <w:rFonts w:ascii="Arial" w:hAnsi="Arial" w:cs="Arial"/>
          <w:sz w:val="20"/>
          <w:szCs w:val="20"/>
        </w:rPr>
        <w:t xml:space="preserve"> et avoir les connaissances et capacités requises pour appliquer les spécifications du programme. Il n</w:t>
      </w:r>
      <w:r w:rsidRPr="00331984">
        <w:rPr>
          <w:rFonts w:ascii="Arial" w:hAnsi="Arial" w:cs="Arial"/>
          <w:sz w:val="20"/>
          <w:szCs w:val="20"/>
        </w:rPr>
        <w:t xml:space="preserve">’est pas indispensable que le manuel contienne le programme de maintenance mais il devrait au moins y faire référence et indiquer clairement où ces éléments se trouvent dans le système de manuels de l’exploitant. Toutes les spécifications </w:t>
      </w:r>
      <w:r w:rsidR="004D0054" w:rsidRPr="00331984">
        <w:rPr>
          <w:rFonts w:ascii="Arial" w:hAnsi="Arial" w:cs="Arial"/>
          <w:sz w:val="20"/>
          <w:szCs w:val="20"/>
        </w:rPr>
        <w:t>EDTO</w:t>
      </w:r>
      <w:r w:rsidR="00D11701" w:rsidRPr="00331984">
        <w:rPr>
          <w:rFonts w:ascii="Arial" w:hAnsi="Arial" w:cs="Arial"/>
          <w:sz w:val="20"/>
          <w:szCs w:val="20"/>
        </w:rPr>
        <w:t>, y compris l</w:t>
      </w:r>
      <w:r w:rsidRPr="00331984">
        <w:rPr>
          <w:rFonts w:ascii="Arial" w:hAnsi="Arial" w:cs="Arial"/>
          <w:sz w:val="20"/>
          <w:szCs w:val="20"/>
        </w:rPr>
        <w:t>es procédures, fonctions et responsabilités de soutien du programme, devront être identifiées et leurs révisions contrôlées</w:t>
      </w:r>
      <w:r w:rsidRPr="00331984">
        <w:rPr>
          <w:rFonts w:ascii="Arial" w:hAnsi="Arial" w:cs="Arial"/>
          <w:noProof/>
          <w:sz w:val="20"/>
          <w:szCs w:val="20"/>
        </w:rPr>
        <w:t>. C</w:t>
      </w:r>
      <w:r w:rsidRPr="00331984">
        <w:rPr>
          <w:rFonts w:ascii="Arial" w:hAnsi="Arial" w:cs="Arial"/>
          <w:sz w:val="20"/>
          <w:szCs w:val="20"/>
        </w:rPr>
        <w:t xml:space="preserve">es renseignements peuvent aussi être insérés dans les manuels existants utilisés par le personnel qui participe à l’exploitation </w:t>
      </w:r>
      <w:r w:rsidR="004D0054" w:rsidRPr="00331984">
        <w:rPr>
          <w:rFonts w:ascii="Arial" w:hAnsi="Arial" w:cs="Arial"/>
          <w:sz w:val="20"/>
          <w:szCs w:val="20"/>
        </w:rPr>
        <w:t>EDTO</w:t>
      </w:r>
      <w:r w:rsidR="00D11701" w:rsidRPr="00331984">
        <w:rPr>
          <w:rFonts w:ascii="Arial" w:hAnsi="Arial" w:cs="Arial"/>
          <w:sz w:val="20"/>
          <w:szCs w:val="20"/>
        </w:rPr>
        <w:t>.</w:t>
      </w:r>
    </w:p>
    <w:p w14:paraId="5EFDC928" w14:textId="77777777" w:rsidR="00D11701" w:rsidRPr="00331984" w:rsidRDefault="004C7827" w:rsidP="00F40EA5">
      <w:pPr>
        <w:numPr>
          <w:ilvl w:val="0"/>
          <w:numId w:val="213"/>
        </w:numPr>
        <w:tabs>
          <w:tab w:val="left" w:pos="993"/>
        </w:tabs>
        <w:autoSpaceDE w:val="0"/>
        <w:autoSpaceDN w:val="0"/>
        <w:adjustRightInd w:val="0"/>
        <w:spacing w:before="120" w:after="120" w:line="360" w:lineRule="auto"/>
        <w:ind w:hanging="294"/>
        <w:jc w:val="both"/>
        <w:rPr>
          <w:rFonts w:ascii="Arial" w:hAnsi="Arial" w:cs="Arial"/>
          <w:sz w:val="20"/>
          <w:szCs w:val="20"/>
        </w:rPr>
      </w:pPr>
      <w:r w:rsidRPr="00331984">
        <w:rPr>
          <w:rFonts w:ascii="Arial" w:hAnsi="Arial" w:cs="Arial"/>
          <w:sz w:val="20"/>
          <w:szCs w:val="20"/>
        </w:rPr>
        <w:t xml:space="preserve">les exigences établies pour la conformité du système d’entretien au regard des opérations </w:t>
      </w:r>
      <w:r w:rsidR="004D0054" w:rsidRPr="00331984">
        <w:rPr>
          <w:rFonts w:ascii="Arial" w:hAnsi="Arial" w:cs="Arial"/>
          <w:sz w:val="20"/>
          <w:szCs w:val="20"/>
        </w:rPr>
        <w:t>EDTO</w:t>
      </w:r>
      <w:r w:rsidR="00D11701" w:rsidRPr="00331984">
        <w:rPr>
          <w:rFonts w:ascii="Arial" w:hAnsi="Arial" w:cs="Arial"/>
          <w:sz w:val="20"/>
          <w:szCs w:val="20"/>
        </w:rPr>
        <w:t xml:space="preserve"> </w:t>
      </w:r>
      <w:r w:rsidRPr="00331984">
        <w:rPr>
          <w:rFonts w:ascii="Arial" w:hAnsi="Arial" w:cs="Arial"/>
          <w:noProof/>
          <w:sz w:val="20"/>
          <w:szCs w:val="20"/>
        </w:rPr>
        <w:t>pour le maintien de la navigabilité pour la marque et pour le modèle de combinaison cellule- moteurs.</w:t>
      </w:r>
    </w:p>
    <w:p w14:paraId="491ADBCC" w14:textId="77777777" w:rsidR="00D11701" w:rsidRDefault="004C7827" w:rsidP="00F40EA5">
      <w:pPr>
        <w:numPr>
          <w:ilvl w:val="0"/>
          <w:numId w:val="213"/>
        </w:numPr>
        <w:tabs>
          <w:tab w:val="left" w:pos="993"/>
        </w:tabs>
        <w:autoSpaceDE w:val="0"/>
        <w:autoSpaceDN w:val="0"/>
        <w:adjustRightInd w:val="0"/>
        <w:spacing w:line="360" w:lineRule="auto"/>
        <w:ind w:hanging="295"/>
        <w:jc w:val="both"/>
        <w:rPr>
          <w:rFonts w:ascii="Arial" w:hAnsi="Arial" w:cs="Arial"/>
          <w:noProof/>
          <w:sz w:val="20"/>
          <w:szCs w:val="20"/>
        </w:rPr>
      </w:pPr>
      <w:r w:rsidRPr="00331984">
        <w:rPr>
          <w:rFonts w:ascii="Arial" w:hAnsi="Arial" w:cs="Arial"/>
          <w:sz w:val="20"/>
          <w:szCs w:val="20"/>
        </w:rPr>
        <w:t xml:space="preserve"> les procédures mises en œuvre au regard des exigences de l’exploitation </w:t>
      </w:r>
      <w:r w:rsidR="004D0054" w:rsidRPr="00331984">
        <w:rPr>
          <w:rFonts w:ascii="Arial" w:hAnsi="Arial" w:cs="Arial"/>
          <w:sz w:val="20"/>
          <w:szCs w:val="20"/>
        </w:rPr>
        <w:t>EDTO</w:t>
      </w:r>
      <w:r w:rsidR="00D11701" w:rsidRPr="00331984">
        <w:rPr>
          <w:rFonts w:ascii="Arial" w:hAnsi="Arial" w:cs="Arial"/>
          <w:sz w:val="20"/>
          <w:szCs w:val="20"/>
        </w:rPr>
        <w:t xml:space="preserve"> et qui devront </w:t>
      </w:r>
      <w:r w:rsidRPr="00331984">
        <w:rPr>
          <w:rFonts w:ascii="Arial" w:hAnsi="Arial" w:cs="Arial"/>
          <w:noProof/>
          <w:sz w:val="20"/>
          <w:szCs w:val="20"/>
        </w:rPr>
        <w:t>être clairement définies</w:t>
      </w:r>
      <w:r w:rsidRPr="00331984">
        <w:rPr>
          <w:rFonts w:ascii="Arial" w:hAnsi="Arial" w:cs="Arial"/>
          <w:sz w:val="20"/>
          <w:szCs w:val="20"/>
        </w:rPr>
        <w:t>.</w:t>
      </w:r>
    </w:p>
    <w:p w14:paraId="266EF9E7" w14:textId="77777777" w:rsidR="00664EDA" w:rsidRDefault="00664EDA" w:rsidP="00664EDA">
      <w:pPr>
        <w:tabs>
          <w:tab w:val="left" w:pos="993"/>
        </w:tabs>
        <w:autoSpaceDE w:val="0"/>
        <w:autoSpaceDN w:val="0"/>
        <w:adjustRightInd w:val="0"/>
        <w:spacing w:line="360" w:lineRule="auto"/>
        <w:ind w:left="720"/>
        <w:jc w:val="both"/>
        <w:rPr>
          <w:rFonts w:ascii="Arial" w:hAnsi="Arial" w:cs="Arial"/>
          <w:noProof/>
          <w:sz w:val="20"/>
          <w:szCs w:val="20"/>
        </w:rPr>
      </w:pPr>
    </w:p>
    <w:p w14:paraId="0F639A68" w14:textId="77777777" w:rsidR="00A05A1A" w:rsidRPr="00331984" w:rsidRDefault="00A05A1A" w:rsidP="00664EDA">
      <w:pPr>
        <w:tabs>
          <w:tab w:val="left" w:pos="993"/>
        </w:tabs>
        <w:autoSpaceDE w:val="0"/>
        <w:autoSpaceDN w:val="0"/>
        <w:adjustRightInd w:val="0"/>
        <w:spacing w:line="360" w:lineRule="auto"/>
        <w:ind w:left="720"/>
        <w:jc w:val="both"/>
        <w:rPr>
          <w:rFonts w:ascii="Arial" w:hAnsi="Arial" w:cs="Arial"/>
          <w:noProof/>
          <w:sz w:val="20"/>
          <w:szCs w:val="20"/>
        </w:rPr>
      </w:pPr>
    </w:p>
    <w:p w14:paraId="0A75CFC3" w14:textId="77777777" w:rsidR="00D11701" w:rsidRPr="00706CB2" w:rsidRDefault="004C7827" w:rsidP="00F40EA5">
      <w:pPr>
        <w:pStyle w:val="Paragraphedeliste"/>
        <w:numPr>
          <w:ilvl w:val="1"/>
          <w:numId w:val="273"/>
        </w:numPr>
        <w:ind w:left="284"/>
        <w:rPr>
          <w:rFonts w:ascii="Arial" w:hAnsi="Arial" w:cs="Arial"/>
          <w:b/>
          <w:noProof/>
          <w:sz w:val="20"/>
          <w:szCs w:val="20"/>
        </w:rPr>
      </w:pPr>
      <w:r w:rsidRPr="00706CB2">
        <w:rPr>
          <w:rFonts w:ascii="Arial" w:hAnsi="Arial" w:cs="Arial"/>
          <w:b/>
          <w:noProof/>
          <w:sz w:val="20"/>
          <w:szCs w:val="20"/>
        </w:rPr>
        <w:t>Spécifications additionnelles de navigabilité.</w:t>
      </w:r>
    </w:p>
    <w:p w14:paraId="64B03232" w14:textId="77777777" w:rsidR="00D11701" w:rsidRPr="00331984" w:rsidRDefault="004C7827" w:rsidP="00F40EA5">
      <w:pPr>
        <w:numPr>
          <w:ilvl w:val="0"/>
          <w:numId w:val="214"/>
        </w:numPr>
        <w:autoSpaceDE w:val="0"/>
        <w:autoSpaceDN w:val="0"/>
        <w:adjustRightInd w:val="0"/>
        <w:spacing w:before="120" w:after="120" w:line="360" w:lineRule="auto"/>
        <w:ind w:left="567" w:hanging="567"/>
        <w:jc w:val="both"/>
        <w:rPr>
          <w:rFonts w:ascii="Arial" w:hAnsi="Arial" w:cs="Arial"/>
          <w:noProof/>
          <w:sz w:val="20"/>
          <w:szCs w:val="20"/>
        </w:rPr>
      </w:pPr>
      <w:r w:rsidRPr="00331984">
        <w:rPr>
          <w:rFonts w:ascii="Arial" w:hAnsi="Arial" w:cs="Arial"/>
          <w:sz w:val="20"/>
          <w:szCs w:val="20"/>
        </w:rPr>
        <w:t xml:space="preserve">L’exploitant devra établir, pour le type d’avion considéré, une liste des systèmes essentiels pour lesquels une surveillance particulière sera mise en œuvre. Cette liste doit être consignée dans un document approprié (p. ex. le Manuel de référence rapide QRH) et être facilement accessible à l'équipage de conduite. Elle devra comprendre les procédures, les limitations et les normes applicables en plus des renseignements indiquant des exigences à respecter avant d'entrer dans un segment </w:t>
      </w:r>
      <w:r w:rsidR="004D0054" w:rsidRPr="00331984">
        <w:rPr>
          <w:rFonts w:ascii="Arial" w:hAnsi="Arial" w:cs="Arial"/>
          <w:sz w:val="20"/>
          <w:szCs w:val="20"/>
        </w:rPr>
        <w:t>EDTO</w:t>
      </w:r>
      <w:r w:rsidR="00D11701" w:rsidRPr="00331984">
        <w:rPr>
          <w:rFonts w:ascii="Arial" w:hAnsi="Arial" w:cs="Arial"/>
          <w:sz w:val="20"/>
          <w:szCs w:val="20"/>
        </w:rPr>
        <w:t xml:space="preserve">. En outre, cette </w:t>
      </w:r>
      <w:r w:rsidRPr="00331984">
        <w:rPr>
          <w:rFonts w:ascii="Arial" w:hAnsi="Arial" w:cs="Arial"/>
          <w:sz w:val="20"/>
          <w:szCs w:val="20"/>
        </w:rPr>
        <w:t>liste devra contenir des indications à l'intention de l'équipage de conduite pour qu'il puisse prendre des mesures si l'un ou l'autre des articles spécifiés tombe en panne ou devient défectueux au cours de toute phase du vol.</w:t>
      </w:r>
    </w:p>
    <w:p w14:paraId="56829782" w14:textId="77777777" w:rsidR="00D11701" w:rsidRDefault="004C7827" w:rsidP="00F40EA5">
      <w:pPr>
        <w:pStyle w:val="Paragraphedeliste"/>
        <w:numPr>
          <w:ilvl w:val="1"/>
          <w:numId w:val="273"/>
        </w:numPr>
        <w:ind w:left="284"/>
        <w:rPr>
          <w:rFonts w:ascii="Arial" w:hAnsi="Arial" w:cs="Arial"/>
          <w:b/>
          <w:noProof/>
          <w:sz w:val="20"/>
          <w:szCs w:val="20"/>
        </w:rPr>
      </w:pPr>
      <w:r w:rsidRPr="00664EDA">
        <w:rPr>
          <w:rFonts w:ascii="Arial" w:hAnsi="Arial" w:cs="Arial"/>
          <w:b/>
          <w:noProof/>
          <w:sz w:val="20"/>
          <w:szCs w:val="20"/>
        </w:rPr>
        <w:t>Conditions et pratiques d’exploitation</w:t>
      </w:r>
    </w:p>
    <w:p w14:paraId="6AFB2CEB" w14:textId="77777777" w:rsidR="00664EDA" w:rsidRPr="00664EDA" w:rsidRDefault="00664EDA" w:rsidP="00664EDA">
      <w:pPr>
        <w:pStyle w:val="Paragraphedeliste"/>
        <w:ind w:left="284"/>
        <w:rPr>
          <w:rFonts w:ascii="Arial" w:hAnsi="Arial" w:cs="Arial"/>
          <w:b/>
          <w:noProof/>
          <w:sz w:val="20"/>
          <w:szCs w:val="20"/>
        </w:rPr>
      </w:pPr>
    </w:p>
    <w:p w14:paraId="40F71348" w14:textId="77777777" w:rsidR="00664EDA"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Conditions pour entreprendre un vol</w:t>
      </w:r>
    </w:p>
    <w:p w14:paraId="61AB77D0" w14:textId="77777777" w:rsidR="00D11701" w:rsidRPr="00331984" w:rsidRDefault="004C7827" w:rsidP="00F40EA5">
      <w:pPr>
        <w:numPr>
          <w:ilvl w:val="0"/>
          <w:numId w:val="242"/>
        </w:numPr>
        <w:autoSpaceDE w:val="0"/>
        <w:autoSpaceDN w:val="0"/>
        <w:adjustRightInd w:val="0"/>
        <w:spacing w:before="120" w:after="120" w:line="360" w:lineRule="auto"/>
        <w:ind w:left="567" w:hanging="567"/>
        <w:jc w:val="both"/>
        <w:rPr>
          <w:rFonts w:ascii="Arial" w:hAnsi="Arial" w:cs="Arial"/>
          <w:noProof/>
          <w:sz w:val="20"/>
          <w:szCs w:val="20"/>
        </w:rPr>
      </w:pPr>
      <w:r w:rsidRPr="00331984">
        <w:rPr>
          <w:rFonts w:ascii="Arial" w:hAnsi="Arial" w:cs="Arial"/>
          <w:sz w:val="20"/>
          <w:szCs w:val="20"/>
        </w:rPr>
        <w:t xml:space="preserve">Tout vol </w:t>
      </w:r>
      <w:r w:rsidR="004D0054" w:rsidRPr="00331984">
        <w:rPr>
          <w:rFonts w:ascii="Arial" w:hAnsi="Arial" w:cs="Arial"/>
          <w:sz w:val="20"/>
          <w:szCs w:val="20"/>
        </w:rPr>
        <w:t>EDTO</w:t>
      </w:r>
      <w:r w:rsidR="00D11701" w:rsidRPr="00331984">
        <w:rPr>
          <w:rFonts w:ascii="Arial" w:hAnsi="Arial" w:cs="Arial"/>
          <w:sz w:val="20"/>
          <w:szCs w:val="20"/>
        </w:rPr>
        <w:t xml:space="preserve">, qui doit être effectué ne sera entrepris que si, pendant la période d’arrivée possible, les aérodromes de dégagement en route nécessaires sont disponibles et si les renseignements dont on dispose </w:t>
      </w:r>
      <w:r w:rsidRPr="00331984">
        <w:rPr>
          <w:rFonts w:ascii="Arial" w:hAnsi="Arial" w:cs="Arial"/>
          <w:sz w:val="20"/>
          <w:szCs w:val="20"/>
        </w:rPr>
        <w:t>sur les observations ou prévisions météorologiques, ou une combinaison des deux, indiquent que les conditions seront égales ou supérieures aux minimums opérationnels d’aérodrome exigés et pour lequel les comptes rendus d’état de la surface des pistes indiquent qu’un atterrissage sûr sera possible.</w:t>
      </w:r>
    </w:p>
    <w:p w14:paraId="0A204B6B"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Principes operationnels</w:t>
      </w:r>
    </w:p>
    <w:p w14:paraId="13FA0E15" w14:textId="002DAF81" w:rsidR="00D11701" w:rsidRPr="00331984" w:rsidRDefault="004C7827" w:rsidP="00F40EA5">
      <w:pPr>
        <w:numPr>
          <w:ilvl w:val="0"/>
          <w:numId w:val="215"/>
        </w:numPr>
        <w:autoSpaceDE w:val="0"/>
        <w:autoSpaceDN w:val="0"/>
        <w:adjustRightInd w:val="0"/>
        <w:spacing w:line="360" w:lineRule="auto"/>
        <w:ind w:left="567" w:hanging="567"/>
        <w:jc w:val="both"/>
        <w:rPr>
          <w:rFonts w:ascii="Arial" w:hAnsi="Arial" w:cs="Arial"/>
          <w:sz w:val="20"/>
          <w:szCs w:val="20"/>
        </w:rPr>
      </w:pPr>
      <w:r w:rsidRPr="00331984">
        <w:rPr>
          <w:rFonts w:ascii="Arial" w:hAnsi="Arial" w:cs="Arial"/>
          <w:sz w:val="20"/>
          <w:szCs w:val="20"/>
        </w:rPr>
        <w:t>Les principes opérationnels ci-dessous doivent être intégrés dans les manuels et procédures établis à l’intention du personnel d’exploitation.</w:t>
      </w:r>
      <w:r w:rsidR="00A05A1A">
        <w:rPr>
          <w:rFonts w:ascii="Arial" w:hAnsi="Arial" w:cs="Arial"/>
          <w:sz w:val="20"/>
          <w:szCs w:val="20"/>
        </w:rPr>
        <w:t xml:space="preserve"> </w:t>
      </w:r>
      <w:r w:rsidRPr="00331984">
        <w:rPr>
          <w:rFonts w:ascii="Arial" w:hAnsi="Arial" w:cs="Arial"/>
          <w:sz w:val="20"/>
          <w:szCs w:val="20"/>
        </w:rPr>
        <w:t xml:space="preserve">Un avion qui effectue un vol </w:t>
      </w:r>
      <w:r w:rsidR="004D0054" w:rsidRPr="00331984">
        <w:rPr>
          <w:rFonts w:ascii="Arial" w:hAnsi="Arial" w:cs="Arial"/>
          <w:sz w:val="20"/>
          <w:szCs w:val="20"/>
        </w:rPr>
        <w:t>EDTO</w:t>
      </w:r>
      <w:r w:rsidR="004A61E2" w:rsidRPr="00331984">
        <w:rPr>
          <w:rFonts w:ascii="Arial" w:hAnsi="Arial" w:cs="Arial"/>
          <w:sz w:val="20"/>
          <w:szCs w:val="20"/>
        </w:rPr>
        <w:t xml:space="preserve"> </w:t>
      </w:r>
      <w:r w:rsidRPr="00331984">
        <w:rPr>
          <w:rFonts w:ascii="Arial" w:hAnsi="Arial" w:cs="Arial"/>
          <w:sz w:val="20"/>
          <w:szCs w:val="20"/>
        </w:rPr>
        <w:t>doit :</w:t>
      </w:r>
    </w:p>
    <w:p w14:paraId="7AFAF6AB" w14:textId="77777777" w:rsidR="00D11701" w:rsidRPr="00331984" w:rsidRDefault="004C7827" w:rsidP="00F40EA5">
      <w:pPr>
        <w:numPr>
          <w:ilvl w:val="0"/>
          <w:numId w:val="216"/>
        </w:numPr>
        <w:tabs>
          <w:tab w:val="left" w:pos="1134"/>
        </w:tabs>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En cas d’arrêt d’un groupe motopropulseur, mettre le cap sur l’aérodrome le plus proche (en temps de vol) qui lui convienne et y atterrir ;</w:t>
      </w:r>
    </w:p>
    <w:p w14:paraId="08D6036C" w14:textId="77777777" w:rsidR="00D11701" w:rsidRPr="00331984" w:rsidRDefault="004C7827" w:rsidP="00F40EA5">
      <w:pPr>
        <w:numPr>
          <w:ilvl w:val="0"/>
          <w:numId w:val="216"/>
        </w:numPr>
        <w:tabs>
          <w:tab w:val="left" w:pos="1134"/>
        </w:tabs>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En cas de panne simple ou multiple d’un système principal de bord, mettre le cap sur l’aérodrome le plus proche, qui lui convienne et y atterrir, à moins qu’il n’ait été démontré que, compte tenu de l’incidence de la panne sur le vol et de la probabilité et des conséquences de pannes ultérieures, la poursuite du vol prévu n’entraîne pas une dégradation de la sécurité ;</w:t>
      </w:r>
    </w:p>
    <w:p w14:paraId="154DFF1C" w14:textId="77777777" w:rsidR="00D11701" w:rsidRPr="00331984" w:rsidRDefault="004C7827" w:rsidP="00F40EA5">
      <w:pPr>
        <w:numPr>
          <w:ilvl w:val="0"/>
          <w:numId w:val="216"/>
        </w:numPr>
        <w:tabs>
          <w:tab w:val="left" w:pos="1134"/>
        </w:tabs>
        <w:autoSpaceDE w:val="0"/>
        <w:autoSpaceDN w:val="0"/>
        <w:adjustRightInd w:val="0"/>
        <w:spacing w:before="120" w:after="120" w:line="360" w:lineRule="auto"/>
        <w:ind w:left="1134" w:hanging="567"/>
        <w:jc w:val="both"/>
        <w:rPr>
          <w:rFonts w:ascii="Arial" w:hAnsi="Arial" w:cs="Arial"/>
          <w:noProof/>
          <w:sz w:val="20"/>
          <w:szCs w:val="20"/>
        </w:rPr>
      </w:pPr>
      <w:r w:rsidRPr="00331984">
        <w:rPr>
          <w:rFonts w:ascii="Arial" w:hAnsi="Arial" w:cs="Arial"/>
          <w:sz w:val="20"/>
          <w:szCs w:val="20"/>
        </w:rPr>
        <w:t xml:space="preserve"> En cas de modification influant sur l’état de fonctionnement d’éléments figurant sur la liste minimale d’équipements indispensables (LME), sur les moyens de communications et de navigation, les réserves de carburant et de lubrifiant, les aérodromes de dégagement en route ou les performances de l’avion, apporter les changements nécessaires au plan de vol.</w:t>
      </w:r>
    </w:p>
    <w:p w14:paraId="6C40837A"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 xml:space="preserve">Accessibilite des aérodromes de dégagement </w:t>
      </w:r>
      <w:r w:rsidR="004D0054" w:rsidRPr="00331984">
        <w:rPr>
          <w:rFonts w:ascii="Arial" w:hAnsi="Arial" w:cs="Arial"/>
          <w:b/>
          <w:noProof/>
          <w:sz w:val="20"/>
          <w:szCs w:val="20"/>
        </w:rPr>
        <w:t>EDTO</w:t>
      </w:r>
    </w:p>
    <w:p w14:paraId="0200C2E7" w14:textId="77777777" w:rsidR="00D11701" w:rsidRPr="00331984" w:rsidRDefault="004C7827" w:rsidP="00F40EA5">
      <w:pPr>
        <w:numPr>
          <w:ilvl w:val="0"/>
          <w:numId w:val="217"/>
        </w:numPr>
        <w:autoSpaceDE w:val="0"/>
        <w:autoSpaceDN w:val="0"/>
        <w:adjustRightInd w:val="0"/>
        <w:spacing w:before="120" w:after="120" w:line="360" w:lineRule="auto"/>
        <w:ind w:left="426" w:hanging="426"/>
        <w:jc w:val="both"/>
        <w:rPr>
          <w:rFonts w:ascii="Arial" w:hAnsi="Arial" w:cs="Arial"/>
          <w:sz w:val="20"/>
          <w:szCs w:val="20"/>
        </w:rPr>
      </w:pPr>
      <w:r w:rsidRPr="00331984">
        <w:rPr>
          <w:rFonts w:ascii="Arial" w:hAnsi="Arial" w:cs="Arial"/>
          <w:sz w:val="20"/>
          <w:szCs w:val="20"/>
        </w:rPr>
        <w:t xml:space="preserve">Au stade de la préparation du vol, pour qu'un aérodrome puisse être retenu comme aérodrome de dégagement </w:t>
      </w:r>
      <w:r w:rsidR="004D0054" w:rsidRPr="00331984">
        <w:rPr>
          <w:rFonts w:ascii="Arial" w:hAnsi="Arial" w:cs="Arial"/>
          <w:sz w:val="20"/>
          <w:szCs w:val="20"/>
        </w:rPr>
        <w:t>EDTO</w:t>
      </w:r>
      <w:r w:rsidR="00D11701" w:rsidRPr="00331984">
        <w:rPr>
          <w:rFonts w:ascii="Arial" w:hAnsi="Arial" w:cs="Arial"/>
          <w:sz w:val="20"/>
          <w:szCs w:val="20"/>
        </w:rPr>
        <w:t>, il doit répondre aux critères suivants :</w:t>
      </w:r>
    </w:p>
    <w:p w14:paraId="7241DAD4" w14:textId="77777777" w:rsidR="00D11701" w:rsidRPr="00331984" w:rsidRDefault="004C7827" w:rsidP="00F40EA5">
      <w:pPr>
        <w:numPr>
          <w:ilvl w:val="0"/>
          <w:numId w:val="21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être adéquat compte tenu des derniers NOTAMS</w:t>
      </w:r>
    </w:p>
    <w:p w14:paraId="6374D8B9" w14:textId="77777777" w:rsidR="00D11701" w:rsidRPr="00331984" w:rsidRDefault="004C7827" w:rsidP="00F40EA5">
      <w:pPr>
        <w:numPr>
          <w:ilvl w:val="0"/>
          <w:numId w:val="218"/>
        </w:numPr>
        <w:autoSpaceDE w:val="0"/>
        <w:autoSpaceDN w:val="0"/>
        <w:adjustRightInd w:val="0"/>
        <w:spacing w:before="120" w:after="120" w:line="360" w:lineRule="auto"/>
        <w:ind w:left="1134" w:hanging="567"/>
        <w:jc w:val="both"/>
        <w:rPr>
          <w:rFonts w:ascii="Arial" w:hAnsi="Arial" w:cs="Arial"/>
          <w:noProof/>
          <w:sz w:val="20"/>
          <w:szCs w:val="20"/>
        </w:rPr>
      </w:pPr>
      <w:r w:rsidRPr="00331984">
        <w:rPr>
          <w:rFonts w:ascii="Arial" w:hAnsi="Arial" w:cs="Arial"/>
          <w:sz w:val="20"/>
          <w:szCs w:val="20"/>
        </w:rPr>
        <w:t xml:space="preserve"> les dernières prévisions météorologiques couvrant une période commençant 1 heure avant la première heure estimée d'utilisation éventuelle et finissant 1 heure après la dernière heure estimée d'utilisation éventuelle, doivent être supérieures aux valeurs approuvées par l’Autorité de l’aviation civile.</w:t>
      </w:r>
    </w:p>
    <w:p w14:paraId="14AB1CBB"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 xml:space="preserve">   Documents météorologiques prévus</w:t>
      </w:r>
    </w:p>
    <w:p w14:paraId="0379FE84" w14:textId="77777777" w:rsidR="00D11701" w:rsidRPr="00331984" w:rsidRDefault="004C7827" w:rsidP="00F40EA5">
      <w:pPr>
        <w:numPr>
          <w:ilvl w:val="0"/>
          <w:numId w:val="219"/>
        </w:numPr>
        <w:autoSpaceDE w:val="0"/>
        <w:autoSpaceDN w:val="0"/>
        <w:adjustRightInd w:val="0"/>
        <w:spacing w:before="120" w:after="120" w:line="360" w:lineRule="auto"/>
        <w:ind w:left="426" w:hanging="568"/>
        <w:jc w:val="both"/>
        <w:rPr>
          <w:rFonts w:ascii="Arial" w:hAnsi="Arial" w:cs="Arial"/>
          <w:noProof/>
          <w:sz w:val="20"/>
          <w:szCs w:val="20"/>
        </w:rPr>
      </w:pPr>
      <w:r w:rsidRPr="00331984">
        <w:rPr>
          <w:rFonts w:ascii="Arial" w:hAnsi="Arial" w:cs="Arial"/>
          <w:sz w:val="20"/>
          <w:szCs w:val="20"/>
        </w:rPr>
        <w:t>Outre les informations météorologiques habituelles, le dossier de vol doit comprendre les cartes météorologiques en route en vigueur</w:t>
      </w:r>
    </w:p>
    <w:p w14:paraId="7A25B37D"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Carburant et lubrifiant</w:t>
      </w:r>
    </w:p>
    <w:p w14:paraId="1363C2B1" w14:textId="77777777" w:rsidR="00D11701" w:rsidRPr="00331984" w:rsidRDefault="004C7827" w:rsidP="00F40EA5">
      <w:pPr>
        <w:numPr>
          <w:ilvl w:val="0"/>
          <w:numId w:val="247"/>
        </w:numPr>
        <w:autoSpaceDE w:val="0"/>
        <w:autoSpaceDN w:val="0"/>
        <w:adjustRightInd w:val="0"/>
        <w:spacing w:before="120" w:after="120" w:line="360" w:lineRule="auto"/>
        <w:ind w:hanging="502"/>
        <w:jc w:val="both"/>
        <w:rPr>
          <w:rFonts w:ascii="Arial" w:hAnsi="Arial" w:cs="Arial"/>
          <w:sz w:val="20"/>
          <w:szCs w:val="20"/>
        </w:rPr>
      </w:pPr>
      <w:r w:rsidRPr="00331984">
        <w:rPr>
          <w:rFonts w:ascii="Arial" w:hAnsi="Arial" w:cs="Arial"/>
          <w:sz w:val="20"/>
          <w:szCs w:val="20"/>
        </w:rPr>
        <w:t xml:space="preserve">Contrairement à la zone d'exploitation qui est déterminée en atmosphère standard et en air calme, la planification du carburant doit tenir compte des conditions météorologiques prévues le long de la route planifiée. Avant d'affecter un avion à des vols </w:t>
      </w:r>
      <w:r w:rsidR="004D0054" w:rsidRPr="00331984">
        <w:rPr>
          <w:rFonts w:ascii="Arial" w:hAnsi="Arial" w:cs="Arial"/>
          <w:sz w:val="20"/>
          <w:szCs w:val="20"/>
        </w:rPr>
        <w:t>EDTO</w:t>
      </w:r>
      <w:r w:rsidR="00D11701" w:rsidRPr="00331984">
        <w:rPr>
          <w:rFonts w:ascii="Arial" w:hAnsi="Arial" w:cs="Arial"/>
          <w:sz w:val="20"/>
          <w:szCs w:val="20"/>
        </w:rPr>
        <w:t xml:space="preserve">, l'exploitant aérien devra déterminer, pour la route planifiée, une exigence de carburant normale et une exigence </w:t>
      </w:r>
      <w:r w:rsidR="004D0054" w:rsidRPr="00331984">
        <w:rPr>
          <w:rFonts w:ascii="Arial" w:hAnsi="Arial" w:cs="Arial"/>
          <w:sz w:val="20"/>
          <w:szCs w:val="20"/>
        </w:rPr>
        <w:t>EDTO</w:t>
      </w:r>
      <w:r w:rsidR="00D11701" w:rsidRPr="00331984">
        <w:rPr>
          <w:rFonts w:ascii="Arial" w:hAnsi="Arial" w:cs="Arial"/>
          <w:sz w:val="20"/>
          <w:szCs w:val="20"/>
        </w:rPr>
        <w:t xml:space="preserve">. La quantité de carburant nécessaire pour affecter un avion </w:t>
      </w:r>
      <w:r w:rsidRPr="00331984">
        <w:rPr>
          <w:rFonts w:ascii="Arial" w:hAnsi="Arial" w:cs="Arial"/>
          <w:sz w:val="20"/>
          <w:szCs w:val="20"/>
        </w:rPr>
        <w:t xml:space="preserve">aux vols </w:t>
      </w:r>
      <w:r w:rsidR="004D0054" w:rsidRPr="00331984">
        <w:rPr>
          <w:rFonts w:ascii="Arial" w:hAnsi="Arial" w:cs="Arial"/>
          <w:sz w:val="20"/>
          <w:szCs w:val="20"/>
        </w:rPr>
        <w:t>EDTO</w:t>
      </w:r>
      <w:r w:rsidR="00D9765E" w:rsidRPr="00331984">
        <w:rPr>
          <w:rFonts w:ascii="Arial" w:hAnsi="Arial" w:cs="Arial"/>
          <w:sz w:val="20"/>
          <w:szCs w:val="20"/>
        </w:rPr>
        <w:t xml:space="preserve"> </w:t>
      </w:r>
      <w:r w:rsidRPr="00331984">
        <w:rPr>
          <w:rFonts w:ascii="Arial" w:hAnsi="Arial" w:cs="Arial"/>
          <w:sz w:val="20"/>
          <w:szCs w:val="20"/>
        </w:rPr>
        <w:t>est la plus grande des deux exigences de carburant qui en résulte.</w:t>
      </w:r>
    </w:p>
    <w:p w14:paraId="7530B293" w14:textId="77777777" w:rsidR="00D11701" w:rsidRPr="00331984" w:rsidRDefault="004C7827" w:rsidP="00F40EA5">
      <w:pPr>
        <w:numPr>
          <w:ilvl w:val="0"/>
          <w:numId w:val="247"/>
        </w:numPr>
        <w:autoSpaceDE w:val="0"/>
        <w:autoSpaceDN w:val="0"/>
        <w:adjustRightInd w:val="0"/>
        <w:spacing w:before="120" w:after="120" w:line="360" w:lineRule="auto"/>
        <w:ind w:hanging="502"/>
        <w:jc w:val="both"/>
        <w:rPr>
          <w:rFonts w:ascii="Arial" w:hAnsi="Arial" w:cs="Arial"/>
          <w:sz w:val="20"/>
          <w:szCs w:val="20"/>
        </w:rPr>
      </w:pPr>
      <w:r w:rsidRPr="00331984">
        <w:rPr>
          <w:rFonts w:ascii="Arial" w:hAnsi="Arial" w:cs="Arial"/>
          <w:sz w:val="20"/>
          <w:szCs w:val="20"/>
        </w:rPr>
        <w:t>Le programme relatif à la consommation d'huile de l'exploitant aérien devra reproduire les recommandations du titulaire du certificat de type et devra être adapté aux tendances de la consommation d'huile. Il devra tenir compte de la quantité d'huile ajoutée aux points de départ des vols EDTO</w:t>
      </w:r>
      <w:r w:rsidR="007C7DE7" w:rsidRPr="00331984">
        <w:rPr>
          <w:rFonts w:ascii="Arial" w:hAnsi="Arial" w:cs="Arial"/>
          <w:sz w:val="20"/>
          <w:szCs w:val="20"/>
        </w:rPr>
        <w:t xml:space="preserve"> </w:t>
      </w:r>
      <w:r w:rsidRPr="00331984">
        <w:rPr>
          <w:rFonts w:ascii="Arial" w:hAnsi="Arial" w:cs="Arial"/>
          <w:sz w:val="20"/>
          <w:szCs w:val="20"/>
        </w:rPr>
        <w:t xml:space="preserve">par rapport à la consommation moyenne en service; c'est-à-dire que le contrôle devra être continu jusqu'au moment où de l'huile est ajoutée à un point de départ </w:t>
      </w:r>
      <w:r w:rsidR="004D0054" w:rsidRPr="00331984">
        <w:rPr>
          <w:rFonts w:ascii="Arial" w:hAnsi="Arial" w:cs="Arial"/>
          <w:sz w:val="20"/>
          <w:szCs w:val="20"/>
        </w:rPr>
        <w:t>EDTO</w:t>
      </w:r>
      <w:r w:rsidR="00D11701" w:rsidRPr="00331984">
        <w:rPr>
          <w:rFonts w:ascii="Arial" w:hAnsi="Arial" w:cs="Arial"/>
          <w:sz w:val="20"/>
          <w:szCs w:val="20"/>
        </w:rPr>
        <w:t xml:space="preserve"> inclusivement. Si l'analyse de l'huile est importante pour une marque et un modèle donné, l'inclure dans le programme. Si le groupe auxiliaire de bord (APU) est nécess</w:t>
      </w:r>
      <w:r w:rsidRPr="00331984">
        <w:rPr>
          <w:rFonts w:ascii="Arial" w:hAnsi="Arial" w:cs="Arial"/>
          <w:sz w:val="20"/>
          <w:szCs w:val="20"/>
        </w:rPr>
        <w:t xml:space="preserve">aire aux vols </w:t>
      </w:r>
      <w:r w:rsidR="004D0054" w:rsidRPr="00331984">
        <w:rPr>
          <w:rFonts w:ascii="Arial" w:hAnsi="Arial" w:cs="Arial"/>
          <w:sz w:val="20"/>
          <w:szCs w:val="20"/>
        </w:rPr>
        <w:t>EDTO</w:t>
      </w:r>
      <w:r w:rsidR="00D11701" w:rsidRPr="00331984">
        <w:rPr>
          <w:rFonts w:ascii="Arial" w:hAnsi="Arial" w:cs="Arial"/>
          <w:sz w:val="20"/>
          <w:szCs w:val="20"/>
        </w:rPr>
        <w:t>, il devra être ajouté au programme relatif à la consommation d'huile.</w:t>
      </w:r>
    </w:p>
    <w:p w14:paraId="683FAD08" w14:textId="77777777" w:rsidR="00D11701" w:rsidRPr="00331984" w:rsidRDefault="004C7827" w:rsidP="00F40EA5">
      <w:pPr>
        <w:numPr>
          <w:ilvl w:val="0"/>
          <w:numId w:val="247"/>
        </w:numPr>
        <w:autoSpaceDE w:val="0"/>
        <w:autoSpaceDN w:val="0"/>
        <w:adjustRightInd w:val="0"/>
        <w:spacing w:before="120" w:after="120" w:line="360" w:lineRule="auto"/>
        <w:ind w:hanging="502"/>
        <w:jc w:val="both"/>
        <w:rPr>
          <w:rFonts w:ascii="Arial" w:hAnsi="Arial" w:cs="Arial"/>
          <w:sz w:val="20"/>
          <w:szCs w:val="20"/>
        </w:rPr>
      </w:pPr>
      <w:r w:rsidRPr="00331984">
        <w:rPr>
          <w:rFonts w:ascii="Arial" w:hAnsi="Arial" w:cs="Arial"/>
          <w:sz w:val="20"/>
          <w:szCs w:val="20"/>
        </w:rPr>
        <w:t xml:space="preserve">Un avion ne doit pas être autorisé à effectuer un vol </w:t>
      </w:r>
      <w:r w:rsidR="004D0054" w:rsidRPr="00331984">
        <w:rPr>
          <w:rFonts w:ascii="Arial" w:hAnsi="Arial" w:cs="Arial"/>
          <w:sz w:val="20"/>
          <w:szCs w:val="20"/>
        </w:rPr>
        <w:t>EDTO</w:t>
      </w:r>
      <w:r w:rsidR="00D11701" w:rsidRPr="00331984">
        <w:rPr>
          <w:rFonts w:ascii="Arial" w:hAnsi="Arial" w:cs="Arial"/>
          <w:sz w:val="20"/>
          <w:szCs w:val="20"/>
        </w:rPr>
        <w:t xml:space="preserve"> à moins qu'il ne transporte suffisamment de carburant et d'huile pour satisfaire aux exigences réglementaire</w:t>
      </w:r>
      <w:r w:rsidRPr="00331984">
        <w:rPr>
          <w:rFonts w:ascii="Arial" w:hAnsi="Arial" w:cs="Arial"/>
          <w:sz w:val="20"/>
          <w:szCs w:val="20"/>
        </w:rPr>
        <w:t xml:space="preserve">s qui prévoient des réserves de carburant additionnelles pour faire face aux imprévus qui peuvent être déterminés voir (carburant critique </w:t>
      </w:r>
      <w:r w:rsidR="004D0054" w:rsidRPr="00331984">
        <w:rPr>
          <w:rFonts w:ascii="Arial" w:hAnsi="Arial" w:cs="Arial"/>
          <w:sz w:val="20"/>
          <w:szCs w:val="20"/>
        </w:rPr>
        <w:t>EDTO</w:t>
      </w:r>
      <w:r w:rsidR="00D11701" w:rsidRPr="00331984">
        <w:rPr>
          <w:rFonts w:ascii="Arial" w:hAnsi="Arial" w:cs="Arial"/>
          <w:sz w:val="20"/>
          <w:szCs w:val="20"/>
        </w:rPr>
        <w:t>). Dans le calcul des exigences en carburant et en huile, il faut au moins envisager les points suivants</w:t>
      </w:r>
    </w:p>
    <w:p w14:paraId="6DDE0104" w14:textId="77777777" w:rsidR="00D11701" w:rsidRPr="00331984" w:rsidRDefault="004C7827" w:rsidP="00F40EA5">
      <w:pPr>
        <w:numPr>
          <w:ilvl w:val="1"/>
          <w:numId w:val="206"/>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les conditions météorologiques à jour ainsi que les vents prévus le long de la trajectoire de vol prévue à l'altitude de croisière avec une panne moteur combinée à une dépressurisation ou une dépressurisation seulement, si cette éventualité est plus contraignante, et pendant toute l'approche et l'atterrissage;</w:t>
      </w:r>
    </w:p>
    <w:p w14:paraId="78D9F2FB" w14:textId="77777777" w:rsidR="00D11701" w:rsidRPr="00331984" w:rsidRDefault="004C7827" w:rsidP="00F40EA5">
      <w:pPr>
        <w:numPr>
          <w:ilvl w:val="1"/>
          <w:numId w:val="206"/>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toute exigence pour le fonctionnement du système de protection contre le givre et toute perte de performances en raison d'une accumulation de glace sur des surfaces non protégées de l'avion;</w:t>
      </w:r>
    </w:p>
    <w:p w14:paraId="5C4B8330" w14:textId="77777777" w:rsidR="00D11701" w:rsidRPr="00331984" w:rsidRDefault="004C7827" w:rsidP="00D11701">
      <w:pPr>
        <w:autoSpaceDE w:val="0"/>
        <w:autoSpaceDN w:val="0"/>
        <w:adjustRightInd w:val="0"/>
        <w:spacing w:before="120" w:after="120" w:line="360" w:lineRule="auto"/>
        <w:ind w:left="851"/>
        <w:jc w:val="both"/>
        <w:rPr>
          <w:rFonts w:ascii="Arial" w:hAnsi="Arial" w:cs="Arial"/>
          <w:i/>
          <w:sz w:val="20"/>
          <w:szCs w:val="20"/>
        </w:rPr>
      </w:pPr>
      <w:r w:rsidRPr="00331984">
        <w:rPr>
          <w:rFonts w:ascii="Arial" w:hAnsi="Arial" w:cs="Arial"/>
          <w:sz w:val="20"/>
          <w:szCs w:val="20"/>
        </w:rPr>
        <w:t xml:space="preserve">Note: </w:t>
      </w:r>
      <w:r w:rsidRPr="00331984">
        <w:rPr>
          <w:rFonts w:ascii="Arial" w:hAnsi="Arial" w:cs="Arial"/>
          <w:i/>
          <w:sz w:val="20"/>
          <w:szCs w:val="20"/>
        </w:rPr>
        <w:t>Il faut être prudent dans l'évaluation du facteur de givrage pour tenir compte de la probabilité de la situation, de la gravité de la menace, de la durée de cette situation et de la mesure anticipée par l'équipage de conduite.</w:t>
      </w:r>
    </w:p>
    <w:p w14:paraId="57F4B9F4" w14:textId="77777777" w:rsidR="00D11701" w:rsidRPr="00331984" w:rsidRDefault="004C7827" w:rsidP="00F40EA5">
      <w:pPr>
        <w:numPr>
          <w:ilvl w:val="1"/>
          <w:numId w:val="206"/>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tout fonctionnement nécessaire du groupe auxiliaire de bord (APU);</w:t>
      </w:r>
    </w:p>
    <w:p w14:paraId="628EA699" w14:textId="77777777" w:rsidR="00D11701" w:rsidRPr="00331984" w:rsidRDefault="004C7827" w:rsidP="00F40EA5">
      <w:pPr>
        <w:numPr>
          <w:ilvl w:val="1"/>
          <w:numId w:val="206"/>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une perte de pressurisation et de conditionnement d'air dans l'avion; il faut tenir compte d'une altitude de vol qui satisfait aux exigences en oxygène en cas de perte de pressurisation;</w:t>
      </w:r>
    </w:p>
    <w:p w14:paraId="159A1713" w14:textId="77777777" w:rsidR="00D11701" w:rsidRPr="00331984" w:rsidRDefault="004C7827" w:rsidP="00F40EA5">
      <w:pPr>
        <w:numPr>
          <w:ilvl w:val="1"/>
          <w:numId w:val="206"/>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une approche suivie d'une approche manquée et d'une approche et d'un atterrissage subséquents;</w:t>
      </w:r>
    </w:p>
    <w:p w14:paraId="5373DF0F" w14:textId="77777777" w:rsidR="00D11701" w:rsidRPr="00331984" w:rsidRDefault="004C7827" w:rsidP="00F40EA5">
      <w:pPr>
        <w:numPr>
          <w:ilvl w:val="1"/>
          <w:numId w:val="206"/>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la précision requise des instruments de navigation;</w:t>
      </w:r>
    </w:p>
    <w:p w14:paraId="1F413445" w14:textId="77777777" w:rsidR="00D11701" w:rsidRPr="00331984" w:rsidRDefault="004C7827" w:rsidP="00F40EA5">
      <w:pPr>
        <w:numPr>
          <w:ilvl w:val="1"/>
          <w:numId w:val="206"/>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toute contrainte connue du contrôle de la circulation aérienne ATC.</w:t>
      </w:r>
    </w:p>
    <w:p w14:paraId="237EEB2C" w14:textId="77777777" w:rsidR="00D11701" w:rsidRPr="00331984" w:rsidRDefault="004C7827" w:rsidP="00D11701">
      <w:pPr>
        <w:autoSpaceDE w:val="0"/>
        <w:autoSpaceDN w:val="0"/>
        <w:adjustRightInd w:val="0"/>
        <w:spacing w:before="120" w:after="120" w:line="360" w:lineRule="auto"/>
        <w:ind w:left="851"/>
        <w:jc w:val="both"/>
        <w:rPr>
          <w:rFonts w:ascii="Arial" w:hAnsi="Arial" w:cs="Arial"/>
          <w:sz w:val="20"/>
          <w:szCs w:val="20"/>
        </w:rPr>
      </w:pPr>
      <w:r w:rsidRPr="00331984">
        <w:rPr>
          <w:rFonts w:ascii="Arial" w:hAnsi="Arial" w:cs="Arial"/>
          <w:sz w:val="20"/>
          <w:szCs w:val="20"/>
        </w:rPr>
        <w:t xml:space="preserve">Note : </w:t>
      </w:r>
      <w:r w:rsidRPr="00331984">
        <w:rPr>
          <w:rFonts w:ascii="Arial" w:hAnsi="Arial" w:cs="Arial"/>
          <w:i/>
          <w:sz w:val="20"/>
          <w:szCs w:val="20"/>
        </w:rPr>
        <w:t>L'entretien courant et la consommation en huile de l'APU doivent être évalués selon les exigences des documents en vigueur.</w:t>
      </w:r>
    </w:p>
    <w:p w14:paraId="5710C1FD"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 xml:space="preserve">Carburant critique </w:t>
      </w:r>
      <w:r w:rsidR="004D0054" w:rsidRPr="00664EDA">
        <w:rPr>
          <w:rFonts w:ascii="Arial" w:hAnsi="Arial" w:cs="Arial"/>
          <w:b/>
          <w:noProof/>
          <w:sz w:val="20"/>
          <w:szCs w:val="20"/>
        </w:rPr>
        <w:t>EDTO</w:t>
      </w:r>
    </w:p>
    <w:p w14:paraId="38EED9EE" w14:textId="77777777" w:rsidR="00D11701" w:rsidRPr="00331984" w:rsidRDefault="004C7827" w:rsidP="00F40EA5">
      <w:pPr>
        <w:numPr>
          <w:ilvl w:val="0"/>
          <w:numId w:val="258"/>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Lorsqu'il détermine le carburant critique, l'exploitant aérien doit calculer le carburant nécessaire pour voler à partir du point le plus critique et pour exécuter un déroutement à un aéroport de dégagement convenable selon les conditions précisées au (Scénario de carburant critique EDTO</w:t>
      </w:r>
      <w:r w:rsidR="00D11701" w:rsidRPr="00331984">
        <w:rPr>
          <w:rFonts w:ascii="Arial" w:hAnsi="Arial" w:cs="Arial"/>
          <w:sz w:val="20"/>
          <w:szCs w:val="20"/>
        </w:rPr>
        <w:t>). Ces réserves de carburant critique doivent être comparées avec la quantité de carburant qui sera à bord au point le plus critique, calculée e</w:t>
      </w:r>
      <w:r w:rsidRPr="00331984">
        <w:rPr>
          <w:rFonts w:ascii="Arial" w:hAnsi="Arial" w:cs="Arial"/>
          <w:sz w:val="20"/>
          <w:szCs w:val="20"/>
        </w:rPr>
        <w:t xml:space="preserve">n fonction de la quantité normale de carburant requise au décollage selon les  dispositions réglementaires pour le vol proposé. Si cette comparaison permet de déterminer que la quantité de carburant qui serait à bord au point le plus critique serait inférieure aux réserves de carburant critique </w:t>
      </w:r>
      <w:r w:rsidR="004D0054" w:rsidRPr="00331984">
        <w:rPr>
          <w:rFonts w:ascii="Arial" w:hAnsi="Arial" w:cs="Arial"/>
          <w:sz w:val="20"/>
          <w:szCs w:val="20"/>
        </w:rPr>
        <w:t>EDTO</w:t>
      </w:r>
      <w:r w:rsidR="00D11701" w:rsidRPr="00331984">
        <w:rPr>
          <w:rFonts w:ascii="Arial" w:hAnsi="Arial" w:cs="Arial"/>
          <w:sz w:val="20"/>
          <w:szCs w:val="20"/>
        </w:rPr>
        <w:t>, il faudrait embarquer davantage de carburant afin de veiller à ce que la quantité de carburant à bord au point le plus critique soit égale ou supérieure aux réserves de carburant critique.</w:t>
      </w:r>
    </w:p>
    <w:p w14:paraId="3E2B6331" w14:textId="77777777" w:rsidR="00D11701" w:rsidRPr="00331984" w:rsidRDefault="004C7827" w:rsidP="00F40EA5">
      <w:pPr>
        <w:numPr>
          <w:ilvl w:val="0"/>
          <w:numId w:val="258"/>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Compte tenu des éléments indiqués en 5.5.1 (a) le scénario de carburant critique doit prévoir :</w:t>
      </w:r>
    </w:p>
    <w:p w14:paraId="21891F93" w14:textId="77777777" w:rsidR="00D11701" w:rsidRPr="00331984" w:rsidRDefault="004C7827"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une marge de 5 % à la consommation de carburant calculée à partir du point  critique jusqu’à un aéroport de dégagement adéquat pour tenir compte des erreurs dans les prévisions du vent et du kilométrage en carburant;</w:t>
      </w:r>
    </w:p>
    <w:p w14:paraId="248D1CE7" w14:textId="77777777" w:rsidR="00F72529" w:rsidRPr="00331984" w:rsidRDefault="004D0054"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la vitesse retenue pour le vol de déroutement (c.-à-d. en cas de dépressurisation, combinée ou non à une panne moteur) peut différer de la vitesse AEO approuvée utilisée pour déterminer le seuil EDTO et la distance de déroutement maximale</w:t>
      </w:r>
    </w:p>
    <w:p w14:paraId="549A7CDE" w14:textId="77777777" w:rsidR="00D11701" w:rsidRPr="00331984" w:rsidRDefault="00D11701"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tous les articles de la liste de dérogations de configuration et/ou de la liste d’équipement minimal;</w:t>
      </w:r>
    </w:p>
    <w:p w14:paraId="45B53E45" w14:textId="77777777" w:rsidR="00D11701" w:rsidRPr="00331984" w:rsidRDefault="004C7827"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l'antigivrage de la cellule et des moteurs;</w:t>
      </w:r>
    </w:p>
    <w:p w14:paraId="5522ACF0" w14:textId="77777777" w:rsidR="00D11701" w:rsidRPr="00331984" w:rsidRDefault="004C7827"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l'accumulation de glace sur les surfaces non protégées si des conditions givrantes sont susceptibles de se produire au cours du déroutement;</w:t>
      </w:r>
    </w:p>
    <w:p w14:paraId="2E516528" w14:textId="77777777" w:rsidR="00F72529" w:rsidRPr="00331984" w:rsidRDefault="004D0054"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carburant pour tenir compte de l’attente, d’une approche aux instruments et de l’atterrissage à l’aérodrome de dégagement en route ;</w:t>
      </w:r>
    </w:p>
    <w:p w14:paraId="03A26D93" w14:textId="77777777" w:rsidR="00F72529" w:rsidRPr="00331984" w:rsidRDefault="004D0054"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carburant pour tenir compte d’une détérioration des performances de consommation de carburant en croisière ;</w:t>
      </w:r>
    </w:p>
    <w:p w14:paraId="0952632B" w14:textId="77777777" w:rsidR="00D11701" w:rsidRPr="00331984" w:rsidRDefault="00D11701" w:rsidP="00F40EA5">
      <w:pPr>
        <w:numPr>
          <w:ilvl w:val="0"/>
          <w:numId w:val="248"/>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tout fonctionnement nécessaire du groupe auxiliaire de bord (APU) ou de la turbine à air dynamique.</w:t>
      </w:r>
    </w:p>
    <w:p w14:paraId="38B31607"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 xml:space="preserve"> Scénario du carburant critique</w:t>
      </w:r>
    </w:p>
    <w:p w14:paraId="4960E73B" w14:textId="77777777" w:rsidR="00D11701" w:rsidRPr="00331984" w:rsidRDefault="004C7827" w:rsidP="00F40EA5">
      <w:pPr>
        <w:numPr>
          <w:ilvl w:val="0"/>
          <w:numId w:val="259"/>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 xml:space="preserve">Aux fins du calcul de la réserve de carburant critique, l'exploitant doit déterminer le scénario de défaillance le plus critique sur le plan opérationnel, compte tenu du temps et de la configuration de l'avion. Toute défaillance ou combinaison de défaillances pour lesquelles on a déterminé qu'elles ne sont pas extrêmement improbables doit être prise en considération. La réserve de carburant critique </w:t>
      </w:r>
      <w:r w:rsidR="004D0054" w:rsidRPr="00331984">
        <w:rPr>
          <w:rFonts w:ascii="Arial" w:hAnsi="Arial" w:cs="Arial"/>
          <w:sz w:val="20"/>
          <w:szCs w:val="20"/>
        </w:rPr>
        <w:t>EDTO</w:t>
      </w:r>
      <w:r w:rsidR="001F51C5" w:rsidRPr="00331984">
        <w:rPr>
          <w:rFonts w:ascii="Arial" w:hAnsi="Arial" w:cs="Arial"/>
          <w:sz w:val="20"/>
          <w:szCs w:val="20"/>
        </w:rPr>
        <w:t xml:space="preserve"> </w:t>
      </w:r>
      <w:r w:rsidRPr="00331984">
        <w:rPr>
          <w:rFonts w:ascii="Arial" w:hAnsi="Arial" w:cs="Arial"/>
          <w:sz w:val="20"/>
          <w:szCs w:val="20"/>
        </w:rPr>
        <w:t>est le carburant requis si l'on tient compte des éléments mentionnés au 5.5.1 (b) et:</w:t>
      </w:r>
    </w:p>
    <w:p w14:paraId="2593905C" w14:textId="77777777" w:rsidR="00D11701" w:rsidRPr="00331984" w:rsidRDefault="004C7827" w:rsidP="00F40EA5">
      <w:pPr>
        <w:numPr>
          <w:ilvl w:val="2"/>
          <w:numId w:val="206"/>
        </w:numPr>
        <w:tabs>
          <w:tab w:val="clear" w:pos="360"/>
          <w:tab w:val="num" w:pos="1134"/>
        </w:tabs>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elle doit permettre de voler du point le plus critique à un aéroport de dégagement </w:t>
      </w:r>
      <w:r w:rsidR="004D0054" w:rsidRPr="00331984">
        <w:rPr>
          <w:rFonts w:ascii="Arial" w:hAnsi="Arial" w:cs="Arial"/>
          <w:sz w:val="20"/>
          <w:szCs w:val="20"/>
        </w:rPr>
        <w:t>EDTO</w:t>
      </w:r>
      <w:r w:rsidR="00D11701" w:rsidRPr="00331984">
        <w:rPr>
          <w:rFonts w:ascii="Arial" w:hAnsi="Arial" w:cs="Arial"/>
          <w:sz w:val="20"/>
          <w:szCs w:val="20"/>
        </w:rPr>
        <w:t xml:space="preserve"> après que l'événement  ou les événements les plus critiques sur le plan opérationnel se soient produit, </w:t>
      </w:r>
    </w:p>
    <w:p w14:paraId="2915EFAB" w14:textId="77777777" w:rsidR="00D11701" w:rsidRPr="00331984" w:rsidRDefault="004C7827" w:rsidP="00F40EA5">
      <w:pPr>
        <w:numPr>
          <w:ilvl w:val="2"/>
          <w:numId w:val="206"/>
        </w:numPr>
        <w:tabs>
          <w:tab w:val="clear" w:pos="360"/>
          <w:tab w:val="num" w:pos="1134"/>
        </w:tabs>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à l'approche de l'aéroport de dégagement </w:t>
      </w:r>
      <w:r w:rsidR="004D0054" w:rsidRPr="00331984">
        <w:rPr>
          <w:rFonts w:ascii="Arial" w:hAnsi="Arial" w:cs="Arial"/>
          <w:sz w:val="20"/>
          <w:szCs w:val="20"/>
        </w:rPr>
        <w:t>EDTO</w:t>
      </w:r>
      <w:r w:rsidR="00D11701" w:rsidRPr="00331984">
        <w:rPr>
          <w:rFonts w:ascii="Arial" w:hAnsi="Arial" w:cs="Arial"/>
          <w:sz w:val="20"/>
          <w:szCs w:val="20"/>
        </w:rPr>
        <w:t xml:space="preserve">, descendre </w:t>
      </w:r>
      <w:r w:rsidRPr="00331984">
        <w:rPr>
          <w:rFonts w:ascii="Arial" w:hAnsi="Arial" w:cs="Arial"/>
          <w:sz w:val="20"/>
          <w:szCs w:val="20"/>
        </w:rPr>
        <w:t>à 1 500 ft au-dessus de l’aéroport, demeurer en attente pendant 15 minutes, amorcer une approche aux instruments et atterrir.</w:t>
      </w:r>
    </w:p>
    <w:p w14:paraId="49982938" w14:textId="77777777" w:rsidR="00D11701" w:rsidRPr="00331984" w:rsidRDefault="004C7827" w:rsidP="00F40EA5">
      <w:pPr>
        <w:numPr>
          <w:ilvl w:val="0"/>
          <w:numId w:val="259"/>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Par exemple, s'il a été déterminé que le scénario critique serait la défaillance simultanée d'un système de propulsion et du système de pressurisation, les réserves de carburant critiques devraient permettre :</w:t>
      </w:r>
    </w:p>
    <w:p w14:paraId="6D7228BA" w14:textId="77777777" w:rsidR="00D11701" w:rsidRDefault="004C7827" w:rsidP="00F40EA5">
      <w:pPr>
        <w:numPr>
          <w:ilvl w:val="0"/>
          <w:numId w:val="249"/>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au point le plus critique, d'effectuer une descente immédiate à une altitude de 10 000 ft et de poursuivre le vol à cette altitude à la vitesse de croisière approuvée avec un moteur en panne (la consommation de carburant peut être calculée en fonction du maintien d'une altitude de croisière supérieure à 10 000 ft, si l'avion est équipé de suffisamment d'oxygène supplémentaire, conformément aux exigences réglementaires applicables;</w:t>
      </w:r>
    </w:p>
    <w:p w14:paraId="13D77BB0" w14:textId="77777777" w:rsidR="00D11701" w:rsidRPr="00331984" w:rsidRDefault="004C7827" w:rsidP="00F40EA5">
      <w:pPr>
        <w:numPr>
          <w:ilvl w:val="0"/>
          <w:numId w:val="249"/>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à l'approche de l'aéroport de dégagement </w:t>
      </w:r>
      <w:r w:rsidR="004D0054" w:rsidRPr="00331984">
        <w:rPr>
          <w:rFonts w:ascii="Arial" w:hAnsi="Arial" w:cs="Arial"/>
          <w:sz w:val="20"/>
          <w:szCs w:val="20"/>
        </w:rPr>
        <w:t>EDTO</w:t>
      </w:r>
      <w:r w:rsidR="00D11701" w:rsidRPr="00331984">
        <w:rPr>
          <w:rFonts w:ascii="Arial" w:hAnsi="Arial" w:cs="Arial"/>
          <w:sz w:val="20"/>
          <w:szCs w:val="20"/>
        </w:rPr>
        <w:t xml:space="preserve">, de </w:t>
      </w:r>
      <w:r w:rsidRPr="00331984">
        <w:rPr>
          <w:rFonts w:ascii="Arial" w:hAnsi="Arial" w:cs="Arial"/>
          <w:sz w:val="20"/>
          <w:szCs w:val="20"/>
        </w:rPr>
        <w:t>descendre à 1500 ft au-dessus de la destination, de demeurer en attente pendant 15 minutes, d'amorcer une approche aux instruments et  atterrir</w:t>
      </w:r>
    </w:p>
    <w:p w14:paraId="4CB0D286" w14:textId="77777777" w:rsidR="00D11701" w:rsidRPr="00664EDA" w:rsidRDefault="004C7827" w:rsidP="00F40EA5">
      <w:pPr>
        <w:pStyle w:val="Paragraphedeliste"/>
        <w:numPr>
          <w:ilvl w:val="1"/>
          <w:numId w:val="273"/>
        </w:numPr>
        <w:ind w:left="284"/>
        <w:rPr>
          <w:rFonts w:ascii="Arial" w:hAnsi="Arial" w:cs="Arial"/>
          <w:b/>
          <w:noProof/>
          <w:sz w:val="20"/>
          <w:szCs w:val="20"/>
        </w:rPr>
      </w:pPr>
      <w:r w:rsidRPr="00664EDA">
        <w:rPr>
          <w:rFonts w:ascii="Arial" w:hAnsi="Arial" w:cs="Arial"/>
          <w:b/>
          <w:noProof/>
          <w:sz w:val="20"/>
          <w:szCs w:val="20"/>
        </w:rPr>
        <w:t>Plan de vol technique</w:t>
      </w:r>
    </w:p>
    <w:p w14:paraId="36893260" w14:textId="77777777" w:rsidR="00D11701" w:rsidRPr="00331984" w:rsidRDefault="004C7827" w:rsidP="00F40EA5">
      <w:pPr>
        <w:numPr>
          <w:ilvl w:val="0"/>
          <w:numId w:val="220"/>
        </w:numPr>
        <w:autoSpaceDE w:val="0"/>
        <w:autoSpaceDN w:val="0"/>
        <w:adjustRightInd w:val="0"/>
        <w:spacing w:before="120" w:after="120" w:line="360" w:lineRule="auto"/>
        <w:ind w:left="357" w:hanging="357"/>
        <w:jc w:val="both"/>
        <w:rPr>
          <w:rFonts w:ascii="Arial" w:hAnsi="Arial" w:cs="Arial"/>
          <w:sz w:val="20"/>
          <w:szCs w:val="20"/>
        </w:rPr>
      </w:pPr>
      <w:r w:rsidRPr="00331984">
        <w:rPr>
          <w:rFonts w:ascii="Arial" w:hAnsi="Arial" w:cs="Arial"/>
          <w:sz w:val="20"/>
          <w:szCs w:val="20"/>
        </w:rPr>
        <w:t>Un plan de vol technique informatisé doit être établi pour chaque vol. Ce plan de vol doit notamment comprendre :</w:t>
      </w:r>
    </w:p>
    <w:p w14:paraId="485E6298" w14:textId="77777777" w:rsidR="00D11701" w:rsidRPr="00331984" w:rsidRDefault="004C7827" w:rsidP="00F40EA5">
      <w:pPr>
        <w:numPr>
          <w:ilvl w:val="0"/>
          <w:numId w:val="221"/>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le calcul des points équitemps (PET) pour les aérodromes de dégagement retenus au sens du § 5.3 en considérant la panne moteur(s) et le régime de vol ayant servi à la détermination de la vitesse de croisière avec moteur(s) en panne approuvée; les informations en temps, carburant, niveau de vol, vent et température pour rejoindre l'aérodrome de dégagement depuis le ou les points équitemps en considérant la panne moteur(s) doivent être associées ;</w:t>
      </w:r>
    </w:p>
    <w:p w14:paraId="67F93343" w14:textId="77777777" w:rsidR="00D11701" w:rsidRPr="00331984" w:rsidRDefault="004C7827" w:rsidP="00F40EA5">
      <w:pPr>
        <w:numPr>
          <w:ilvl w:val="0"/>
          <w:numId w:val="221"/>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le calcul des points équitemps ( PET) pour les aérodromes de dégagement retenus au sens du § 5.3 en considérant la panne d'un moteur et perte de pressurisation (utilisation du régime de vol ayant servi à la détermination de la vitesse avec moteur(s) en panne approuvée) et la perte de pressurisation deux moteurs en fonctionnement au régime long range; les informations en temps, carburant, vent et température doivent être associées.</w:t>
      </w:r>
    </w:p>
    <w:p w14:paraId="5E308D92" w14:textId="77777777" w:rsidR="00D11701" w:rsidRPr="00331984" w:rsidRDefault="004C7827" w:rsidP="00F40EA5">
      <w:pPr>
        <w:numPr>
          <w:ilvl w:val="0"/>
          <w:numId w:val="221"/>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 une présentation détaillée des réserves calculées suivant le 5.5.1 pour le carburant correspondant au scénario le plus critique.</w:t>
      </w:r>
    </w:p>
    <w:p w14:paraId="07B3FA07" w14:textId="77777777" w:rsidR="00D11701" w:rsidRPr="00331984" w:rsidRDefault="004C7827" w:rsidP="00F40EA5">
      <w:pPr>
        <w:numPr>
          <w:ilvl w:val="0"/>
          <w:numId w:val="220"/>
        </w:numPr>
        <w:autoSpaceDE w:val="0"/>
        <w:autoSpaceDN w:val="0"/>
        <w:adjustRightInd w:val="0"/>
        <w:spacing w:before="120" w:after="120" w:line="360" w:lineRule="auto"/>
        <w:ind w:left="357" w:hanging="357"/>
        <w:jc w:val="both"/>
        <w:rPr>
          <w:rFonts w:ascii="Arial" w:hAnsi="Arial" w:cs="Arial"/>
          <w:sz w:val="20"/>
          <w:szCs w:val="20"/>
        </w:rPr>
      </w:pPr>
      <w:r w:rsidRPr="00331984">
        <w:rPr>
          <w:rFonts w:ascii="Arial" w:hAnsi="Arial" w:cs="Arial"/>
          <w:sz w:val="20"/>
          <w:szCs w:val="20"/>
        </w:rPr>
        <w:t>Si le plan de vol technique informatisé n'est pas disponible, une méthode de calcul de remplacement peut être utilisée. L'utilisation de cette méthode est soumise à une autorisation délivrée par l’Autorité de l’aviation civile compétente.</w:t>
      </w:r>
    </w:p>
    <w:p w14:paraId="1E8B85CF" w14:textId="77777777" w:rsidR="00D11701" w:rsidRPr="00331984" w:rsidRDefault="004C7827" w:rsidP="00F40EA5">
      <w:pPr>
        <w:numPr>
          <w:ilvl w:val="0"/>
          <w:numId w:val="220"/>
        </w:numPr>
        <w:autoSpaceDE w:val="0"/>
        <w:autoSpaceDN w:val="0"/>
        <w:adjustRightInd w:val="0"/>
        <w:spacing w:before="120" w:after="120" w:line="360" w:lineRule="auto"/>
        <w:ind w:left="357" w:hanging="357"/>
        <w:jc w:val="both"/>
        <w:rPr>
          <w:rFonts w:ascii="Arial" w:hAnsi="Arial" w:cs="Arial"/>
          <w:noProof/>
          <w:sz w:val="20"/>
          <w:szCs w:val="20"/>
        </w:rPr>
      </w:pPr>
      <w:r w:rsidRPr="00331984">
        <w:rPr>
          <w:rFonts w:ascii="Arial" w:hAnsi="Arial" w:cs="Arial"/>
          <w:sz w:val="20"/>
          <w:szCs w:val="20"/>
        </w:rPr>
        <w:t xml:space="preserve">L'équipage doit disposer d'un document permettant de vérifier le plan de vol technique informatisé. Une note explicative relative au plan de vol technique, à la procédure d'actualisation de celui-ci, aux procédures de vérification par l'équipage au sol et en vol en cas de changement de route, doit être élaborée. Cette note explicative devra figurer dans une documentation réduite comprenant notamment la procédure de préparation et de suivi d'un vol </w:t>
      </w:r>
      <w:r w:rsidR="004D0054" w:rsidRPr="00331984">
        <w:rPr>
          <w:rFonts w:ascii="Arial" w:hAnsi="Arial" w:cs="Arial"/>
          <w:sz w:val="20"/>
          <w:szCs w:val="20"/>
        </w:rPr>
        <w:t>EDTO</w:t>
      </w:r>
      <w:r w:rsidR="00D11701" w:rsidRPr="00331984">
        <w:rPr>
          <w:rFonts w:ascii="Arial" w:hAnsi="Arial" w:cs="Arial"/>
          <w:sz w:val="20"/>
          <w:szCs w:val="20"/>
        </w:rPr>
        <w:t xml:space="preserve"> avec les supports utilisés.</w:t>
      </w:r>
    </w:p>
    <w:p w14:paraId="69991091" w14:textId="77777777" w:rsidR="00D11701" w:rsidRPr="00664EDA" w:rsidRDefault="004C7827" w:rsidP="00F40EA5">
      <w:pPr>
        <w:pStyle w:val="Paragraphedeliste"/>
        <w:numPr>
          <w:ilvl w:val="1"/>
          <w:numId w:val="273"/>
        </w:numPr>
        <w:ind w:left="284"/>
        <w:rPr>
          <w:rFonts w:ascii="Arial" w:hAnsi="Arial" w:cs="Arial"/>
          <w:b/>
          <w:noProof/>
          <w:sz w:val="20"/>
          <w:szCs w:val="20"/>
        </w:rPr>
      </w:pPr>
      <w:r w:rsidRPr="00664EDA">
        <w:rPr>
          <w:rFonts w:ascii="Arial" w:hAnsi="Arial" w:cs="Arial"/>
          <w:b/>
          <w:noProof/>
          <w:sz w:val="20"/>
          <w:szCs w:val="20"/>
        </w:rPr>
        <w:t>Procédures de régulation des vols</w:t>
      </w:r>
    </w:p>
    <w:p w14:paraId="301D779F" w14:textId="77777777" w:rsidR="00D11701" w:rsidRPr="00331984" w:rsidRDefault="004C7827" w:rsidP="00F40EA5">
      <w:pPr>
        <w:numPr>
          <w:ilvl w:val="0"/>
          <w:numId w:val="222"/>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b/>
          <w:bCs/>
          <w:sz w:val="20"/>
          <w:szCs w:val="20"/>
        </w:rPr>
        <w:t xml:space="preserve"> </w:t>
      </w:r>
      <w:r w:rsidRPr="00331984">
        <w:rPr>
          <w:rFonts w:ascii="Arial" w:hAnsi="Arial" w:cs="Arial"/>
          <w:bCs/>
          <w:sz w:val="20"/>
          <w:szCs w:val="20"/>
        </w:rPr>
        <w:t xml:space="preserve">Il conviendra d’accorder une attention particulière aux conditions qui peuvent se présenter lors des vols </w:t>
      </w:r>
      <w:r w:rsidR="004D0054" w:rsidRPr="00331984">
        <w:rPr>
          <w:rFonts w:ascii="Arial" w:hAnsi="Arial" w:cs="Arial"/>
          <w:sz w:val="20"/>
          <w:szCs w:val="20"/>
        </w:rPr>
        <w:t>EDTO</w:t>
      </w:r>
      <w:r w:rsidR="00D11701" w:rsidRPr="00331984">
        <w:rPr>
          <w:rFonts w:ascii="Arial" w:hAnsi="Arial" w:cs="Arial"/>
          <w:bCs/>
          <w:sz w:val="20"/>
          <w:szCs w:val="20"/>
        </w:rPr>
        <w:t>, par exemple vol prolongé avec</w:t>
      </w:r>
      <w:r w:rsidRPr="00331984">
        <w:rPr>
          <w:rFonts w:ascii="Arial" w:hAnsi="Arial" w:cs="Arial"/>
          <w:bCs/>
          <w:sz w:val="20"/>
          <w:szCs w:val="20"/>
        </w:rPr>
        <w:t> : groupe(s) motopropulseur hors de fonctionnement, détérioration des systèmes principaux, réduction de l’altitude de vol, etc. Le vol n’étant entrepris que lorsque les exigences et les conditions sur les aérodromes de dégagement en route sont réunies, l</w:t>
      </w:r>
      <w:r w:rsidRPr="00331984">
        <w:rPr>
          <w:rFonts w:ascii="Arial" w:hAnsi="Arial" w:cs="Arial"/>
          <w:sz w:val="20"/>
          <w:szCs w:val="20"/>
        </w:rPr>
        <w:t xml:space="preserve">’exploitant devra élaborer des procédures pour s’assurer que : </w:t>
      </w:r>
    </w:p>
    <w:p w14:paraId="7582ECA5" w14:textId="77777777" w:rsidR="00D11701" w:rsidRPr="00331984" w:rsidRDefault="004C7827" w:rsidP="00F40EA5">
      <w:pPr>
        <w:numPr>
          <w:ilvl w:val="0"/>
          <w:numId w:val="223"/>
        </w:numPr>
        <w:autoSpaceDE w:val="0"/>
        <w:autoSpaceDN w:val="0"/>
        <w:adjustRightInd w:val="0"/>
        <w:spacing w:before="120" w:after="120" w:line="360" w:lineRule="auto"/>
        <w:ind w:left="1134" w:hanging="567"/>
        <w:rPr>
          <w:rFonts w:ascii="Arial" w:hAnsi="Arial" w:cs="Arial"/>
          <w:sz w:val="20"/>
          <w:szCs w:val="20"/>
        </w:rPr>
      </w:pPr>
      <w:r w:rsidRPr="00331984">
        <w:rPr>
          <w:rFonts w:ascii="Arial" w:hAnsi="Arial" w:cs="Arial"/>
          <w:sz w:val="20"/>
          <w:szCs w:val="20"/>
        </w:rPr>
        <w:t>l’état de fonctionnement des systèmes avant le vol,</w:t>
      </w:r>
    </w:p>
    <w:p w14:paraId="3ABD66A2" w14:textId="77777777" w:rsidR="00D11701" w:rsidRPr="00331984" w:rsidRDefault="004C7827" w:rsidP="00F40EA5">
      <w:pPr>
        <w:numPr>
          <w:ilvl w:val="0"/>
          <w:numId w:val="223"/>
        </w:numPr>
        <w:autoSpaceDE w:val="0"/>
        <w:autoSpaceDN w:val="0"/>
        <w:adjustRightInd w:val="0"/>
        <w:spacing w:before="120" w:after="120" w:line="360" w:lineRule="auto"/>
        <w:ind w:left="1134" w:hanging="567"/>
        <w:rPr>
          <w:rFonts w:ascii="Arial" w:hAnsi="Arial" w:cs="Arial"/>
          <w:sz w:val="20"/>
          <w:szCs w:val="20"/>
        </w:rPr>
      </w:pPr>
      <w:r w:rsidRPr="00331984">
        <w:rPr>
          <w:rFonts w:ascii="Arial" w:hAnsi="Arial" w:cs="Arial"/>
          <w:sz w:val="20"/>
          <w:szCs w:val="20"/>
        </w:rPr>
        <w:t>les installations et moyens de communication et de navigation,</w:t>
      </w:r>
    </w:p>
    <w:p w14:paraId="0F1735E3" w14:textId="77777777" w:rsidR="00D11701" w:rsidRPr="00331984" w:rsidRDefault="004C7827" w:rsidP="00F40EA5">
      <w:pPr>
        <w:numPr>
          <w:ilvl w:val="0"/>
          <w:numId w:val="223"/>
        </w:numPr>
        <w:autoSpaceDE w:val="0"/>
        <w:autoSpaceDN w:val="0"/>
        <w:adjustRightInd w:val="0"/>
        <w:spacing w:before="120" w:after="120" w:line="360" w:lineRule="auto"/>
        <w:ind w:left="1134" w:hanging="567"/>
        <w:rPr>
          <w:rFonts w:ascii="Arial" w:hAnsi="Arial" w:cs="Arial"/>
          <w:sz w:val="20"/>
          <w:szCs w:val="20"/>
        </w:rPr>
      </w:pPr>
      <w:r w:rsidRPr="00331984">
        <w:rPr>
          <w:rFonts w:ascii="Arial" w:hAnsi="Arial" w:cs="Arial"/>
          <w:sz w:val="20"/>
          <w:szCs w:val="20"/>
        </w:rPr>
        <w:t>les besoins de carburant, et</w:t>
      </w:r>
    </w:p>
    <w:p w14:paraId="087B0190" w14:textId="77777777" w:rsidR="00D11701" w:rsidRPr="00331984" w:rsidRDefault="004C7827" w:rsidP="00F40EA5">
      <w:pPr>
        <w:numPr>
          <w:ilvl w:val="0"/>
          <w:numId w:val="223"/>
        </w:numPr>
        <w:autoSpaceDE w:val="0"/>
        <w:autoSpaceDN w:val="0"/>
        <w:adjustRightInd w:val="0"/>
        <w:spacing w:before="120" w:after="120" w:line="360" w:lineRule="auto"/>
        <w:ind w:left="1134" w:hanging="567"/>
        <w:rPr>
          <w:rFonts w:ascii="Arial" w:hAnsi="Arial" w:cs="Arial"/>
          <w:noProof/>
          <w:sz w:val="20"/>
          <w:szCs w:val="20"/>
        </w:rPr>
      </w:pPr>
      <w:r w:rsidRPr="00331984">
        <w:rPr>
          <w:rFonts w:ascii="Arial" w:hAnsi="Arial" w:cs="Arial"/>
          <w:sz w:val="20"/>
          <w:szCs w:val="20"/>
        </w:rPr>
        <w:t>la disponibilité des renseignements pertinents sur les performances conviennent à la nature du vol envisagé.</w:t>
      </w:r>
    </w:p>
    <w:p w14:paraId="71F79859" w14:textId="77777777" w:rsidR="00D11701" w:rsidRPr="00664EDA" w:rsidRDefault="004C7827" w:rsidP="00F40EA5">
      <w:pPr>
        <w:pStyle w:val="Paragraphedeliste"/>
        <w:numPr>
          <w:ilvl w:val="1"/>
          <w:numId w:val="273"/>
        </w:numPr>
        <w:ind w:left="284"/>
        <w:rPr>
          <w:rFonts w:ascii="Arial" w:hAnsi="Arial" w:cs="Arial"/>
          <w:b/>
          <w:noProof/>
          <w:sz w:val="20"/>
          <w:szCs w:val="20"/>
        </w:rPr>
      </w:pPr>
      <w:r w:rsidRPr="00331984">
        <w:t xml:space="preserve"> </w:t>
      </w:r>
      <w:r w:rsidRPr="00664EDA">
        <w:rPr>
          <w:rFonts w:ascii="Arial" w:hAnsi="Arial" w:cs="Arial"/>
          <w:b/>
          <w:noProof/>
          <w:sz w:val="20"/>
          <w:szCs w:val="20"/>
        </w:rPr>
        <w:t xml:space="preserve">Programmes de formation des équipages </w:t>
      </w:r>
    </w:p>
    <w:p w14:paraId="429C8086" w14:textId="77777777" w:rsidR="00D11701" w:rsidRPr="00331984" w:rsidRDefault="004C7827" w:rsidP="00F40EA5">
      <w:pPr>
        <w:numPr>
          <w:ilvl w:val="0"/>
          <w:numId w:val="224"/>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 xml:space="preserve">L’exploitant devra mettre en place un programme de formation spécifique aux vols </w:t>
      </w:r>
      <w:r w:rsidR="004D0054" w:rsidRPr="00331984">
        <w:rPr>
          <w:rFonts w:ascii="Arial" w:hAnsi="Arial" w:cs="Arial"/>
          <w:sz w:val="20"/>
          <w:szCs w:val="20"/>
        </w:rPr>
        <w:t>EDTO</w:t>
      </w:r>
      <w:r w:rsidR="007B76FE" w:rsidRPr="00331984">
        <w:rPr>
          <w:rFonts w:ascii="Arial" w:hAnsi="Arial" w:cs="Arial"/>
          <w:sz w:val="20"/>
          <w:szCs w:val="20"/>
        </w:rPr>
        <w:t xml:space="preserve"> </w:t>
      </w:r>
      <w:r w:rsidRPr="00331984">
        <w:rPr>
          <w:rFonts w:ascii="Arial" w:hAnsi="Arial" w:cs="Arial"/>
          <w:sz w:val="20"/>
          <w:szCs w:val="20"/>
        </w:rPr>
        <w:t>à l’intention des équipages de conduite.</w:t>
      </w:r>
    </w:p>
    <w:p w14:paraId="08FB67A1" w14:textId="77777777" w:rsidR="00D11701" w:rsidRPr="00331984" w:rsidRDefault="004C7827" w:rsidP="00F40EA5">
      <w:pPr>
        <w:numPr>
          <w:ilvl w:val="0"/>
          <w:numId w:val="224"/>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Ce programme devra comprendre :</w:t>
      </w:r>
    </w:p>
    <w:p w14:paraId="2FC341E3" w14:textId="77777777" w:rsidR="00D11701" w:rsidRPr="00331984" w:rsidRDefault="004C7827" w:rsidP="00F40EA5">
      <w:pPr>
        <w:numPr>
          <w:ilvl w:val="0"/>
          <w:numId w:val="225"/>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 une formation initiale ;</w:t>
      </w:r>
    </w:p>
    <w:p w14:paraId="70C3765B" w14:textId="77777777" w:rsidR="00D11701" w:rsidRPr="00331984" w:rsidRDefault="004C7827" w:rsidP="00F40EA5">
      <w:pPr>
        <w:numPr>
          <w:ilvl w:val="0"/>
          <w:numId w:val="225"/>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un stage d’adaptation en ligne ;</w:t>
      </w:r>
    </w:p>
    <w:p w14:paraId="15A0798C" w14:textId="77777777" w:rsidR="00D11701" w:rsidRPr="00331984" w:rsidRDefault="004C7827" w:rsidP="00F40EA5">
      <w:pPr>
        <w:numPr>
          <w:ilvl w:val="0"/>
          <w:numId w:val="225"/>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 un entraînement périodique en vue de s’assurer que les équipages restent constamment qualifiés pour les vols à grande distance.</w:t>
      </w:r>
    </w:p>
    <w:p w14:paraId="4863A655"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Programme de formation initiale</w:t>
      </w:r>
    </w:p>
    <w:p w14:paraId="31F0E6BE" w14:textId="77777777" w:rsidR="00D11701" w:rsidRPr="00331984" w:rsidRDefault="004C7827" w:rsidP="00F40EA5">
      <w:pPr>
        <w:numPr>
          <w:ilvl w:val="0"/>
          <w:numId w:val="226"/>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b/>
          <w:bCs/>
          <w:sz w:val="20"/>
          <w:szCs w:val="20"/>
        </w:rPr>
        <w:t xml:space="preserve"> </w:t>
      </w:r>
      <w:r w:rsidRPr="00331984">
        <w:rPr>
          <w:rFonts w:ascii="Arial" w:hAnsi="Arial" w:cs="Arial"/>
          <w:sz w:val="20"/>
          <w:szCs w:val="20"/>
        </w:rPr>
        <w:t>Le programme de formation initiale doit inclure l'entraînement des membres de l'équipage de conduite suivi d'une évaluation et d'un contrôle des compétences, dans les domaines suivants :</w:t>
      </w:r>
    </w:p>
    <w:p w14:paraId="01D0D507" w14:textId="77777777" w:rsidR="00D11701" w:rsidRPr="00331984" w:rsidRDefault="004C7827" w:rsidP="00F40EA5">
      <w:pPr>
        <w:numPr>
          <w:ilvl w:val="0"/>
          <w:numId w:val="227"/>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Cadre réglementaire </w:t>
      </w:r>
      <w:r w:rsidR="004D0054" w:rsidRPr="00331984">
        <w:rPr>
          <w:rFonts w:ascii="Arial" w:hAnsi="Arial" w:cs="Arial"/>
          <w:sz w:val="20"/>
          <w:szCs w:val="20"/>
        </w:rPr>
        <w:t>EDTO</w:t>
      </w:r>
    </w:p>
    <w:p w14:paraId="43892464" w14:textId="77777777" w:rsidR="00D11701" w:rsidRPr="00331984" w:rsidRDefault="004C7827" w:rsidP="00F40EA5">
      <w:pPr>
        <w:numPr>
          <w:ilvl w:val="0"/>
          <w:numId w:val="227"/>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 Préparation des vols </w:t>
      </w:r>
      <w:r w:rsidR="004D0054" w:rsidRPr="00331984">
        <w:rPr>
          <w:rFonts w:ascii="Arial" w:hAnsi="Arial" w:cs="Arial"/>
          <w:sz w:val="20"/>
          <w:szCs w:val="20"/>
        </w:rPr>
        <w:t>EDTO</w:t>
      </w:r>
      <w:r w:rsidR="00D11701" w:rsidRPr="00331984">
        <w:rPr>
          <w:rFonts w:ascii="Arial" w:hAnsi="Arial" w:cs="Arial"/>
          <w:sz w:val="20"/>
          <w:szCs w:val="20"/>
        </w:rPr>
        <w:t>, notamment :</w:t>
      </w:r>
    </w:p>
    <w:p w14:paraId="7F45E8AB" w14:textId="77777777" w:rsidR="00D11701" w:rsidRPr="00331984" w:rsidRDefault="004C7827" w:rsidP="00F40EA5">
      <w:pPr>
        <w:numPr>
          <w:ilvl w:val="3"/>
          <w:numId w:val="213"/>
        </w:numPr>
        <w:autoSpaceDE w:val="0"/>
        <w:autoSpaceDN w:val="0"/>
        <w:adjustRightInd w:val="0"/>
        <w:spacing w:before="120" w:after="120" w:line="360" w:lineRule="auto"/>
        <w:ind w:left="1843" w:hanging="425"/>
        <w:jc w:val="both"/>
        <w:rPr>
          <w:rFonts w:ascii="Arial" w:hAnsi="Arial" w:cs="Arial"/>
          <w:sz w:val="20"/>
          <w:szCs w:val="20"/>
        </w:rPr>
      </w:pPr>
      <w:r w:rsidRPr="00331984">
        <w:rPr>
          <w:rFonts w:ascii="Arial" w:hAnsi="Arial" w:cs="Arial"/>
          <w:sz w:val="20"/>
          <w:szCs w:val="20"/>
        </w:rPr>
        <w:t>Choix des aérodromes de dégagement pour l'heure d'utilisation possible ;</w:t>
      </w:r>
    </w:p>
    <w:p w14:paraId="37FBDEE2" w14:textId="77777777" w:rsidR="00D11701" w:rsidRPr="00331984" w:rsidRDefault="004C7827" w:rsidP="00F40EA5">
      <w:pPr>
        <w:numPr>
          <w:ilvl w:val="3"/>
          <w:numId w:val="213"/>
        </w:numPr>
        <w:autoSpaceDE w:val="0"/>
        <w:autoSpaceDN w:val="0"/>
        <w:adjustRightInd w:val="0"/>
        <w:spacing w:before="120" w:after="120" w:line="360" w:lineRule="auto"/>
        <w:ind w:left="1843" w:hanging="425"/>
        <w:jc w:val="both"/>
        <w:rPr>
          <w:rFonts w:ascii="Arial" w:hAnsi="Arial" w:cs="Arial"/>
          <w:sz w:val="20"/>
          <w:szCs w:val="20"/>
        </w:rPr>
      </w:pPr>
      <w:r w:rsidRPr="00331984">
        <w:rPr>
          <w:rFonts w:ascii="Arial" w:hAnsi="Arial" w:cs="Arial"/>
          <w:sz w:val="20"/>
          <w:szCs w:val="20"/>
        </w:rPr>
        <w:t>- point équitemps ;</w:t>
      </w:r>
    </w:p>
    <w:p w14:paraId="54A25A31" w14:textId="77777777" w:rsidR="00D11701" w:rsidRPr="00331984" w:rsidRDefault="004C7827" w:rsidP="00F40EA5">
      <w:pPr>
        <w:numPr>
          <w:ilvl w:val="3"/>
          <w:numId w:val="213"/>
        </w:numPr>
        <w:autoSpaceDE w:val="0"/>
        <w:autoSpaceDN w:val="0"/>
        <w:adjustRightInd w:val="0"/>
        <w:spacing w:before="120" w:after="120" w:line="360" w:lineRule="auto"/>
        <w:ind w:left="1843" w:hanging="425"/>
        <w:jc w:val="both"/>
        <w:rPr>
          <w:rFonts w:ascii="Arial" w:hAnsi="Arial" w:cs="Arial"/>
          <w:sz w:val="20"/>
          <w:szCs w:val="20"/>
        </w:rPr>
      </w:pPr>
      <w:r w:rsidRPr="00331984">
        <w:rPr>
          <w:rFonts w:ascii="Arial" w:hAnsi="Arial" w:cs="Arial"/>
          <w:sz w:val="20"/>
          <w:szCs w:val="20"/>
        </w:rPr>
        <w:t>- réserves de carburant pour le scénario du carburant critique EDTO</w:t>
      </w:r>
      <w:r w:rsidR="00D11701" w:rsidRPr="00331984">
        <w:rPr>
          <w:rFonts w:ascii="Arial" w:hAnsi="Arial" w:cs="Arial"/>
          <w:sz w:val="20"/>
          <w:szCs w:val="20"/>
        </w:rPr>
        <w:t xml:space="preserve"> ;</w:t>
      </w:r>
    </w:p>
    <w:p w14:paraId="736AFEB0" w14:textId="77777777" w:rsidR="00D11701" w:rsidRPr="00331984" w:rsidRDefault="004C7827" w:rsidP="00F40EA5">
      <w:pPr>
        <w:numPr>
          <w:ilvl w:val="3"/>
          <w:numId w:val="213"/>
        </w:numPr>
        <w:autoSpaceDE w:val="0"/>
        <w:autoSpaceDN w:val="0"/>
        <w:adjustRightInd w:val="0"/>
        <w:spacing w:before="120" w:after="120" w:line="360" w:lineRule="auto"/>
        <w:ind w:left="1843" w:hanging="425"/>
        <w:jc w:val="both"/>
        <w:rPr>
          <w:rFonts w:ascii="Arial" w:hAnsi="Arial" w:cs="Arial"/>
          <w:sz w:val="20"/>
          <w:szCs w:val="20"/>
        </w:rPr>
      </w:pPr>
      <w:r w:rsidRPr="00331984">
        <w:rPr>
          <w:rFonts w:ascii="Arial" w:hAnsi="Arial" w:cs="Arial"/>
          <w:sz w:val="20"/>
          <w:szCs w:val="20"/>
        </w:rPr>
        <w:t>- liste minimale d'équipements ;</w:t>
      </w:r>
    </w:p>
    <w:p w14:paraId="6AB98D90" w14:textId="77777777" w:rsidR="00D11701" w:rsidRPr="00331984" w:rsidRDefault="004C7827" w:rsidP="00F40EA5">
      <w:pPr>
        <w:numPr>
          <w:ilvl w:val="3"/>
          <w:numId w:val="213"/>
        </w:numPr>
        <w:autoSpaceDE w:val="0"/>
        <w:autoSpaceDN w:val="0"/>
        <w:adjustRightInd w:val="0"/>
        <w:spacing w:before="120" w:after="120" w:line="360" w:lineRule="auto"/>
        <w:ind w:left="1843" w:hanging="425"/>
        <w:jc w:val="both"/>
        <w:rPr>
          <w:rFonts w:ascii="Arial" w:hAnsi="Arial" w:cs="Arial"/>
          <w:sz w:val="20"/>
          <w:szCs w:val="20"/>
        </w:rPr>
      </w:pPr>
      <w:r w:rsidRPr="00331984">
        <w:rPr>
          <w:rFonts w:ascii="Arial" w:hAnsi="Arial" w:cs="Arial"/>
          <w:sz w:val="20"/>
          <w:szCs w:val="20"/>
        </w:rPr>
        <w:t>- performances un moteur en panne à MCT (Max Continuous Thrust ) au régime long range (notamment le profil de drift down) et au régime retenu pour la définition de la vitesse un moteur en panne approuvée;</w:t>
      </w:r>
    </w:p>
    <w:p w14:paraId="6B78AF3E" w14:textId="77777777" w:rsidR="00D11701" w:rsidRPr="00331984" w:rsidRDefault="004C7827" w:rsidP="00F40EA5">
      <w:pPr>
        <w:numPr>
          <w:ilvl w:val="3"/>
          <w:numId w:val="213"/>
        </w:numPr>
        <w:autoSpaceDE w:val="0"/>
        <w:autoSpaceDN w:val="0"/>
        <w:adjustRightInd w:val="0"/>
        <w:spacing w:before="120" w:after="120"/>
        <w:ind w:left="1860" w:hanging="435"/>
        <w:jc w:val="both"/>
        <w:rPr>
          <w:rFonts w:ascii="Arial" w:hAnsi="Arial" w:cs="Arial"/>
          <w:sz w:val="20"/>
          <w:szCs w:val="20"/>
        </w:rPr>
      </w:pPr>
      <w:r w:rsidRPr="00331984">
        <w:rPr>
          <w:rFonts w:ascii="Arial" w:hAnsi="Arial" w:cs="Arial"/>
          <w:sz w:val="20"/>
          <w:szCs w:val="20"/>
        </w:rPr>
        <w:t xml:space="preserve">- routes et aérodromes prévus dans la zone d'exploitation </w:t>
      </w:r>
      <w:r w:rsidR="004D0054" w:rsidRPr="00331984">
        <w:rPr>
          <w:rFonts w:ascii="Arial" w:hAnsi="Arial" w:cs="Arial"/>
          <w:sz w:val="20"/>
          <w:szCs w:val="20"/>
        </w:rPr>
        <w:t>EDTO</w:t>
      </w:r>
      <w:r w:rsidR="00D11701" w:rsidRPr="00331984">
        <w:rPr>
          <w:rFonts w:ascii="Arial" w:hAnsi="Arial" w:cs="Arial"/>
          <w:sz w:val="20"/>
          <w:szCs w:val="20"/>
        </w:rPr>
        <w:t>.</w:t>
      </w:r>
    </w:p>
    <w:p w14:paraId="0FE7C6E0" w14:textId="77777777" w:rsidR="00D11701" w:rsidRPr="00331984" w:rsidRDefault="004C7827" w:rsidP="00F40EA5">
      <w:pPr>
        <w:numPr>
          <w:ilvl w:val="0"/>
          <w:numId w:val="227"/>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 Procédures d'urgence et de secours</w:t>
      </w:r>
    </w:p>
    <w:p w14:paraId="49C541D6" w14:textId="77777777" w:rsidR="00D11701" w:rsidRPr="00331984" w:rsidRDefault="004C7827" w:rsidP="00D11701">
      <w:pPr>
        <w:autoSpaceDE w:val="0"/>
        <w:autoSpaceDN w:val="0"/>
        <w:adjustRightInd w:val="0"/>
        <w:spacing w:before="120" w:after="120" w:line="360" w:lineRule="auto"/>
        <w:ind w:left="391" w:hanging="28"/>
        <w:jc w:val="both"/>
        <w:rPr>
          <w:rFonts w:ascii="Arial" w:hAnsi="Arial" w:cs="Arial"/>
          <w:sz w:val="20"/>
          <w:szCs w:val="20"/>
        </w:rPr>
      </w:pPr>
      <w:r w:rsidRPr="00331984">
        <w:rPr>
          <w:rFonts w:ascii="Arial" w:hAnsi="Arial" w:cs="Arial"/>
          <w:sz w:val="20"/>
          <w:szCs w:val="20"/>
        </w:rPr>
        <w:t xml:space="preserve">Les procédures d'urgence et de secours pour les éléments ci-après adressés doivent être effectuées dans le cadre d'une séance sur simulateur de type LOFT </w:t>
      </w:r>
      <w:r w:rsidR="004D0054" w:rsidRPr="00331984">
        <w:rPr>
          <w:rFonts w:ascii="Arial" w:hAnsi="Arial" w:cs="Arial"/>
          <w:sz w:val="20"/>
          <w:szCs w:val="20"/>
        </w:rPr>
        <w:t>EDTO</w:t>
      </w:r>
      <w:r w:rsidR="00D11701" w:rsidRPr="00331984">
        <w:rPr>
          <w:rFonts w:ascii="Arial" w:hAnsi="Arial" w:cs="Arial"/>
          <w:sz w:val="20"/>
          <w:szCs w:val="20"/>
        </w:rPr>
        <w:t>. Les éléments à prendre en compte sont notamment :</w:t>
      </w:r>
    </w:p>
    <w:p w14:paraId="2F7B8D01" w14:textId="77777777" w:rsidR="00D11701" w:rsidRPr="00331984" w:rsidRDefault="004C7827" w:rsidP="00F40EA5">
      <w:pPr>
        <w:numPr>
          <w:ilvl w:val="0"/>
          <w:numId w:val="228"/>
        </w:numPr>
        <w:autoSpaceDE w:val="0"/>
        <w:autoSpaceDN w:val="0"/>
        <w:adjustRightInd w:val="0"/>
        <w:spacing w:before="120" w:after="120" w:line="360" w:lineRule="auto"/>
        <w:ind w:left="1862" w:hanging="444"/>
        <w:jc w:val="both"/>
        <w:rPr>
          <w:rFonts w:ascii="Arial" w:hAnsi="Arial" w:cs="Arial"/>
          <w:sz w:val="20"/>
          <w:szCs w:val="20"/>
        </w:rPr>
      </w:pPr>
      <w:r w:rsidRPr="00331984">
        <w:rPr>
          <w:rFonts w:ascii="Arial" w:hAnsi="Arial" w:cs="Arial"/>
          <w:sz w:val="20"/>
          <w:szCs w:val="20"/>
        </w:rPr>
        <w:t xml:space="preserve"> pannes multiples et simples associées à une décision de déroutement pour les systèmes avions suivants : électrique ,hydraulique, pneumatique, instruments de vol, carburant ,commandes de vol, protection contre le givrage, démarrage moteur et allumage, instruments pour le système de propulsion, navigation et communication, APU, conditionnement d'air et pressurisation, protection incendie pour les soutes, connaissance et utilisation du générateur de secours et pour un temps maximal de déroutement supérieur à 120 minutes comme seule source électrique ; </w:t>
      </w:r>
    </w:p>
    <w:p w14:paraId="31DD262C" w14:textId="77777777" w:rsidR="00D11701" w:rsidRPr="00331984" w:rsidRDefault="004C7827" w:rsidP="00F40EA5">
      <w:pPr>
        <w:numPr>
          <w:ilvl w:val="0"/>
          <w:numId w:val="228"/>
        </w:numPr>
        <w:autoSpaceDE w:val="0"/>
        <w:autoSpaceDN w:val="0"/>
        <w:adjustRightInd w:val="0"/>
        <w:spacing w:before="120" w:after="120" w:line="360" w:lineRule="auto"/>
        <w:ind w:left="1862" w:hanging="444"/>
        <w:jc w:val="both"/>
        <w:rPr>
          <w:rFonts w:ascii="Arial" w:hAnsi="Arial" w:cs="Arial"/>
          <w:sz w:val="20"/>
          <w:szCs w:val="20"/>
        </w:rPr>
      </w:pPr>
      <w:r w:rsidRPr="00331984">
        <w:rPr>
          <w:rFonts w:ascii="Arial" w:hAnsi="Arial" w:cs="Arial"/>
          <w:sz w:val="20"/>
          <w:szCs w:val="20"/>
        </w:rPr>
        <w:t>procédure de rallumage en moulinet d'un moteur</w:t>
      </w:r>
    </w:p>
    <w:p w14:paraId="0C0E326A" w14:textId="77777777" w:rsidR="00D11701" w:rsidRPr="00331984" w:rsidRDefault="004C7827" w:rsidP="00F40EA5">
      <w:pPr>
        <w:numPr>
          <w:ilvl w:val="0"/>
          <w:numId w:val="228"/>
        </w:numPr>
        <w:autoSpaceDE w:val="0"/>
        <w:autoSpaceDN w:val="0"/>
        <w:adjustRightInd w:val="0"/>
        <w:spacing w:before="90" w:after="90" w:line="360" w:lineRule="auto"/>
        <w:ind w:left="1862" w:hanging="444"/>
        <w:jc w:val="both"/>
        <w:rPr>
          <w:rFonts w:ascii="Arial" w:hAnsi="Arial" w:cs="Arial"/>
          <w:sz w:val="20"/>
          <w:szCs w:val="20"/>
        </w:rPr>
      </w:pPr>
      <w:r w:rsidRPr="00331984">
        <w:rPr>
          <w:rFonts w:ascii="Arial" w:hAnsi="Arial" w:cs="Arial"/>
          <w:sz w:val="20"/>
          <w:szCs w:val="20"/>
        </w:rPr>
        <w:t>procédure d'allumage de l'APU en vol ;</w:t>
      </w:r>
    </w:p>
    <w:p w14:paraId="17B0CA7A" w14:textId="77777777" w:rsidR="00D11701" w:rsidRPr="00331984" w:rsidRDefault="004C7827" w:rsidP="00F40EA5">
      <w:pPr>
        <w:numPr>
          <w:ilvl w:val="0"/>
          <w:numId w:val="228"/>
        </w:numPr>
        <w:autoSpaceDE w:val="0"/>
        <w:autoSpaceDN w:val="0"/>
        <w:adjustRightInd w:val="0"/>
        <w:spacing w:before="90" w:after="90" w:line="360" w:lineRule="auto"/>
        <w:ind w:left="1862" w:hanging="444"/>
        <w:jc w:val="both"/>
        <w:rPr>
          <w:rFonts w:ascii="Arial" w:hAnsi="Arial" w:cs="Arial"/>
          <w:sz w:val="20"/>
          <w:szCs w:val="20"/>
        </w:rPr>
      </w:pPr>
      <w:r w:rsidRPr="00331984">
        <w:rPr>
          <w:rFonts w:ascii="Arial" w:hAnsi="Arial" w:cs="Arial"/>
          <w:sz w:val="20"/>
          <w:szCs w:val="20"/>
        </w:rPr>
        <w:t>incapacité d'un membre d'équipage ;</w:t>
      </w:r>
    </w:p>
    <w:p w14:paraId="7454661C" w14:textId="77777777" w:rsidR="00D11701" w:rsidRPr="00331984" w:rsidRDefault="004C7827" w:rsidP="00F40EA5">
      <w:pPr>
        <w:numPr>
          <w:ilvl w:val="0"/>
          <w:numId w:val="228"/>
        </w:numPr>
        <w:autoSpaceDE w:val="0"/>
        <w:autoSpaceDN w:val="0"/>
        <w:adjustRightInd w:val="0"/>
        <w:spacing w:before="90" w:after="90" w:line="360" w:lineRule="auto"/>
        <w:ind w:left="1862" w:hanging="444"/>
        <w:jc w:val="both"/>
        <w:rPr>
          <w:rFonts w:ascii="Arial" w:hAnsi="Arial" w:cs="Arial"/>
          <w:sz w:val="20"/>
          <w:szCs w:val="20"/>
        </w:rPr>
      </w:pPr>
      <w:r w:rsidRPr="00331984">
        <w:rPr>
          <w:rFonts w:ascii="Arial" w:hAnsi="Arial" w:cs="Arial"/>
          <w:sz w:val="20"/>
          <w:szCs w:val="20"/>
        </w:rPr>
        <w:t>profil de dégagement ;</w:t>
      </w:r>
    </w:p>
    <w:p w14:paraId="64DE3E6D" w14:textId="77777777" w:rsidR="00D11701" w:rsidRPr="00331984" w:rsidRDefault="004C7827" w:rsidP="00F40EA5">
      <w:pPr>
        <w:numPr>
          <w:ilvl w:val="0"/>
          <w:numId w:val="228"/>
        </w:numPr>
        <w:autoSpaceDE w:val="0"/>
        <w:autoSpaceDN w:val="0"/>
        <w:adjustRightInd w:val="0"/>
        <w:spacing w:before="90" w:after="90" w:line="360" w:lineRule="auto"/>
        <w:ind w:left="1862" w:hanging="444"/>
        <w:jc w:val="both"/>
        <w:rPr>
          <w:rFonts w:ascii="Arial" w:hAnsi="Arial" w:cs="Arial"/>
          <w:sz w:val="20"/>
          <w:szCs w:val="20"/>
        </w:rPr>
      </w:pPr>
      <w:r w:rsidRPr="00331984">
        <w:rPr>
          <w:rFonts w:ascii="Arial" w:hAnsi="Arial" w:cs="Arial"/>
          <w:sz w:val="20"/>
          <w:szCs w:val="20"/>
        </w:rPr>
        <w:t>procédures ATC de secours ;</w:t>
      </w:r>
    </w:p>
    <w:p w14:paraId="3D0DB7FC" w14:textId="77777777" w:rsidR="00D11701" w:rsidRPr="00331984" w:rsidRDefault="004C7827" w:rsidP="00F40EA5">
      <w:pPr>
        <w:numPr>
          <w:ilvl w:val="0"/>
          <w:numId w:val="228"/>
        </w:numPr>
        <w:autoSpaceDE w:val="0"/>
        <w:autoSpaceDN w:val="0"/>
        <w:adjustRightInd w:val="0"/>
        <w:spacing w:before="90" w:after="90" w:line="360" w:lineRule="auto"/>
        <w:ind w:left="1862" w:hanging="444"/>
        <w:jc w:val="both"/>
        <w:rPr>
          <w:rFonts w:ascii="Arial" w:hAnsi="Arial" w:cs="Arial"/>
          <w:sz w:val="20"/>
          <w:szCs w:val="20"/>
        </w:rPr>
      </w:pPr>
      <w:r w:rsidRPr="00331984">
        <w:rPr>
          <w:rFonts w:ascii="Arial" w:hAnsi="Arial" w:cs="Arial"/>
          <w:sz w:val="20"/>
          <w:szCs w:val="20"/>
        </w:rPr>
        <w:t>utilisation des équipements de secours ;</w:t>
      </w:r>
    </w:p>
    <w:p w14:paraId="525816F6" w14:textId="77777777" w:rsidR="00D11701" w:rsidRPr="00331984" w:rsidRDefault="004C7827" w:rsidP="00F40EA5">
      <w:pPr>
        <w:numPr>
          <w:ilvl w:val="0"/>
          <w:numId w:val="228"/>
        </w:numPr>
        <w:autoSpaceDE w:val="0"/>
        <w:autoSpaceDN w:val="0"/>
        <w:adjustRightInd w:val="0"/>
        <w:spacing w:before="90" w:after="90" w:line="360" w:lineRule="auto"/>
        <w:ind w:left="1862" w:hanging="444"/>
        <w:jc w:val="both"/>
        <w:rPr>
          <w:rFonts w:ascii="Arial" w:hAnsi="Arial" w:cs="Arial"/>
          <w:sz w:val="20"/>
          <w:szCs w:val="20"/>
        </w:rPr>
      </w:pPr>
      <w:r w:rsidRPr="00331984">
        <w:rPr>
          <w:rFonts w:ascii="Arial" w:hAnsi="Arial" w:cs="Arial"/>
          <w:sz w:val="20"/>
          <w:szCs w:val="20"/>
        </w:rPr>
        <w:t>gestion du carburant ;</w:t>
      </w:r>
    </w:p>
    <w:p w14:paraId="1875C219" w14:textId="77777777" w:rsidR="00D11701" w:rsidRPr="00331984" w:rsidRDefault="004C7827" w:rsidP="00F40EA5">
      <w:pPr>
        <w:numPr>
          <w:ilvl w:val="0"/>
          <w:numId w:val="228"/>
        </w:numPr>
        <w:autoSpaceDE w:val="0"/>
        <w:autoSpaceDN w:val="0"/>
        <w:adjustRightInd w:val="0"/>
        <w:spacing w:before="90" w:after="90" w:line="360" w:lineRule="auto"/>
        <w:ind w:left="1862" w:hanging="444"/>
        <w:jc w:val="both"/>
        <w:rPr>
          <w:rFonts w:ascii="Arial" w:hAnsi="Arial" w:cs="Arial"/>
          <w:sz w:val="20"/>
          <w:szCs w:val="20"/>
        </w:rPr>
      </w:pPr>
      <w:r w:rsidRPr="00331984">
        <w:rPr>
          <w:rFonts w:ascii="Arial" w:hAnsi="Arial" w:cs="Arial"/>
          <w:sz w:val="20"/>
          <w:szCs w:val="20"/>
        </w:rPr>
        <w:t>procédures et consignes lorsqu'un aérodrome de dégagement devient inutilisable :</w:t>
      </w:r>
    </w:p>
    <w:p w14:paraId="78A3EDAE" w14:textId="77777777" w:rsidR="00D11701" w:rsidRPr="00331984" w:rsidRDefault="004C7827" w:rsidP="00F40EA5">
      <w:pPr>
        <w:numPr>
          <w:ilvl w:val="3"/>
          <w:numId w:val="206"/>
        </w:numPr>
        <w:autoSpaceDE w:val="0"/>
        <w:autoSpaceDN w:val="0"/>
        <w:adjustRightInd w:val="0"/>
        <w:spacing w:before="90" w:after="90" w:line="360" w:lineRule="auto"/>
        <w:ind w:left="2439" w:hanging="454"/>
        <w:jc w:val="both"/>
        <w:rPr>
          <w:rFonts w:ascii="Arial" w:hAnsi="Arial" w:cs="Arial"/>
          <w:sz w:val="20"/>
          <w:szCs w:val="20"/>
        </w:rPr>
      </w:pPr>
      <w:r w:rsidRPr="00331984">
        <w:rPr>
          <w:rFonts w:ascii="Arial" w:hAnsi="Arial" w:cs="Arial"/>
          <w:sz w:val="20"/>
          <w:szCs w:val="20"/>
        </w:rPr>
        <w:t xml:space="preserve">avant le point d'entrée </w:t>
      </w:r>
      <w:r w:rsidR="004D0054" w:rsidRPr="00331984">
        <w:rPr>
          <w:rFonts w:ascii="Arial" w:hAnsi="Arial" w:cs="Arial"/>
          <w:sz w:val="20"/>
          <w:szCs w:val="20"/>
        </w:rPr>
        <w:t>EDTO</w:t>
      </w:r>
      <w:r w:rsidR="00D11701" w:rsidRPr="00331984">
        <w:rPr>
          <w:rFonts w:ascii="Arial" w:hAnsi="Arial" w:cs="Arial"/>
          <w:sz w:val="20"/>
          <w:szCs w:val="20"/>
        </w:rPr>
        <w:t xml:space="preserve"> ;</w:t>
      </w:r>
    </w:p>
    <w:p w14:paraId="43E219AE" w14:textId="77777777" w:rsidR="00D11701" w:rsidRPr="00331984" w:rsidRDefault="004C7827" w:rsidP="00F40EA5">
      <w:pPr>
        <w:numPr>
          <w:ilvl w:val="3"/>
          <w:numId w:val="206"/>
        </w:numPr>
        <w:autoSpaceDE w:val="0"/>
        <w:autoSpaceDN w:val="0"/>
        <w:adjustRightInd w:val="0"/>
        <w:spacing w:before="90" w:after="90" w:line="360" w:lineRule="auto"/>
        <w:ind w:left="2439" w:hanging="454"/>
        <w:rPr>
          <w:rFonts w:ascii="Arial" w:hAnsi="Arial" w:cs="Arial"/>
          <w:sz w:val="20"/>
          <w:szCs w:val="20"/>
        </w:rPr>
      </w:pPr>
      <w:r w:rsidRPr="00331984">
        <w:rPr>
          <w:rFonts w:ascii="Arial" w:hAnsi="Arial" w:cs="Arial"/>
          <w:sz w:val="20"/>
          <w:szCs w:val="20"/>
        </w:rPr>
        <w:t xml:space="preserve">en zone </w:t>
      </w:r>
      <w:r w:rsidR="004D0054" w:rsidRPr="00331984">
        <w:rPr>
          <w:rFonts w:ascii="Arial" w:hAnsi="Arial" w:cs="Arial"/>
          <w:sz w:val="20"/>
          <w:szCs w:val="20"/>
        </w:rPr>
        <w:t>EDTO</w:t>
      </w:r>
      <w:r w:rsidR="00D11701" w:rsidRPr="00331984">
        <w:rPr>
          <w:rFonts w:ascii="Arial" w:hAnsi="Arial" w:cs="Arial"/>
          <w:sz w:val="20"/>
          <w:szCs w:val="20"/>
        </w:rPr>
        <w:t>.</w:t>
      </w:r>
    </w:p>
    <w:p w14:paraId="54001096"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 xml:space="preserve">Adaptation en ligne EDTO </w:t>
      </w:r>
    </w:p>
    <w:p w14:paraId="2189254F" w14:textId="77777777" w:rsidR="00D11701" w:rsidRPr="00331984" w:rsidRDefault="004C7827" w:rsidP="00F40EA5">
      <w:pPr>
        <w:numPr>
          <w:ilvl w:val="0"/>
          <w:numId w:val="229"/>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 xml:space="preserve">Les pilotes doivent avoir effectué sous le contrôle d'un instructeur de qualification de type (TRI) ayant l'expérience requise ci-après le nombre minimum d'étapes </w:t>
      </w:r>
      <w:r w:rsidR="004D0054" w:rsidRPr="00331984">
        <w:rPr>
          <w:rFonts w:ascii="Arial" w:hAnsi="Arial" w:cs="Arial"/>
          <w:sz w:val="20"/>
          <w:szCs w:val="20"/>
        </w:rPr>
        <w:t>EDTO</w:t>
      </w:r>
      <w:r w:rsidR="00D11701" w:rsidRPr="00331984">
        <w:rPr>
          <w:rFonts w:ascii="Arial" w:hAnsi="Arial" w:cs="Arial"/>
          <w:sz w:val="20"/>
          <w:szCs w:val="20"/>
        </w:rPr>
        <w:t xml:space="preserve"> suivant :</w:t>
      </w:r>
    </w:p>
    <w:p w14:paraId="256900DF" w14:textId="77777777" w:rsidR="00D11701" w:rsidRPr="00331984" w:rsidRDefault="004C7827" w:rsidP="00F40EA5">
      <w:pPr>
        <w:numPr>
          <w:ilvl w:val="0"/>
          <w:numId w:val="230"/>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2 étapes </w:t>
      </w:r>
      <w:r w:rsidR="004D0054" w:rsidRPr="00331984">
        <w:rPr>
          <w:rFonts w:ascii="Arial" w:hAnsi="Arial" w:cs="Arial"/>
          <w:sz w:val="20"/>
          <w:szCs w:val="20"/>
        </w:rPr>
        <w:t>EDTO</w:t>
      </w:r>
      <w:r w:rsidR="00D11701" w:rsidRPr="00331984">
        <w:rPr>
          <w:rFonts w:ascii="Arial" w:hAnsi="Arial" w:cs="Arial"/>
          <w:sz w:val="20"/>
          <w:szCs w:val="20"/>
        </w:rPr>
        <w:t xml:space="preserve"> pour les commandants de bord et les copilotes ayant une expérience </w:t>
      </w:r>
      <w:r w:rsidRPr="00331984">
        <w:rPr>
          <w:rFonts w:ascii="Arial" w:hAnsi="Arial" w:cs="Arial"/>
          <w:sz w:val="20"/>
          <w:szCs w:val="20"/>
        </w:rPr>
        <w:t xml:space="preserve">ETOPS/  de plus de 3 ans </w:t>
      </w:r>
    </w:p>
    <w:p w14:paraId="48533531" w14:textId="77777777" w:rsidR="00D11701" w:rsidRPr="00331984" w:rsidRDefault="004C7827" w:rsidP="00F40EA5">
      <w:pPr>
        <w:numPr>
          <w:ilvl w:val="0"/>
          <w:numId w:val="230"/>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3 étapes pour les commandants de bord et les copilotes n’ayant pas d’expérience ETOPS/EDTO</w:t>
      </w:r>
      <w:r w:rsidR="00D11701" w:rsidRPr="00331984">
        <w:rPr>
          <w:rFonts w:ascii="Arial" w:hAnsi="Arial" w:cs="Arial"/>
          <w:sz w:val="20"/>
          <w:szCs w:val="20"/>
        </w:rPr>
        <w:t xml:space="preserve"> de moins de 3 ans.</w:t>
      </w:r>
    </w:p>
    <w:p w14:paraId="3B2C6BE6" w14:textId="77777777" w:rsidR="00D11701" w:rsidRPr="00664EDA" w:rsidRDefault="004C7827" w:rsidP="00F40EA5">
      <w:pPr>
        <w:pStyle w:val="Paragraphedeliste"/>
        <w:numPr>
          <w:ilvl w:val="2"/>
          <w:numId w:val="273"/>
        </w:numPr>
        <w:rPr>
          <w:rFonts w:ascii="Arial" w:hAnsi="Arial" w:cs="Arial"/>
          <w:b/>
          <w:noProof/>
          <w:sz w:val="20"/>
          <w:szCs w:val="20"/>
        </w:rPr>
      </w:pPr>
      <w:r w:rsidRPr="00664EDA">
        <w:rPr>
          <w:rFonts w:ascii="Arial" w:hAnsi="Arial" w:cs="Arial"/>
          <w:b/>
          <w:noProof/>
          <w:sz w:val="20"/>
          <w:szCs w:val="20"/>
        </w:rPr>
        <w:t>Stage de maintien des compétences</w:t>
      </w:r>
    </w:p>
    <w:p w14:paraId="32341AE4" w14:textId="77777777" w:rsidR="00D11701" w:rsidRPr="00331984" w:rsidRDefault="004C7827" w:rsidP="00F40EA5">
      <w:pPr>
        <w:numPr>
          <w:ilvl w:val="0"/>
          <w:numId w:val="231"/>
        </w:numPr>
        <w:autoSpaceDE w:val="0"/>
        <w:autoSpaceDN w:val="0"/>
        <w:adjustRightInd w:val="0"/>
        <w:spacing w:before="90" w:after="90" w:line="360" w:lineRule="auto"/>
        <w:ind w:left="426" w:hanging="568"/>
        <w:jc w:val="both"/>
        <w:rPr>
          <w:rFonts w:ascii="Arial" w:hAnsi="Arial" w:cs="Arial"/>
          <w:bCs/>
          <w:sz w:val="20"/>
          <w:szCs w:val="20"/>
        </w:rPr>
      </w:pPr>
      <w:r w:rsidRPr="00331984">
        <w:rPr>
          <w:rFonts w:ascii="Arial" w:hAnsi="Arial" w:cs="Arial"/>
          <w:bCs/>
          <w:sz w:val="20"/>
          <w:szCs w:val="20"/>
        </w:rPr>
        <w:t xml:space="preserve">Le programme de stage de maintien des compétences doit prendre en compte l'aspect théorique approprié et les procédures d'urgence et de secours avec exécution d'une séance sur simulateur de type LOFT </w:t>
      </w:r>
      <w:r w:rsidR="004D0054" w:rsidRPr="00331984">
        <w:rPr>
          <w:rFonts w:ascii="Arial" w:hAnsi="Arial" w:cs="Arial"/>
          <w:sz w:val="20"/>
          <w:szCs w:val="20"/>
        </w:rPr>
        <w:t>EDTO</w:t>
      </w:r>
      <w:r w:rsidR="00D11701" w:rsidRPr="00331984">
        <w:rPr>
          <w:rFonts w:ascii="Arial" w:hAnsi="Arial" w:cs="Arial"/>
          <w:bCs/>
          <w:sz w:val="20"/>
          <w:szCs w:val="20"/>
        </w:rPr>
        <w:t>.</w:t>
      </w:r>
    </w:p>
    <w:p w14:paraId="13F8697C" w14:textId="77777777" w:rsidR="00D11701" w:rsidRPr="00664EDA" w:rsidRDefault="004C7827" w:rsidP="00F40EA5">
      <w:pPr>
        <w:pStyle w:val="Paragraphedeliste"/>
        <w:numPr>
          <w:ilvl w:val="1"/>
          <w:numId w:val="273"/>
        </w:numPr>
        <w:ind w:left="284"/>
        <w:rPr>
          <w:rFonts w:ascii="Arial" w:hAnsi="Arial" w:cs="Arial"/>
          <w:b/>
          <w:noProof/>
          <w:sz w:val="20"/>
          <w:szCs w:val="20"/>
        </w:rPr>
      </w:pPr>
      <w:r w:rsidRPr="00664EDA">
        <w:rPr>
          <w:rFonts w:ascii="Arial" w:hAnsi="Arial" w:cs="Arial"/>
          <w:b/>
          <w:noProof/>
          <w:sz w:val="20"/>
          <w:szCs w:val="20"/>
        </w:rPr>
        <w:t>Programme de formation du personnel d’exploitation</w:t>
      </w:r>
    </w:p>
    <w:p w14:paraId="3BF3668E" w14:textId="77777777" w:rsidR="00BB4B26" w:rsidRDefault="00BB4B26" w:rsidP="00BB4B26">
      <w:pPr>
        <w:pStyle w:val="Paragraphedeliste"/>
        <w:ind w:left="284"/>
        <w:rPr>
          <w:rFonts w:ascii="Arial" w:hAnsi="Arial" w:cs="Arial"/>
          <w:b/>
          <w:noProof/>
          <w:sz w:val="20"/>
          <w:szCs w:val="20"/>
        </w:rPr>
      </w:pPr>
    </w:p>
    <w:p w14:paraId="03B22B62" w14:textId="77777777" w:rsidR="00D11701" w:rsidRPr="00BB4B26" w:rsidRDefault="004C7827" w:rsidP="00F40EA5">
      <w:pPr>
        <w:pStyle w:val="Paragraphedeliste"/>
        <w:numPr>
          <w:ilvl w:val="2"/>
          <w:numId w:val="273"/>
        </w:numPr>
        <w:rPr>
          <w:rFonts w:ascii="Arial" w:hAnsi="Arial" w:cs="Arial"/>
          <w:b/>
          <w:noProof/>
          <w:sz w:val="20"/>
          <w:szCs w:val="20"/>
        </w:rPr>
      </w:pPr>
      <w:r w:rsidRPr="00BB4B26">
        <w:rPr>
          <w:rFonts w:ascii="Arial" w:hAnsi="Arial" w:cs="Arial"/>
          <w:b/>
          <w:noProof/>
          <w:sz w:val="20"/>
          <w:szCs w:val="20"/>
        </w:rPr>
        <w:t>Formation basique</w:t>
      </w:r>
    </w:p>
    <w:p w14:paraId="65370140" w14:textId="77777777" w:rsidR="00D11701" w:rsidRPr="00331984" w:rsidRDefault="004C7827" w:rsidP="00F40EA5">
      <w:pPr>
        <w:numPr>
          <w:ilvl w:val="1"/>
          <w:numId w:val="232"/>
        </w:numPr>
        <w:autoSpaceDE w:val="0"/>
        <w:autoSpaceDN w:val="0"/>
        <w:adjustRightInd w:val="0"/>
        <w:spacing w:before="90" w:after="90" w:line="360" w:lineRule="auto"/>
        <w:ind w:left="570" w:hanging="570"/>
        <w:jc w:val="both"/>
        <w:rPr>
          <w:rFonts w:ascii="Arial" w:hAnsi="Arial" w:cs="Arial"/>
          <w:noProof/>
          <w:sz w:val="20"/>
          <w:szCs w:val="20"/>
        </w:rPr>
      </w:pPr>
      <w:r w:rsidRPr="00331984">
        <w:rPr>
          <w:rFonts w:ascii="Arial" w:hAnsi="Arial" w:cs="Arial"/>
          <w:sz w:val="20"/>
          <w:szCs w:val="20"/>
        </w:rPr>
        <w:t xml:space="preserve">Le personnel affecté à la préparation des vols </w:t>
      </w:r>
      <w:r w:rsidR="004D0054" w:rsidRPr="00331984">
        <w:rPr>
          <w:rFonts w:ascii="Arial" w:hAnsi="Arial" w:cs="Arial"/>
          <w:sz w:val="20"/>
          <w:szCs w:val="20"/>
        </w:rPr>
        <w:t>EDTO</w:t>
      </w:r>
      <w:r w:rsidR="00D11701" w:rsidRPr="00331984">
        <w:rPr>
          <w:rFonts w:ascii="Arial" w:hAnsi="Arial" w:cs="Arial"/>
          <w:sz w:val="20"/>
          <w:szCs w:val="20"/>
        </w:rPr>
        <w:t xml:space="preserve"> doit recevoir une formation appropriée comportant au moins les items suivants :</w:t>
      </w:r>
    </w:p>
    <w:p w14:paraId="0A37EC5D" w14:textId="77777777" w:rsidR="00D11701" w:rsidRPr="00331984" w:rsidRDefault="004C7827" w:rsidP="00F40EA5">
      <w:pPr>
        <w:numPr>
          <w:ilvl w:val="0"/>
          <w:numId w:val="233"/>
        </w:numPr>
        <w:autoSpaceDE w:val="0"/>
        <w:autoSpaceDN w:val="0"/>
        <w:adjustRightInd w:val="0"/>
        <w:spacing w:before="90" w:after="90" w:line="360" w:lineRule="auto"/>
        <w:ind w:left="1155" w:hanging="588"/>
        <w:rPr>
          <w:rFonts w:ascii="Arial" w:hAnsi="Arial" w:cs="Arial"/>
          <w:sz w:val="20"/>
          <w:szCs w:val="20"/>
        </w:rPr>
      </w:pPr>
      <w:r w:rsidRPr="00331984">
        <w:rPr>
          <w:rFonts w:ascii="Arial" w:hAnsi="Arial" w:cs="Arial"/>
          <w:sz w:val="20"/>
          <w:szCs w:val="20"/>
        </w:rPr>
        <w:t xml:space="preserve">Cadre réglementaire </w:t>
      </w:r>
      <w:r w:rsidR="004D0054" w:rsidRPr="00331984">
        <w:rPr>
          <w:rFonts w:ascii="Arial" w:hAnsi="Arial" w:cs="Arial"/>
          <w:sz w:val="20"/>
          <w:szCs w:val="20"/>
        </w:rPr>
        <w:t>EDTO </w:t>
      </w:r>
      <w:r w:rsidR="00590B41" w:rsidRPr="00331984">
        <w:rPr>
          <w:rFonts w:ascii="Arial" w:hAnsi="Arial" w:cs="Arial"/>
          <w:sz w:val="20"/>
          <w:szCs w:val="20"/>
        </w:rPr>
        <w:t>;</w:t>
      </w:r>
    </w:p>
    <w:p w14:paraId="1E7365C8" w14:textId="77777777" w:rsidR="00D11701" w:rsidRPr="00331984" w:rsidRDefault="004C7827" w:rsidP="00F40EA5">
      <w:pPr>
        <w:numPr>
          <w:ilvl w:val="0"/>
          <w:numId w:val="233"/>
        </w:numPr>
        <w:autoSpaceDE w:val="0"/>
        <w:autoSpaceDN w:val="0"/>
        <w:adjustRightInd w:val="0"/>
        <w:spacing w:before="90" w:after="90" w:line="360" w:lineRule="auto"/>
        <w:ind w:left="1155" w:hanging="588"/>
        <w:rPr>
          <w:rFonts w:ascii="Arial" w:hAnsi="Arial" w:cs="Arial"/>
          <w:sz w:val="20"/>
          <w:szCs w:val="20"/>
        </w:rPr>
      </w:pPr>
      <w:r w:rsidRPr="00331984">
        <w:rPr>
          <w:rFonts w:ascii="Arial" w:hAnsi="Arial" w:cs="Arial"/>
          <w:sz w:val="20"/>
          <w:szCs w:val="20"/>
        </w:rPr>
        <w:t xml:space="preserve"> Préparation des vols </w:t>
      </w:r>
      <w:r w:rsidR="004D0054" w:rsidRPr="00331984">
        <w:rPr>
          <w:rFonts w:ascii="Arial" w:hAnsi="Arial" w:cs="Arial"/>
          <w:sz w:val="20"/>
          <w:szCs w:val="20"/>
        </w:rPr>
        <w:t>EDTO</w:t>
      </w:r>
      <w:r w:rsidR="00D11701" w:rsidRPr="00331984">
        <w:rPr>
          <w:rFonts w:ascii="Arial" w:hAnsi="Arial" w:cs="Arial"/>
          <w:sz w:val="20"/>
          <w:szCs w:val="20"/>
        </w:rPr>
        <w:t>, notamment :</w:t>
      </w:r>
    </w:p>
    <w:p w14:paraId="4C1473C3" w14:textId="77777777" w:rsidR="00D11701" w:rsidRPr="00331984" w:rsidRDefault="004C7827" w:rsidP="00F40EA5">
      <w:pPr>
        <w:numPr>
          <w:ilvl w:val="4"/>
          <w:numId w:val="232"/>
        </w:numPr>
        <w:autoSpaceDE w:val="0"/>
        <w:autoSpaceDN w:val="0"/>
        <w:adjustRightInd w:val="0"/>
        <w:spacing w:before="90" w:after="90" w:line="360" w:lineRule="auto"/>
        <w:ind w:left="1425" w:hanging="285"/>
        <w:jc w:val="both"/>
        <w:rPr>
          <w:rFonts w:ascii="Arial" w:hAnsi="Arial" w:cs="Arial"/>
          <w:noProof/>
          <w:sz w:val="20"/>
          <w:szCs w:val="20"/>
        </w:rPr>
      </w:pPr>
      <w:r w:rsidRPr="00331984">
        <w:rPr>
          <w:rFonts w:ascii="Arial" w:hAnsi="Arial" w:cs="Arial"/>
          <w:sz w:val="20"/>
          <w:szCs w:val="20"/>
        </w:rPr>
        <w:t xml:space="preserve">Choix des aérodromes de dégagement pour l'heure d'utilisation possible </w:t>
      </w:r>
    </w:p>
    <w:p w14:paraId="47A9CBF8" w14:textId="77777777" w:rsidR="00D11701" w:rsidRPr="00331984" w:rsidRDefault="004C7827" w:rsidP="00F40EA5">
      <w:pPr>
        <w:numPr>
          <w:ilvl w:val="4"/>
          <w:numId w:val="232"/>
        </w:numPr>
        <w:autoSpaceDE w:val="0"/>
        <w:autoSpaceDN w:val="0"/>
        <w:adjustRightInd w:val="0"/>
        <w:spacing w:before="90" w:after="90" w:line="360" w:lineRule="auto"/>
        <w:ind w:left="1418" w:hanging="284"/>
        <w:jc w:val="both"/>
        <w:rPr>
          <w:rFonts w:ascii="Arial" w:hAnsi="Arial" w:cs="Arial"/>
          <w:noProof/>
          <w:sz w:val="20"/>
          <w:szCs w:val="20"/>
        </w:rPr>
      </w:pPr>
      <w:r w:rsidRPr="00331984">
        <w:rPr>
          <w:rFonts w:ascii="Arial" w:hAnsi="Arial" w:cs="Arial"/>
          <w:sz w:val="20"/>
          <w:szCs w:val="20"/>
        </w:rPr>
        <w:t>point équitemps ;</w:t>
      </w:r>
    </w:p>
    <w:p w14:paraId="5802B18C" w14:textId="77777777" w:rsidR="00D11701" w:rsidRPr="00331984" w:rsidRDefault="004C7827" w:rsidP="00F40EA5">
      <w:pPr>
        <w:numPr>
          <w:ilvl w:val="4"/>
          <w:numId w:val="232"/>
        </w:numPr>
        <w:tabs>
          <w:tab w:val="left" w:pos="1442"/>
        </w:tabs>
        <w:autoSpaceDE w:val="0"/>
        <w:autoSpaceDN w:val="0"/>
        <w:adjustRightInd w:val="0"/>
        <w:spacing w:before="90" w:after="90" w:line="360" w:lineRule="auto"/>
        <w:ind w:left="1418" w:hanging="284"/>
        <w:jc w:val="both"/>
        <w:rPr>
          <w:rFonts w:ascii="Arial" w:hAnsi="Arial" w:cs="Arial"/>
          <w:noProof/>
          <w:sz w:val="20"/>
          <w:szCs w:val="20"/>
        </w:rPr>
      </w:pPr>
      <w:r w:rsidRPr="00331984">
        <w:rPr>
          <w:rFonts w:ascii="Arial" w:hAnsi="Arial" w:cs="Arial"/>
          <w:noProof/>
          <w:sz w:val="20"/>
          <w:szCs w:val="20"/>
        </w:rPr>
        <w:t>réserves de carburant pour le scénario critique carburant</w:t>
      </w:r>
    </w:p>
    <w:p w14:paraId="7A623A7F" w14:textId="77777777" w:rsidR="00D11701" w:rsidRPr="00331984" w:rsidRDefault="004C7827" w:rsidP="00F40EA5">
      <w:pPr>
        <w:numPr>
          <w:ilvl w:val="4"/>
          <w:numId w:val="232"/>
        </w:numPr>
        <w:tabs>
          <w:tab w:val="left" w:pos="1442"/>
        </w:tabs>
        <w:autoSpaceDE w:val="0"/>
        <w:autoSpaceDN w:val="0"/>
        <w:adjustRightInd w:val="0"/>
        <w:spacing w:before="90" w:after="90" w:line="360" w:lineRule="auto"/>
        <w:ind w:left="1418" w:hanging="284"/>
        <w:jc w:val="both"/>
        <w:rPr>
          <w:rFonts w:ascii="Arial" w:hAnsi="Arial" w:cs="Arial"/>
          <w:noProof/>
          <w:sz w:val="20"/>
          <w:szCs w:val="20"/>
        </w:rPr>
      </w:pPr>
      <w:r w:rsidRPr="00331984">
        <w:rPr>
          <w:rFonts w:ascii="Arial" w:hAnsi="Arial" w:cs="Arial"/>
          <w:noProof/>
          <w:sz w:val="20"/>
          <w:szCs w:val="20"/>
        </w:rPr>
        <w:t>liste minimale d'équipements</w:t>
      </w:r>
    </w:p>
    <w:p w14:paraId="256B16E5" w14:textId="77777777" w:rsidR="00D11701" w:rsidRPr="00331984" w:rsidRDefault="004C7827" w:rsidP="00F40EA5">
      <w:pPr>
        <w:numPr>
          <w:ilvl w:val="4"/>
          <w:numId w:val="232"/>
        </w:numPr>
        <w:tabs>
          <w:tab w:val="left" w:pos="1442"/>
        </w:tabs>
        <w:autoSpaceDE w:val="0"/>
        <w:autoSpaceDN w:val="0"/>
        <w:adjustRightInd w:val="0"/>
        <w:spacing w:before="90" w:after="90" w:line="360" w:lineRule="auto"/>
        <w:ind w:left="1418" w:hanging="284"/>
        <w:jc w:val="both"/>
        <w:rPr>
          <w:rFonts w:ascii="Arial" w:hAnsi="Arial" w:cs="Arial"/>
          <w:noProof/>
          <w:sz w:val="20"/>
          <w:szCs w:val="20"/>
        </w:rPr>
      </w:pPr>
      <w:r w:rsidRPr="00331984">
        <w:rPr>
          <w:rFonts w:ascii="Arial" w:hAnsi="Arial" w:cs="Arial"/>
          <w:noProof/>
          <w:sz w:val="20"/>
          <w:szCs w:val="20"/>
        </w:rPr>
        <w:t>performances moteur(s) en panne à MCT et au régime long range (notamment le profil de drift down) et celui retenu pour la définition de la vitesse moteur(s) en panne approuvée ;</w:t>
      </w:r>
    </w:p>
    <w:p w14:paraId="185A134E" w14:textId="77777777" w:rsidR="00D11701" w:rsidRPr="00331984" w:rsidRDefault="004C7827" w:rsidP="00F40EA5">
      <w:pPr>
        <w:numPr>
          <w:ilvl w:val="4"/>
          <w:numId w:val="232"/>
        </w:numPr>
        <w:tabs>
          <w:tab w:val="left" w:pos="1442"/>
        </w:tabs>
        <w:autoSpaceDE w:val="0"/>
        <w:autoSpaceDN w:val="0"/>
        <w:adjustRightInd w:val="0"/>
        <w:spacing w:before="90" w:after="90" w:line="360" w:lineRule="auto"/>
        <w:ind w:left="1418" w:hanging="284"/>
        <w:jc w:val="both"/>
        <w:rPr>
          <w:rFonts w:ascii="Arial" w:hAnsi="Arial" w:cs="Arial"/>
          <w:noProof/>
          <w:sz w:val="20"/>
          <w:szCs w:val="20"/>
        </w:rPr>
      </w:pPr>
      <w:r w:rsidRPr="00331984">
        <w:rPr>
          <w:rFonts w:ascii="Arial" w:hAnsi="Arial" w:cs="Arial"/>
          <w:noProof/>
          <w:sz w:val="20"/>
          <w:szCs w:val="20"/>
        </w:rPr>
        <w:t xml:space="preserve">routes et aérodromes prévus dans la zone d'exploitation </w:t>
      </w:r>
      <w:r w:rsidR="004D0054" w:rsidRPr="00331984">
        <w:rPr>
          <w:rFonts w:ascii="Arial" w:hAnsi="Arial" w:cs="Arial"/>
          <w:sz w:val="20"/>
          <w:szCs w:val="20"/>
        </w:rPr>
        <w:t>EDTO </w:t>
      </w:r>
      <w:r w:rsidR="00590B41" w:rsidRPr="00331984">
        <w:rPr>
          <w:rFonts w:ascii="Arial" w:hAnsi="Arial" w:cs="Arial"/>
          <w:sz w:val="20"/>
          <w:szCs w:val="20"/>
        </w:rPr>
        <w:t>;</w:t>
      </w:r>
    </w:p>
    <w:p w14:paraId="52A34F15" w14:textId="77777777" w:rsidR="00D11701" w:rsidRPr="00331984" w:rsidRDefault="004C7827" w:rsidP="00F40EA5">
      <w:pPr>
        <w:numPr>
          <w:ilvl w:val="4"/>
          <w:numId w:val="232"/>
        </w:numPr>
        <w:tabs>
          <w:tab w:val="left" w:pos="1442"/>
          <w:tab w:val="left" w:pos="1498"/>
        </w:tabs>
        <w:autoSpaceDE w:val="0"/>
        <w:autoSpaceDN w:val="0"/>
        <w:adjustRightInd w:val="0"/>
        <w:spacing w:before="90" w:after="90" w:line="360" w:lineRule="auto"/>
        <w:ind w:left="1418" w:hanging="284"/>
        <w:jc w:val="both"/>
        <w:rPr>
          <w:rFonts w:ascii="Arial" w:hAnsi="Arial" w:cs="Arial"/>
          <w:noProof/>
          <w:sz w:val="20"/>
          <w:szCs w:val="20"/>
        </w:rPr>
      </w:pPr>
      <w:r w:rsidRPr="00331984">
        <w:rPr>
          <w:rFonts w:ascii="Arial" w:hAnsi="Arial" w:cs="Arial"/>
          <w:noProof/>
          <w:sz w:val="20"/>
          <w:szCs w:val="20"/>
        </w:rPr>
        <w:t>plan de vol technique.;</w:t>
      </w:r>
    </w:p>
    <w:p w14:paraId="5E1DB7DC" w14:textId="77777777" w:rsidR="00D11701" w:rsidRPr="00331984" w:rsidRDefault="004C7827" w:rsidP="00F40EA5">
      <w:pPr>
        <w:numPr>
          <w:ilvl w:val="0"/>
          <w:numId w:val="233"/>
        </w:numPr>
        <w:autoSpaceDE w:val="0"/>
        <w:autoSpaceDN w:val="0"/>
        <w:adjustRightInd w:val="0"/>
        <w:spacing w:before="90" w:after="90" w:line="360" w:lineRule="auto"/>
        <w:ind w:left="1155" w:hanging="588"/>
        <w:rPr>
          <w:rFonts w:ascii="Arial" w:hAnsi="Arial" w:cs="Arial"/>
          <w:sz w:val="20"/>
          <w:szCs w:val="20"/>
        </w:rPr>
      </w:pPr>
      <w:r w:rsidRPr="00331984">
        <w:rPr>
          <w:rFonts w:ascii="Arial" w:hAnsi="Arial" w:cs="Arial"/>
          <w:sz w:val="20"/>
          <w:szCs w:val="20"/>
        </w:rPr>
        <w:t xml:space="preserve">Utilisation de la Liste Minimale d’Équipement (LME) et restrictions </w:t>
      </w:r>
      <w:r w:rsidR="004D0054" w:rsidRPr="00331984">
        <w:rPr>
          <w:rFonts w:ascii="Arial" w:hAnsi="Arial" w:cs="Arial"/>
          <w:sz w:val="20"/>
          <w:szCs w:val="20"/>
        </w:rPr>
        <w:t>EDTO</w:t>
      </w:r>
      <w:r w:rsidR="00D11701" w:rsidRPr="00331984">
        <w:rPr>
          <w:rFonts w:ascii="Arial" w:hAnsi="Arial" w:cs="Arial"/>
          <w:sz w:val="20"/>
          <w:szCs w:val="20"/>
        </w:rPr>
        <w:t>;</w:t>
      </w:r>
    </w:p>
    <w:p w14:paraId="35236DF5" w14:textId="77777777" w:rsidR="00D11701" w:rsidRPr="00331984" w:rsidRDefault="004C7827" w:rsidP="00F40EA5">
      <w:pPr>
        <w:numPr>
          <w:ilvl w:val="0"/>
          <w:numId w:val="233"/>
        </w:numPr>
        <w:autoSpaceDE w:val="0"/>
        <w:autoSpaceDN w:val="0"/>
        <w:adjustRightInd w:val="0"/>
        <w:spacing w:before="90" w:after="90" w:line="360" w:lineRule="auto"/>
        <w:ind w:left="1155" w:hanging="588"/>
        <w:rPr>
          <w:rFonts w:ascii="Arial" w:hAnsi="Arial" w:cs="Arial"/>
          <w:sz w:val="20"/>
          <w:szCs w:val="20"/>
        </w:rPr>
      </w:pPr>
      <w:r w:rsidRPr="00331984">
        <w:rPr>
          <w:rFonts w:ascii="Arial" w:hAnsi="Arial" w:cs="Arial"/>
          <w:sz w:val="20"/>
          <w:szCs w:val="20"/>
        </w:rPr>
        <w:t>Connaissance et utilisation des informations météorologiques sur la route et aux aérodromes de déroutement;</w:t>
      </w:r>
    </w:p>
    <w:p w14:paraId="2B3E0D39" w14:textId="77777777" w:rsidR="00D11701" w:rsidRPr="00331984" w:rsidRDefault="004C7827" w:rsidP="00F40EA5">
      <w:pPr>
        <w:numPr>
          <w:ilvl w:val="0"/>
          <w:numId w:val="233"/>
        </w:numPr>
        <w:autoSpaceDE w:val="0"/>
        <w:autoSpaceDN w:val="0"/>
        <w:adjustRightInd w:val="0"/>
        <w:spacing w:before="90" w:after="90" w:line="360" w:lineRule="auto"/>
        <w:ind w:left="1155" w:hanging="588"/>
        <w:rPr>
          <w:rFonts w:ascii="Arial" w:hAnsi="Arial" w:cs="Arial"/>
          <w:sz w:val="20"/>
          <w:szCs w:val="20"/>
        </w:rPr>
      </w:pPr>
      <w:r w:rsidRPr="00331984">
        <w:rPr>
          <w:rFonts w:ascii="Arial" w:hAnsi="Arial" w:cs="Arial"/>
          <w:sz w:val="20"/>
          <w:szCs w:val="20"/>
        </w:rPr>
        <w:t>Calcul du carburant pour les différentes éventualités consécutives à des pannes de groupe motopropulseur ou de systèmes avec déroutement en vol;</w:t>
      </w:r>
    </w:p>
    <w:p w14:paraId="068E068C" w14:textId="77777777" w:rsidR="00D11701" w:rsidRPr="00331984" w:rsidRDefault="004C7827" w:rsidP="00F40EA5">
      <w:pPr>
        <w:numPr>
          <w:ilvl w:val="0"/>
          <w:numId w:val="233"/>
        </w:numPr>
        <w:autoSpaceDE w:val="0"/>
        <w:autoSpaceDN w:val="0"/>
        <w:adjustRightInd w:val="0"/>
        <w:spacing w:before="90" w:after="90" w:line="360" w:lineRule="auto"/>
        <w:ind w:left="1155" w:hanging="588"/>
        <w:rPr>
          <w:rFonts w:ascii="Arial" w:hAnsi="Arial" w:cs="Arial"/>
          <w:sz w:val="20"/>
          <w:szCs w:val="20"/>
        </w:rPr>
      </w:pPr>
      <w:r w:rsidRPr="00331984">
        <w:rPr>
          <w:rFonts w:ascii="Arial" w:hAnsi="Arial" w:cs="Arial"/>
          <w:sz w:val="20"/>
          <w:szCs w:val="20"/>
        </w:rPr>
        <w:t xml:space="preserve"> Temps de dégagement requis;</w:t>
      </w:r>
    </w:p>
    <w:p w14:paraId="119DDD3D" w14:textId="77777777" w:rsidR="00D11701" w:rsidRPr="00331984" w:rsidRDefault="004C7827" w:rsidP="00F40EA5">
      <w:pPr>
        <w:numPr>
          <w:ilvl w:val="0"/>
          <w:numId w:val="233"/>
        </w:numPr>
        <w:autoSpaceDE w:val="0"/>
        <w:autoSpaceDN w:val="0"/>
        <w:adjustRightInd w:val="0"/>
        <w:spacing w:before="90" w:after="90" w:line="360" w:lineRule="auto"/>
        <w:ind w:left="1155" w:hanging="588"/>
        <w:rPr>
          <w:rFonts w:ascii="Arial" w:hAnsi="Arial" w:cs="Arial"/>
          <w:sz w:val="20"/>
          <w:szCs w:val="20"/>
        </w:rPr>
      </w:pPr>
      <w:r w:rsidRPr="00331984">
        <w:rPr>
          <w:rFonts w:ascii="Arial" w:hAnsi="Arial" w:cs="Arial"/>
          <w:sz w:val="20"/>
          <w:szCs w:val="20"/>
        </w:rPr>
        <w:t xml:space="preserve">Vitesses de dégagement </w:t>
      </w:r>
      <w:r w:rsidR="004D0054" w:rsidRPr="00331984">
        <w:rPr>
          <w:rFonts w:ascii="Arial" w:hAnsi="Arial" w:cs="Arial"/>
          <w:sz w:val="20"/>
          <w:szCs w:val="20"/>
        </w:rPr>
        <w:t>EDTO.</w:t>
      </w:r>
    </w:p>
    <w:p w14:paraId="703D1F5C" w14:textId="77777777" w:rsidR="00D11701" w:rsidRPr="00BB4B26" w:rsidRDefault="00D11701" w:rsidP="00F40EA5">
      <w:pPr>
        <w:pStyle w:val="Paragraphedeliste"/>
        <w:numPr>
          <w:ilvl w:val="2"/>
          <w:numId w:val="273"/>
        </w:numPr>
        <w:rPr>
          <w:rFonts w:ascii="Arial" w:hAnsi="Arial" w:cs="Arial"/>
          <w:b/>
          <w:noProof/>
          <w:sz w:val="20"/>
          <w:szCs w:val="20"/>
        </w:rPr>
      </w:pPr>
      <w:r w:rsidRPr="00BB4B26">
        <w:rPr>
          <w:rFonts w:ascii="Arial" w:hAnsi="Arial" w:cs="Arial"/>
          <w:b/>
          <w:noProof/>
          <w:sz w:val="20"/>
          <w:szCs w:val="20"/>
        </w:rPr>
        <w:t>Complément de formation aux agents assurant le dispatch</w:t>
      </w:r>
    </w:p>
    <w:p w14:paraId="73E90115" w14:textId="77777777" w:rsidR="00D11701" w:rsidRPr="00331984" w:rsidRDefault="004C7827" w:rsidP="00F40EA5">
      <w:pPr>
        <w:numPr>
          <w:ilvl w:val="0"/>
          <w:numId w:val="234"/>
        </w:numPr>
        <w:autoSpaceDE w:val="0"/>
        <w:autoSpaceDN w:val="0"/>
        <w:adjustRightInd w:val="0"/>
        <w:spacing w:before="90" w:after="75" w:line="360" w:lineRule="auto"/>
        <w:ind w:hanging="720"/>
        <w:jc w:val="both"/>
        <w:rPr>
          <w:rFonts w:ascii="Arial" w:hAnsi="Arial" w:cs="Arial"/>
          <w:sz w:val="20"/>
          <w:szCs w:val="20"/>
        </w:rPr>
      </w:pPr>
      <w:r w:rsidRPr="00331984">
        <w:rPr>
          <w:rFonts w:ascii="Arial" w:hAnsi="Arial" w:cs="Arial"/>
          <w:sz w:val="20"/>
          <w:szCs w:val="20"/>
        </w:rPr>
        <w:t xml:space="preserve">Les agents assurant la fonction dispatch doivent avoir suivi un complément de formation portant sur </w:t>
      </w:r>
    </w:p>
    <w:p w14:paraId="4CDB7BCA" w14:textId="77777777" w:rsidR="00D11701" w:rsidRPr="00331984" w:rsidRDefault="004C7827" w:rsidP="00F40EA5">
      <w:pPr>
        <w:numPr>
          <w:ilvl w:val="0"/>
          <w:numId w:val="235"/>
        </w:numPr>
        <w:tabs>
          <w:tab w:val="left" w:pos="1276"/>
        </w:tabs>
        <w:autoSpaceDE w:val="0"/>
        <w:autoSpaceDN w:val="0"/>
        <w:adjustRightInd w:val="0"/>
        <w:spacing w:before="90" w:after="75" w:line="360" w:lineRule="auto"/>
        <w:ind w:left="1134" w:hanging="567"/>
        <w:rPr>
          <w:rFonts w:ascii="Arial" w:hAnsi="Arial" w:cs="Arial"/>
          <w:sz w:val="20"/>
          <w:szCs w:val="20"/>
        </w:rPr>
      </w:pPr>
      <w:r w:rsidRPr="00331984">
        <w:rPr>
          <w:rFonts w:ascii="Arial" w:hAnsi="Arial" w:cs="Arial"/>
          <w:sz w:val="20"/>
          <w:szCs w:val="20"/>
        </w:rPr>
        <w:t>les communications ;</w:t>
      </w:r>
    </w:p>
    <w:p w14:paraId="1B28C349" w14:textId="77777777" w:rsidR="00D11701" w:rsidRPr="00331984" w:rsidRDefault="004C7827" w:rsidP="00F40EA5">
      <w:pPr>
        <w:numPr>
          <w:ilvl w:val="0"/>
          <w:numId w:val="235"/>
        </w:numPr>
        <w:tabs>
          <w:tab w:val="left" w:pos="1276"/>
        </w:tabs>
        <w:autoSpaceDE w:val="0"/>
        <w:autoSpaceDN w:val="0"/>
        <w:adjustRightInd w:val="0"/>
        <w:spacing w:before="90" w:after="75" w:line="360" w:lineRule="auto"/>
        <w:ind w:left="1134" w:hanging="567"/>
        <w:rPr>
          <w:rFonts w:ascii="Arial" w:hAnsi="Arial" w:cs="Arial"/>
          <w:sz w:val="20"/>
          <w:szCs w:val="20"/>
        </w:rPr>
      </w:pPr>
      <w:r w:rsidRPr="00331984">
        <w:rPr>
          <w:rFonts w:ascii="Arial" w:hAnsi="Arial" w:cs="Arial"/>
          <w:sz w:val="20"/>
          <w:szCs w:val="20"/>
        </w:rPr>
        <w:t>l'analyse des évolutions des situations météorologiques et fiabilité des informations par zone.</w:t>
      </w:r>
    </w:p>
    <w:p w14:paraId="05D88544" w14:textId="77777777" w:rsidR="00D11701" w:rsidRPr="00BB4B26" w:rsidRDefault="004C7827" w:rsidP="00F40EA5">
      <w:pPr>
        <w:pStyle w:val="Paragraphedeliste"/>
        <w:numPr>
          <w:ilvl w:val="2"/>
          <w:numId w:val="273"/>
        </w:numPr>
        <w:rPr>
          <w:rFonts w:ascii="Arial" w:hAnsi="Arial" w:cs="Arial"/>
          <w:b/>
          <w:noProof/>
          <w:sz w:val="20"/>
          <w:szCs w:val="20"/>
        </w:rPr>
      </w:pPr>
      <w:r w:rsidRPr="00BB4B26">
        <w:rPr>
          <w:rFonts w:ascii="Arial" w:hAnsi="Arial" w:cs="Arial"/>
          <w:b/>
          <w:noProof/>
          <w:sz w:val="20"/>
          <w:szCs w:val="20"/>
        </w:rPr>
        <w:t>Stage de maintien des compétences</w:t>
      </w:r>
    </w:p>
    <w:p w14:paraId="5E7D2897" w14:textId="77777777" w:rsidR="00D11701" w:rsidRPr="00331984" w:rsidRDefault="004C7827" w:rsidP="00F40EA5">
      <w:pPr>
        <w:numPr>
          <w:ilvl w:val="0"/>
          <w:numId w:val="236"/>
        </w:numPr>
        <w:autoSpaceDE w:val="0"/>
        <w:autoSpaceDN w:val="0"/>
        <w:adjustRightInd w:val="0"/>
        <w:spacing w:before="60" w:after="60" w:line="360" w:lineRule="auto"/>
        <w:ind w:left="570" w:hanging="570"/>
        <w:jc w:val="both"/>
        <w:rPr>
          <w:rFonts w:ascii="Arial" w:hAnsi="Arial" w:cs="Arial"/>
          <w:sz w:val="20"/>
          <w:szCs w:val="20"/>
        </w:rPr>
      </w:pPr>
      <w:r w:rsidRPr="00331984">
        <w:rPr>
          <w:rFonts w:ascii="Arial" w:hAnsi="Arial" w:cs="Arial"/>
          <w:sz w:val="20"/>
          <w:szCs w:val="20"/>
        </w:rPr>
        <w:t xml:space="preserve">Le stage de maintien des compétences doit incorporer les spécificités de l'exploitation </w:t>
      </w:r>
      <w:r w:rsidR="004D0054" w:rsidRPr="00331984">
        <w:rPr>
          <w:rFonts w:ascii="Arial" w:hAnsi="Arial" w:cs="Arial"/>
          <w:sz w:val="20"/>
          <w:szCs w:val="20"/>
        </w:rPr>
        <w:t>EDTO</w:t>
      </w:r>
      <w:r w:rsidR="00D11701" w:rsidRPr="00331984">
        <w:rPr>
          <w:rFonts w:ascii="Arial" w:hAnsi="Arial" w:cs="Arial"/>
          <w:sz w:val="20"/>
          <w:szCs w:val="20"/>
        </w:rPr>
        <w:t>, notamment :</w:t>
      </w:r>
    </w:p>
    <w:p w14:paraId="028B0D1D" w14:textId="77777777" w:rsidR="00D11701" w:rsidRPr="00331984" w:rsidRDefault="004C7827" w:rsidP="00F40EA5">
      <w:pPr>
        <w:numPr>
          <w:ilvl w:val="0"/>
          <w:numId w:val="237"/>
        </w:numPr>
        <w:tabs>
          <w:tab w:val="left" w:pos="1134"/>
        </w:tabs>
        <w:autoSpaceDE w:val="0"/>
        <w:autoSpaceDN w:val="0"/>
        <w:adjustRightInd w:val="0"/>
        <w:spacing w:after="75" w:line="360" w:lineRule="auto"/>
        <w:ind w:left="1134" w:hanging="564"/>
        <w:rPr>
          <w:rFonts w:ascii="Arial" w:hAnsi="Arial" w:cs="Arial"/>
          <w:sz w:val="20"/>
          <w:szCs w:val="20"/>
        </w:rPr>
      </w:pPr>
      <w:r w:rsidRPr="00331984">
        <w:rPr>
          <w:rFonts w:ascii="Arial" w:hAnsi="Arial" w:cs="Arial"/>
          <w:sz w:val="20"/>
          <w:szCs w:val="20"/>
        </w:rPr>
        <w:t xml:space="preserve">Cadre réglementaire </w:t>
      </w:r>
      <w:r w:rsidR="004D0054" w:rsidRPr="00331984">
        <w:rPr>
          <w:rFonts w:ascii="Arial" w:hAnsi="Arial" w:cs="Arial"/>
          <w:sz w:val="20"/>
          <w:szCs w:val="20"/>
        </w:rPr>
        <w:t>EDTO</w:t>
      </w:r>
    </w:p>
    <w:p w14:paraId="2B82C65C" w14:textId="77777777" w:rsidR="00D11701" w:rsidRPr="00331984" w:rsidRDefault="004C7827" w:rsidP="00F40EA5">
      <w:pPr>
        <w:numPr>
          <w:ilvl w:val="0"/>
          <w:numId w:val="237"/>
        </w:numPr>
        <w:tabs>
          <w:tab w:val="left" w:pos="1134"/>
        </w:tabs>
        <w:autoSpaceDE w:val="0"/>
        <w:autoSpaceDN w:val="0"/>
        <w:adjustRightInd w:val="0"/>
        <w:spacing w:after="75" w:line="360" w:lineRule="auto"/>
        <w:ind w:left="1134" w:hanging="564"/>
        <w:rPr>
          <w:rFonts w:ascii="Arial" w:hAnsi="Arial" w:cs="Arial"/>
          <w:sz w:val="20"/>
          <w:szCs w:val="20"/>
        </w:rPr>
      </w:pPr>
      <w:r w:rsidRPr="00331984">
        <w:rPr>
          <w:rFonts w:ascii="Arial" w:hAnsi="Arial" w:cs="Arial"/>
          <w:sz w:val="20"/>
          <w:szCs w:val="20"/>
        </w:rPr>
        <w:t xml:space="preserve"> Préparation des vols </w:t>
      </w:r>
      <w:r w:rsidR="004D0054" w:rsidRPr="00331984">
        <w:rPr>
          <w:rFonts w:ascii="Arial" w:hAnsi="Arial" w:cs="Arial"/>
          <w:sz w:val="20"/>
          <w:szCs w:val="20"/>
        </w:rPr>
        <w:t>EDTO</w:t>
      </w:r>
      <w:r w:rsidR="00D11701" w:rsidRPr="00331984">
        <w:rPr>
          <w:rFonts w:ascii="Arial" w:hAnsi="Arial" w:cs="Arial"/>
          <w:sz w:val="20"/>
          <w:szCs w:val="20"/>
        </w:rPr>
        <w:t>, notamment :</w:t>
      </w:r>
    </w:p>
    <w:p w14:paraId="5300936F" w14:textId="77777777" w:rsidR="00D11701" w:rsidRPr="00331984" w:rsidRDefault="004C7827" w:rsidP="00F40EA5">
      <w:pPr>
        <w:numPr>
          <w:ilvl w:val="0"/>
          <w:numId w:val="238"/>
        </w:numPr>
        <w:autoSpaceDE w:val="0"/>
        <w:autoSpaceDN w:val="0"/>
        <w:adjustRightInd w:val="0"/>
        <w:spacing w:before="90" w:after="90" w:line="360" w:lineRule="auto"/>
        <w:ind w:firstLine="272"/>
        <w:rPr>
          <w:rFonts w:ascii="Arial" w:hAnsi="Arial" w:cs="Arial"/>
          <w:sz w:val="20"/>
          <w:szCs w:val="20"/>
        </w:rPr>
      </w:pPr>
      <w:r w:rsidRPr="00331984">
        <w:rPr>
          <w:rFonts w:ascii="Arial" w:hAnsi="Arial" w:cs="Arial"/>
          <w:sz w:val="20"/>
          <w:szCs w:val="20"/>
        </w:rPr>
        <w:t>Choix des aérodromes de dégagement pour l'heure d'utilisation possible ;</w:t>
      </w:r>
    </w:p>
    <w:p w14:paraId="5824FC43" w14:textId="77777777" w:rsidR="00D11701" w:rsidRPr="00331984" w:rsidRDefault="004C7827" w:rsidP="00F40EA5">
      <w:pPr>
        <w:numPr>
          <w:ilvl w:val="0"/>
          <w:numId w:val="238"/>
        </w:numPr>
        <w:tabs>
          <w:tab w:val="left" w:pos="1418"/>
          <w:tab w:val="left" w:pos="2268"/>
        </w:tabs>
        <w:autoSpaceDE w:val="0"/>
        <w:autoSpaceDN w:val="0"/>
        <w:adjustRightInd w:val="0"/>
        <w:spacing w:before="90" w:after="90" w:line="360" w:lineRule="auto"/>
        <w:ind w:firstLine="273"/>
        <w:rPr>
          <w:rFonts w:ascii="Arial" w:hAnsi="Arial" w:cs="Arial"/>
          <w:sz w:val="20"/>
          <w:szCs w:val="20"/>
        </w:rPr>
      </w:pPr>
      <w:r w:rsidRPr="00331984">
        <w:rPr>
          <w:rFonts w:ascii="Arial" w:hAnsi="Arial" w:cs="Arial"/>
          <w:sz w:val="20"/>
          <w:szCs w:val="20"/>
        </w:rPr>
        <w:t>point équitemps ;</w:t>
      </w:r>
    </w:p>
    <w:p w14:paraId="1DEE889C" w14:textId="77777777" w:rsidR="00D11701" w:rsidRPr="00331984" w:rsidRDefault="004C7827" w:rsidP="00F40EA5">
      <w:pPr>
        <w:numPr>
          <w:ilvl w:val="0"/>
          <w:numId w:val="238"/>
        </w:numPr>
        <w:autoSpaceDE w:val="0"/>
        <w:autoSpaceDN w:val="0"/>
        <w:adjustRightInd w:val="0"/>
        <w:spacing w:before="90" w:after="90" w:line="360" w:lineRule="auto"/>
        <w:ind w:firstLine="273"/>
        <w:rPr>
          <w:rFonts w:ascii="Arial" w:hAnsi="Arial" w:cs="Arial"/>
          <w:sz w:val="20"/>
          <w:szCs w:val="20"/>
        </w:rPr>
      </w:pPr>
      <w:r w:rsidRPr="00331984">
        <w:rPr>
          <w:rFonts w:ascii="Arial" w:hAnsi="Arial" w:cs="Arial"/>
          <w:sz w:val="20"/>
          <w:szCs w:val="20"/>
        </w:rPr>
        <w:t>réserves de carburant pour le scénario critique carburant ;</w:t>
      </w:r>
    </w:p>
    <w:p w14:paraId="62FB7C39" w14:textId="77777777" w:rsidR="00D11701" w:rsidRPr="00331984" w:rsidRDefault="004C7827" w:rsidP="00F40EA5">
      <w:pPr>
        <w:numPr>
          <w:ilvl w:val="0"/>
          <w:numId w:val="238"/>
        </w:numPr>
        <w:autoSpaceDE w:val="0"/>
        <w:autoSpaceDN w:val="0"/>
        <w:adjustRightInd w:val="0"/>
        <w:spacing w:before="90" w:after="90" w:line="360" w:lineRule="auto"/>
        <w:ind w:firstLine="273"/>
        <w:rPr>
          <w:rFonts w:ascii="Arial" w:hAnsi="Arial" w:cs="Arial"/>
          <w:sz w:val="20"/>
          <w:szCs w:val="20"/>
        </w:rPr>
      </w:pPr>
      <w:r w:rsidRPr="00331984">
        <w:rPr>
          <w:rFonts w:ascii="Arial" w:hAnsi="Arial" w:cs="Arial"/>
          <w:sz w:val="20"/>
          <w:szCs w:val="20"/>
        </w:rPr>
        <w:t>liste minimale d'équipements ;</w:t>
      </w:r>
    </w:p>
    <w:p w14:paraId="64D96F58" w14:textId="77777777" w:rsidR="00D11701" w:rsidRPr="00331984" w:rsidRDefault="004C7827" w:rsidP="00F40EA5">
      <w:pPr>
        <w:numPr>
          <w:ilvl w:val="0"/>
          <w:numId w:val="238"/>
        </w:numPr>
        <w:autoSpaceDE w:val="0"/>
        <w:autoSpaceDN w:val="0"/>
        <w:adjustRightInd w:val="0"/>
        <w:spacing w:before="120" w:after="120" w:line="360" w:lineRule="auto"/>
        <w:ind w:left="1418" w:hanging="425"/>
        <w:jc w:val="both"/>
        <w:rPr>
          <w:rFonts w:ascii="Arial" w:hAnsi="Arial" w:cs="Arial"/>
          <w:sz w:val="20"/>
          <w:szCs w:val="20"/>
        </w:rPr>
      </w:pPr>
      <w:r w:rsidRPr="00331984">
        <w:rPr>
          <w:rFonts w:ascii="Arial" w:hAnsi="Arial" w:cs="Arial"/>
          <w:sz w:val="20"/>
          <w:szCs w:val="20"/>
        </w:rPr>
        <w:t>performances moteur(s) en panne à MCT et au régime long range (notamment le profil de drift down) et celui retenu pour la définition de la vitesse un moteur en panne approuvée ;</w:t>
      </w:r>
    </w:p>
    <w:p w14:paraId="04917E9B" w14:textId="77777777" w:rsidR="00D11701" w:rsidRPr="00331984" w:rsidRDefault="004C7827" w:rsidP="00F40EA5">
      <w:pPr>
        <w:numPr>
          <w:ilvl w:val="0"/>
          <w:numId w:val="238"/>
        </w:numPr>
        <w:autoSpaceDE w:val="0"/>
        <w:autoSpaceDN w:val="0"/>
        <w:adjustRightInd w:val="0"/>
        <w:spacing w:before="90" w:after="90" w:line="360" w:lineRule="auto"/>
        <w:ind w:firstLine="285"/>
        <w:rPr>
          <w:rFonts w:ascii="Arial" w:hAnsi="Arial" w:cs="Arial"/>
          <w:sz w:val="20"/>
          <w:szCs w:val="20"/>
        </w:rPr>
      </w:pPr>
      <w:r w:rsidRPr="00331984">
        <w:rPr>
          <w:rFonts w:ascii="Arial" w:hAnsi="Arial" w:cs="Arial"/>
          <w:sz w:val="20"/>
          <w:szCs w:val="20"/>
        </w:rPr>
        <w:t xml:space="preserve">- routes et aérodromes prévus dans la zone d'exploitation </w:t>
      </w:r>
      <w:r w:rsidR="004D0054" w:rsidRPr="00331984">
        <w:rPr>
          <w:rFonts w:ascii="Arial" w:hAnsi="Arial" w:cs="Arial"/>
          <w:sz w:val="20"/>
          <w:szCs w:val="20"/>
        </w:rPr>
        <w:t>EDTO</w:t>
      </w:r>
      <w:r w:rsidR="00D11701" w:rsidRPr="00331984">
        <w:rPr>
          <w:rFonts w:ascii="Arial" w:hAnsi="Arial" w:cs="Arial"/>
          <w:sz w:val="20"/>
          <w:szCs w:val="20"/>
        </w:rPr>
        <w:t>;</w:t>
      </w:r>
    </w:p>
    <w:p w14:paraId="5CB2A88B" w14:textId="77777777" w:rsidR="00D11701" w:rsidRPr="00331984" w:rsidRDefault="004C7827" w:rsidP="00F40EA5">
      <w:pPr>
        <w:numPr>
          <w:ilvl w:val="0"/>
          <w:numId w:val="238"/>
        </w:numPr>
        <w:autoSpaceDE w:val="0"/>
        <w:autoSpaceDN w:val="0"/>
        <w:adjustRightInd w:val="0"/>
        <w:spacing w:before="90" w:after="90" w:line="360" w:lineRule="auto"/>
        <w:ind w:firstLine="285"/>
        <w:rPr>
          <w:rFonts w:ascii="Arial" w:hAnsi="Arial" w:cs="Arial"/>
          <w:noProof/>
          <w:sz w:val="20"/>
          <w:szCs w:val="20"/>
        </w:rPr>
      </w:pPr>
      <w:r w:rsidRPr="00331984">
        <w:rPr>
          <w:rFonts w:ascii="Arial" w:hAnsi="Arial" w:cs="Arial"/>
          <w:sz w:val="20"/>
          <w:szCs w:val="20"/>
        </w:rPr>
        <w:t>- plan de vol technique.</w:t>
      </w:r>
    </w:p>
    <w:p w14:paraId="4CF8CB17" w14:textId="77777777" w:rsidR="00D11701" w:rsidRPr="00BB4B26" w:rsidRDefault="004C7827" w:rsidP="00F40EA5">
      <w:pPr>
        <w:pStyle w:val="Paragraphedeliste"/>
        <w:numPr>
          <w:ilvl w:val="1"/>
          <w:numId w:val="273"/>
        </w:numPr>
        <w:ind w:left="284"/>
        <w:rPr>
          <w:rFonts w:ascii="Arial" w:hAnsi="Arial" w:cs="Arial"/>
          <w:b/>
          <w:noProof/>
          <w:sz w:val="20"/>
          <w:szCs w:val="20"/>
        </w:rPr>
      </w:pPr>
      <w:r w:rsidRPr="00BB4B26">
        <w:rPr>
          <w:rFonts w:ascii="Arial" w:hAnsi="Arial" w:cs="Arial"/>
          <w:b/>
          <w:noProof/>
          <w:sz w:val="20"/>
          <w:szCs w:val="20"/>
        </w:rPr>
        <w:t>Programme de formation et de qualification du personnel de maintenance</w:t>
      </w:r>
    </w:p>
    <w:p w14:paraId="7F940F16" w14:textId="77777777" w:rsidR="00D11701" w:rsidRPr="00331984" w:rsidRDefault="004C7827" w:rsidP="00F40EA5">
      <w:pPr>
        <w:numPr>
          <w:ilvl w:val="0"/>
          <w:numId w:val="239"/>
        </w:numPr>
        <w:autoSpaceDE w:val="0"/>
        <w:autoSpaceDN w:val="0"/>
        <w:adjustRightInd w:val="0"/>
        <w:spacing w:before="90" w:after="90" w:line="360" w:lineRule="auto"/>
        <w:ind w:left="567" w:hanging="567"/>
        <w:jc w:val="both"/>
        <w:rPr>
          <w:rFonts w:ascii="Arial" w:hAnsi="Arial" w:cs="Arial"/>
          <w:sz w:val="20"/>
          <w:szCs w:val="20"/>
        </w:rPr>
      </w:pPr>
      <w:r w:rsidRPr="00331984">
        <w:rPr>
          <w:rFonts w:ascii="Arial" w:hAnsi="Arial" w:cs="Arial"/>
          <w:sz w:val="20"/>
          <w:szCs w:val="20"/>
        </w:rPr>
        <w:t xml:space="preserve">Le Programme de formation et de qualification du personnel de maintenance doit inclure les particularités et spécifications relatives aux vols </w:t>
      </w:r>
      <w:r w:rsidR="004D0054" w:rsidRPr="00331984">
        <w:rPr>
          <w:rFonts w:ascii="Arial" w:hAnsi="Arial" w:cs="Arial"/>
          <w:sz w:val="20"/>
          <w:szCs w:val="20"/>
        </w:rPr>
        <w:t>EDTO</w:t>
      </w:r>
      <w:r w:rsidR="00D11701" w:rsidRPr="00331984">
        <w:rPr>
          <w:rFonts w:ascii="Arial" w:hAnsi="Arial" w:cs="Arial"/>
          <w:sz w:val="20"/>
          <w:szCs w:val="20"/>
        </w:rPr>
        <w:t>.</w:t>
      </w:r>
    </w:p>
    <w:p w14:paraId="6E13C81C" w14:textId="77777777" w:rsidR="00D11701" w:rsidRPr="00331984" w:rsidRDefault="004C7827" w:rsidP="00F40EA5">
      <w:pPr>
        <w:numPr>
          <w:ilvl w:val="0"/>
          <w:numId w:val="239"/>
        </w:numPr>
        <w:autoSpaceDE w:val="0"/>
        <w:autoSpaceDN w:val="0"/>
        <w:adjustRightInd w:val="0"/>
        <w:spacing w:before="90" w:after="90" w:line="360" w:lineRule="auto"/>
        <w:ind w:left="567" w:hanging="567"/>
        <w:jc w:val="both"/>
        <w:rPr>
          <w:rFonts w:ascii="Arial" w:hAnsi="Arial" w:cs="Arial"/>
          <w:b/>
          <w:bCs/>
          <w:sz w:val="20"/>
          <w:szCs w:val="20"/>
        </w:rPr>
      </w:pPr>
      <w:r w:rsidRPr="00331984">
        <w:rPr>
          <w:rFonts w:ascii="Arial" w:hAnsi="Arial" w:cs="Arial"/>
          <w:sz w:val="20"/>
          <w:szCs w:val="20"/>
        </w:rPr>
        <w:t xml:space="preserve">Seules les personnes ayant suivi le programme de formation et de qualification </w:t>
      </w:r>
      <w:r w:rsidR="004D0054" w:rsidRPr="00331984">
        <w:rPr>
          <w:rFonts w:ascii="Arial" w:hAnsi="Arial" w:cs="Arial"/>
          <w:sz w:val="20"/>
          <w:szCs w:val="20"/>
        </w:rPr>
        <w:t>EDTO</w:t>
      </w:r>
      <w:r w:rsidR="00D11701" w:rsidRPr="00331984">
        <w:rPr>
          <w:rFonts w:ascii="Arial" w:hAnsi="Arial" w:cs="Arial"/>
          <w:sz w:val="20"/>
          <w:szCs w:val="20"/>
        </w:rPr>
        <w:t xml:space="preserve"> sont habilitées à intervenir sur les systèmes essentiels et à effectuer les visites prévol et les interventions en escale sur les vols </w:t>
      </w:r>
      <w:r w:rsidR="004D0054" w:rsidRPr="00331984">
        <w:rPr>
          <w:rFonts w:ascii="Arial" w:hAnsi="Arial" w:cs="Arial"/>
          <w:sz w:val="20"/>
          <w:szCs w:val="20"/>
        </w:rPr>
        <w:t>EDTO</w:t>
      </w:r>
      <w:r w:rsidR="00D11701" w:rsidRPr="00331984">
        <w:rPr>
          <w:rFonts w:ascii="Arial" w:hAnsi="Arial" w:cs="Arial"/>
          <w:sz w:val="20"/>
          <w:szCs w:val="20"/>
        </w:rPr>
        <w:t>.</w:t>
      </w:r>
    </w:p>
    <w:p w14:paraId="07F0C39A" w14:textId="77777777" w:rsidR="00D11701" w:rsidRPr="00331984" w:rsidRDefault="004C7827" w:rsidP="00F40EA5">
      <w:pPr>
        <w:numPr>
          <w:ilvl w:val="0"/>
          <w:numId w:val="239"/>
        </w:numPr>
        <w:autoSpaceDE w:val="0"/>
        <w:autoSpaceDN w:val="0"/>
        <w:adjustRightInd w:val="0"/>
        <w:spacing w:before="90" w:after="90" w:line="360" w:lineRule="auto"/>
        <w:ind w:left="567" w:hanging="567"/>
        <w:jc w:val="both"/>
        <w:rPr>
          <w:rFonts w:ascii="Arial" w:hAnsi="Arial" w:cs="Arial"/>
          <w:sz w:val="20"/>
          <w:szCs w:val="20"/>
        </w:rPr>
      </w:pPr>
      <w:r w:rsidRPr="00331984">
        <w:rPr>
          <w:rFonts w:ascii="Arial" w:hAnsi="Arial" w:cs="Arial"/>
          <w:sz w:val="20"/>
          <w:szCs w:val="20"/>
        </w:rPr>
        <w:t>Le programme de formation doit prévoir l’utilisation et la maintenance des systèmes essentiels et les procédures en cas d’interventions multiples sur ces systèmes.</w:t>
      </w:r>
    </w:p>
    <w:p w14:paraId="3A8C8DF0" w14:textId="77777777" w:rsidR="00D11701" w:rsidRPr="00331984" w:rsidRDefault="004C7827" w:rsidP="00F40EA5">
      <w:pPr>
        <w:numPr>
          <w:ilvl w:val="0"/>
          <w:numId w:val="239"/>
        </w:numPr>
        <w:autoSpaceDE w:val="0"/>
        <w:autoSpaceDN w:val="0"/>
        <w:adjustRightInd w:val="0"/>
        <w:spacing w:before="90" w:after="90" w:line="360" w:lineRule="auto"/>
        <w:ind w:left="567" w:hanging="567"/>
        <w:jc w:val="both"/>
        <w:rPr>
          <w:rFonts w:ascii="Arial" w:hAnsi="Arial" w:cs="Arial"/>
          <w:sz w:val="20"/>
          <w:szCs w:val="20"/>
        </w:rPr>
      </w:pPr>
      <w:r w:rsidRPr="00331984">
        <w:rPr>
          <w:rFonts w:ascii="Arial" w:hAnsi="Arial" w:cs="Arial"/>
          <w:sz w:val="20"/>
          <w:szCs w:val="20"/>
        </w:rPr>
        <w:t>Le contenu de la formation doit comprendre :</w:t>
      </w:r>
    </w:p>
    <w:p w14:paraId="3D2E035C" w14:textId="77777777" w:rsidR="00D11701" w:rsidRPr="00331984" w:rsidRDefault="004C7827" w:rsidP="00F40EA5">
      <w:pPr>
        <w:numPr>
          <w:ilvl w:val="0"/>
          <w:numId w:val="240"/>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le cadre réglementaire,</w:t>
      </w:r>
    </w:p>
    <w:p w14:paraId="2943ABBA" w14:textId="77777777" w:rsidR="00D11701" w:rsidRPr="00331984" w:rsidRDefault="004C7827" w:rsidP="00F40EA5">
      <w:pPr>
        <w:numPr>
          <w:ilvl w:val="0"/>
          <w:numId w:val="240"/>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les pratiques et procédures </w:t>
      </w:r>
      <w:r w:rsidR="004D0054" w:rsidRPr="00331984">
        <w:rPr>
          <w:rFonts w:ascii="Arial" w:hAnsi="Arial" w:cs="Arial"/>
          <w:sz w:val="20"/>
          <w:szCs w:val="20"/>
        </w:rPr>
        <w:t>EDTO</w:t>
      </w:r>
      <w:r w:rsidR="00D11701" w:rsidRPr="00331984">
        <w:rPr>
          <w:rFonts w:ascii="Arial" w:hAnsi="Arial" w:cs="Arial"/>
          <w:sz w:val="20"/>
          <w:szCs w:val="20"/>
        </w:rPr>
        <w:t xml:space="preserve"> telles que figurant dans le Manuel de Maintenance </w:t>
      </w:r>
      <w:r w:rsidR="004D0054" w:rsidRPr="00331984">
        <w:rPr>
          <w:rFonts w:ascii="Arial" w:hAnsi="Arial" w:cs="Arial"/>
          <w:sz w:val="20"/>
          <w:szCs w:val="20"/>
        </w:rPr>
        <w:t>EDTO</w:t>
      </w:r>
      <w:r w:rsidR="00D11701" w:rsidRPr="00331984">
        <w:rPr>
          <w:rFonts w:ascii="Arial" w:hAnsi="Arial" w:cs="Arial"/>
          <w:sz w:val="20"/>
          <w:szCs w:val="20"/>
        </w:rPr>
        <w:t>,</w:t>
      </w:r>
    </w:p>
    <w:p w14:paraId="241FC71A" w14:textId="77777777" w:rsidR="00D11701" w:rsidRPr="00331984" w:rsidRDefault="00D11701" w:rsidP="00F40EA5">
      <w:pPr>
        <w:numPr>
          <w:ilvl w:val="0"/>
          <w:numId w:val="240"/>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 xml:space="preserve">les restrictions figurant sur la MEL </w:t>
      </w:r>
      <w:r w:rsidR="004D0054" w:rsidRPr="00331984">
        <w:rPr>
          <w:rFonts w:ascii="Arial" w:hAnsi="Arial" w:cs="Arial"/>
          <w:sz w:val="20"/>
          <w:szCs w:val="20"/>
        </w:rPr>
        <w:t>EDTO</w:t>
      </w:r>
      <w:r w:rsidRPr="00331984">
        <w:rPr>
          <w:rFonts w:ascii="Arial" w:hAnsi="Arial" w:cs="Arial"/>
          <w:sz w:val="20"/>
          <w:szCs w:val="20"/>
        </w:rPr>
        <w:t>, et</w:t>
      </w:r>
    </w:p>
    <w:p w14:paraId="722603B0" w14:textId="77777777" w:rsidR="00D11701" w:rsidRPr="00331984" w:rsidRDefault="004C7827" w:rsidP="00F40EA5">
      <w:pPr>
        <w:numPr>
          <w:ilvl w:val="0"/>
          <w:numId w:val="240"/>
        </w:numPr>
        <w:autoSpaceDE w:val="0"/>
        <w:autoSpaceDN w:val="0"/>
        <w:adjustRightInd w:val="0"/>
        <w:spacing w:before="120" w:after="120" w:line="360" w:lineRule="auto"/>
        <w:ind w:left="1134" w:hanging="567"/>
        <w:jc w:val="both"/>
        <w:rPr>
          <w:rFonts w:ascii="Arial" w:hAnsi="Arial" w:cs="Arial"/>
          <w:b/>
          <w:bCs/>
          <w:sz w:val="20"/>
          <w:szCs w:val="20"/>
        </w:rPr>
      </w:pPr>
      <w:r w:rsidRPr="00331984">
        <w:rPr>
          <w:rFonts w:ascii="Arial" w:hAnsi="Arial" w:cs="Arial"/>
          <w:sz w:val="20"/>
          <w:szCs w:val="20"/>
        </w:rPr>
        <w:t>une revue des règles et pratiques de base relatives à la maintenance.</w:t>
      </w:r>
    </w:p>
    <w:p w14:paraId="37686F93" w14:textId="77777777" w:rsidR="00D11701" w:rsidRDefault="004C7827" w:rsidP="00F40EA5">
      <w:pPr>
        <w:pStyle w:val="Paragraphedeliste"/>
        <w:numPr>
          <w:ilvl w:val="0"/>
          <w:numId w:val="273"/>
        </w:numPr>
        <w:ind w:left="284"/>
        <w:rPr>
          <w:rFonts w:ascii="Arial" w:hAnsi="Arial" w:cs="Arial"/>
          <w:b/>
        </w:rPr>
      </w:pPr>
      <w:r w:rsidRPr="00924962">
        <w:rPr>
          <w:rFonts w:ascii="Arial" w:hAnsi="Arial" w:cs="Arial"/>
          <w:b/>
        </w:rPr>
        <w:t>Analyse des vols</w:t>
      </w:r>
    </w:p>
    <w:p w14:paraId="3C8D1EF6" w14:textId="77777777" w:rsidR="00BB4B26" w:rsidRPr="00924962" w:rsidRDefault="00BB4B26" w:rsidP="00BB4B26">
      <w:pPr>
        <w:pStyle w:val="Paragraphedeliste"/>
        <w:ind w:left="284"/>
        <w:rPr>
          <w:rFonts w:ascii="Arial" w:hAnsi="Arial" w:cs="Arial"/>
          <w:b/>
        </w:rPr>
      </w:pPr>
    </w:p>
    <w:p w14:paraId="0CE9A4ED" w14:textId="77777777" w:rsidR="00D11701" w:rsidRPr="00331984" w:rsidRDefault="004C7827" w:rsidP="00F40EA5">
      <w:pPr>
        <w:numPr>
          <w:ilvl w:val="0"/>
          <w:numId w:val="241"/>
        </w:numPr>
        <w:autoSpaceDE w:val="0"/>
        <w:autoSpaceDN w:val="0"/>
        <w:adjustRightInd w:val="0"/>
        <w:spacing w:before="60" w:line="360" w:lineRule="auto"/>
        <w:ind w:left="735" w:hanging="735"/>
        <w:jc w:val="both"/>
        <w:rPr>
          <w:rFonts w:ascii="Arial" w:hAnsi="Arial" w:cs="Arial"/>
          <w:sz w:val="20"/>
          <w:szCs w:val="20"/>
        </w:rPr>
      </w:pPr>
      <w:r w:rsidRPr="00331984">
        <w:rPr>
          <w:rFonts w:ascii="Arial" w:hAnsi="Arial" w:cs="Arial"/>
          <w:sz w:val="20"/>
          <w:szCs w:val="20"/>
        </w:rPr>
        <w:t>Dans le cadre du programme de prévention des accidents et de sécurité des vols et du SGS tel que requis par la réglementation en vigueur, un système d'analyse des vols basé sur l'exploitation systématique des paramètres de vol enregistrés et des dossiers de vol doit être mis en place. L’exploitant doit présenter la structure et les procédures mises en place.</w:t>
      </w:r>
    </w:p>
    <w:p w14:paraId="7A68DE9A" w14:textId="67F4CD92" w:rsidR="00BB4B26" w:rsidRDefault="004C7827" w:rsidP="00F40EA5">
      <w:pPr>
        <w:pStyle w:val="Paragraphedeliste"/>
        <w:numPr>
          <w:ilvl w:val="0"/>
          <w:numId w:val="273"/>
        </w:numPr>
        <w:ind w:left="284"/>
        <w:rPr>
          <w:rFonts w:ascii="Arial" w:hAnsi="Arial" w:cs="Arial"/>
          <w:b/>
        </w:rPr>
      </w:pPr>
      <w:r w:rsidRPr="00924962">
        <w:rPr>
          <w:rFonts w:ascii="Arial" w:hAnsi="Arial" w:cs="Arial"/>
          <w:b/>
        </w:rPr>
        <w:t xml:space="preserve">Autorisation </w:t>
      </w:r>
      <w:r w:rsidR="00076BDA" w:rsidRPr="00924962">
        <w:rPr>
          <w:rFonts w:ascii="Arial" w:hAnsi="Arial" w:cs="Arial"/>
          <w:b/>
        </w:rPr>
        <w:t>opérationnelle</w:t>
      </w:r>
    </w:p>
    <w:p w14:paraId="2430B73A" w14:textId="77777777" w:rsidR="00D11701" w:rsidRPr="00924962" w:rsidRDefault="004C7827" w:rsidP="00BB4B26">
      <w:pPr>
        <w:pStyle w:val="Paragraphedeliste"/>
        <w:ind w:left="284"/>
        <w:rPr>
          <w:rFonts w:ascii="Arial" w:hAnsi="Arial" w:cs="Arial"/>
          <w:b/>
        </w:rPr>
      </w:pPr>
      <w:r w:rsidRPr="00924962">
        <w:rPr>
          <w:rFonts w:ascii="Arial" w:hAnsi="Arial" w:cs="Arial"/>
          <w:b/>
        </w:rPr>
        <w:t xml:space="preserve"> </w:t>
      </w:r>
    </w:p>
    <w:p w14:paraId="7BF1FA84" w14:textId="77777777" w:rsidR="00D11701" w:rsidRPr="00331984" w:rsidRDefault="004C7827" w:rsidP="00F40EA5">
      <w:pPr>
        <w:numPr>
          <w:ilvl w:val="0"/>
          <w:numId w:val="245"/>
        </w:numPr>
        <w:autoSpaceDE w:val="0"/>
        <w:autoSpaceDN w:val="0"/>
        <w:adjustRightInd w:val="0"/>
        <w:spacing w:before="75" w:after="75" w:line="360" w:lineRule="auto"/>
        <w:ind w:left="735" w:hanging="735"/>
        <w:jc w:val="both"/>
        <w:rPr>
          <w:rFonts w:ascii="Arial" w:hAnsi="Arial" w:cs="Arial"/>
          <w:sz w:val="20"/>
          <w:szCs w:val="20"/>
        </w:rPr>
      </w:pPr>
      <w:r w:rsidRPr="00331984">
        <w:rPr>
          <w:rFonts w:ascii="Arial" w:hAnsi="Arial" w:cs="Arial"/>
          <w:sz w:val="20"/>
          <w:szCs w:val="20"/>
        </w:rPr>
        <w:t xml:space="preserve">Lorsqu’elle autorise l’exploitation </w:t>
      </w:r>
      <w:r w:rsidR="004D0054" w:rsidRPr="00331984">
        <w:rPr>
          <w:rFonts w:ascii="Arial" w:hAnsi="Arial" w:cs="Arial"/>
          <w:sz w:val="20"/>
          <w:szCs w:val="20"/>
        </w:rPr>
        <w:t>EDTO</w:t>
      </w:r>
      <w:r w:rsidR="00D11701" w:rsidRPr="00331984">
        <w:rPr>
          <w:rFonts w:ascii="Arial" w:hAnsi="Arial" w:cs="Arial"/>
          <w:sz w:val="20"/>
          <w:szCs w:val="20"/>
        </w:rPr>
        <w:t xml:space="preserve"> d’un avion, l’Autorité de l’aviation civile se conforme aux dispositions déjà énoncées dans la présente procédure, mais encore s’assure:</w:t>
      </w:r>
    </w:p>
    <w:p w14:paraId="0D24A0FA" w14:textId="77777777" w:rsidR="00D11701" w:rsidRPr="00331984" w:rsidRDefault="004C7827" w:rsidP="00F40EA5">
      <w:pPr>
        <w:numPr>
          <w:ilvl w:val="0"/>
          <w:numId w:val="243"/>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que l’expérience et les antécédents de conformité de l’exploitant sont satisfaisants;</w:t>
      </w:r>
    </w:p>
    <w:p w14:paraId="51405695" w14:textId="77777777" w:rsidR="00D11701" w:rsidRPr="00331984" w:rsidRDefault="004C7827" w:rsidP="00F40EA5">
      <w:pPr>
        <w:numPr>
          <w:ilvl w:val="0"/>
          <w:numId w:val="243"/>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que l’exploitant a démontré que le vol peut se poursuivre en sécurité jusqu’à l’atterrissage en cas de dégradation des conditions de vol due:</w:t>
      </w:r>
    </w:p>
    <w:p w14:paraId="2C468213" w14:textId="77777777" w:rsidR="00D11701" w:rsidRPr="00331984" w:rsidRDefault="004C7827" w:rsidP="00F40EA5">
      <w:pPr>
        <w:numPr>
          <w:ilvl w:val="1"/>
          <w:numId w:val="244"/>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à la perte totale de poussée de groupe(s) motopropulseur(s); ou</w:t>
      </w:r>
    </w:p>
    <w:p w14:paraId="27F8D49E" w14:textId="77777777" w:rsidR="00D11701" w:rsidRPr="00331984" w:rsidRDefault="004C7827" w:rsidP="00F40EA5">
      <w:pPr>
        <w:numPr>
          <w:ilvl w:val="1"/>
          <w:numId w:val="244"/>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à la perte totale de l’alimentation électrique fournie par un groupe motopropulseur; ou</w:t>
      </w:r>
    </w:p>
    <w:p w14:paraId="10017057" w14:textId="77777777" w:rsidR="00D11701" w:rsidRPr="00331984" w:rsidRDefault="004C7827" w:rsidP="00F40EA5">
      <w:pPr>
        <w:numPr>
          <w:ilvl w:val="1"/>
          <w:numId w:val="244"/>
        </w:numPr>
        <w:autoSpaceDE w:val="0"/>
        <w:autoSpaceDN w:val="0"/>
        <w:adjustRightInd w:val="0"/>
        <w:spacing w:before="120" w:after="120" w:line="360" w:lineRule="auto"/>
        <w:jc w:val="both"/>
        <w:rPr>
          <w:rFonts w:ascii="Arial" w:hAnsi="Arial" w:cs="Arial"/>
          <w:sz w:val="20"/>
          <w:szCs w:val="20"/>
        </w:rPr>
      </w:pPr>
      <w:r w:rsidRPr="00331984">
        <w:rPr>
          <w:rFonts w:ascii="Arial" w:hAnsi="Arial" w:cs="Arial"/>
          <w:sz w:val="20"/>
          <w:szCs w:val="20"/>
        </w:rPr>
        <w:t>à toute autre condition qui, de l’avis de l’Autorité de l’aviation civile, équivaut à un risque du point de vue de la navigabilité et des performances;</w:t>
      </w:r>
    </w:p>
    <w:p w14:paraId="223F8343" w14:textId="77777777" w:rsidR="00D11701" w:rsidRPr="00331984" w:rsidRDefault="004C7827" w:rsidP="00F40EA5">
      <w:pPr>
        <w:numPr>
          <w:ilvl w:val="0"/>
          <w:numId w:val="243"/>
        </w:numPr>
        <w:autoSpaceDE w:val="0"/>
        <w:autoSpaceDN w:val="0"/>
        <w:adjustRightInd w:val="0"/>
        <w:spacing w:before="120" w:after="120" w:line="360" w:lineRule="auto"/>
        <w:ind w:left="1134" w:hanging="567"/>
        <w:jc w:val="both"/>
        <w:rPr>
          <w:rFonts w:ascii="Arial" w:hAnsi="Arial" w:cs="Arial"/>
          <w:sz w:val="20"/>
          <w:szCs w:val="20"/>
        </w:rPr>
      </w:pPr>
      <w:r w:rsidRPr="00331984">
        <w:rPr>
          <w:rFonts w:ascii="Arial" w:hAnsi="Arial" w:cs="Arial"/>
          <w:sz w:val="20"/>
          <w:szCs w:val="20"/>
        </w:rPr>
        <w:t>que le programme de formation des équipages appliqué  par l’exploitant est satisfaisant au regard de l’opération proposée;</w:t>
      </w:r>
    </w:p>
    <w:p w14:paraId="799B6A04" w14:textId="77777777" w:rsidR="00D11701" w:rsidRPr="00331984" w:rsidRDefault="004C7827" w:rsidP="00F40EA5">
      <w:pPr>
        <w:numPr>
          <w:ilvl w:val="0"/>
          <w:numId w:val="243"/>
        </w:numPr>
        <w:autoSpaceDE w:val="0"/>
        <w:autoSpaceDN w:val="0"/>
        <w:adjustRightInd w:val="0"/>
        <w:spacing w:before="120" w:after="120" w:line="360" w:lineRule="auto"/>
        <w:ind w:left="1134" w:hanging="567"/>
        <w:jc w:val="both"/>
        <w:rPr>
          <w:rFonts w:ascii="Arial" w:hAnsi="Arial" w:cs="Arial"/>
          <w:b/>
          <w:bCs/>
          <w:sz w:val="20"/>
          <w:szCs w:val="20"/>
        </w:rPr>
      </w:pPr>
      <w:r w:rsidRPr="00331984">
        <w:rPr>
          <w:rFonts w:ascii="Arial" w:hAnsi="Arial" w:cs="Arial"/>
          <w:sz w:val="20"/>
          <w:szCs w:val="20"/>
        </w:rPr>
        <w:t>que la documentation qui accompagne l’autorisation porte sur tous les aspects pertinents.</w:t>
      </w:r>
    </w:p>
    <w:p w14:paraId="5A3F22FF" w14:textId="77777777" w:rsidR="00D11701" w:rsidRPr="00331984" w:rsidRDefault="004C7827" w:rsidP="00F40EA5">
      <w:pPr>
        <w:numPr>
          <w:ilvl w:val="0"/>
          <w:numId w:val="245"/>
        </w:numPr>
        <w:autoSpaceDE w:val="0"/>
        <w:autoSpaceDN w:val="0"/>
        <w:adjustRightInd w:val="0"/>
        <w:spacing w:before="120" w:after="120" w:line="360" w:lineRule="auto"/>
        <w:ind w:left="567" w:hanging="567"/>
        <w:jc w:val="both"/>
        <w:rPr>
          <w:rFonts w:ascii="Arial" w:hAnsi="Arial" w:cs="Arial"/>
          <w:sz w:val="20"/>
          <w:szCs w:val="20"/>
        </w:rPr>
      </w:pPr>
      <w:r w:rsidRPr="00331984">
        <w:rPr>
          <w:rFonts w:ascii="Arial" w:hAnsi="Arial" w:cs="Arial"/>
          <w:sz w:val="20"/>
          <w:szCs w:val="20"/>
        </w:rPr>
        <w:t xml:space="preserve"> Cette autorisation sera notifiée par lettre de l’Autorité de l’aviation et par  la modification des spécifications d’exploitation du P.E.A/AOC  qui comporteront  la zone d’exploitation autorisée et la durée de déroutement maximale approuvée.</w:t>
      </w:r>
    </w:p>
    <w:p w14:paraId="432E811B" w14:textId="77777777" w:rsidR="009075C2" w:rsidRPr="00430E6A" w:rsidRDefault="004F391E" w:rsidP="00430E6A">
      <w:pPr>
        <w:pStyle w:val="S1-Appendice"/>
        <w:spacing w:before="240" w:after="240" w:line="360" w:lineRule="auto"/>
        <w:jc w:val="both"/>
        <w:rPr>
          <w:rFonts w:ascii="Arial" w:hAnsi="Arial" w:cs="Arial"/>
          <w:bCs w:val="0"/>
          <w:sz w:val="24"/>
          <w:szCs w:val="24"/>
        </w:rPr>
      </w:pPr>
      <w:r w:rsidRPr="00331984">
        <w:rPr>
          <w:rFonts w:cs="Arial"/>
          <w:sz w:val="20"/>
          <w:szCs w:val="20"/>
        </w:rPr>
        <w:br w:type="page"/>
      </w:r>
      <w:bookmarkStart w:id="333" w:name="_Toc169282540"/>
      <w:r w:rsidR="009075C2" w:rsidRPr="00430E6A">
        <w:rPr>
          <w:rFonts w:ascii="Arial" w:hAnsi="Arial" w:cs="Arial"/>
          <w:bCs w:val="0"/>
          <w:sz w:val="24"/>
          <w:szCs w:val="24"/>
        </w:rPr>
        <w:t xml:space="preserve">Appendice 1 </w:t>
      </w:r>
      <w:r w:rsidR="0043104B" w:rsidRPr="00430E6A">
        <w:rPr>
          <w:rFonts w:ascii="Arial" w:hAnsi="Arial" w:cs="Arial"/>
          <w:bCs w:val="0"/>
          <w:sz w:val="24"/>
          <w:szCs w:val="24"/>
        </w:rPr>
        <w:t>à l’OPS-1.D.080</w:t>
      </w:r>
      <w:r w:rsidR="00FB51FB" w:rsidRPr="00430E6A">
        <w:rPr>
          <w:rFonts w:ascii="Arial" w:hAnsi="Arial" w:cs="Arial"/>
          <w:bCs w:val="0"/>
          <w:sz w:val="24"/>
          <w:szCs w:val="24"/>
        </w:rPr>
        <w:t xml:space="preserve"> -  </w:t>
      </w:r>
      <w:r w:rsidR="009075C2" w:rsidRPr="00430E6A">
        <w:rPr>
          <w:rFonts w:ascii="Arial" w:hAnsi="Arial" w:cs="Arial"/>
          <w:bCs w:val="0"/>
          <w:sz w:val="24"/>
          <w:szCs w:val="24"/>
        </w:rPr>
        <w:t>Méthode de calcul du carburant</w:t>
      </w:r>
      <w:bookmarkEnd w:id="333"/>
    </w:p>
    <w:p w14:paraId="6A1BB4EF" w14:textId="77777777" w:rsidR="009075C2" w:rsidRPr="00331984" w:rsidRDefault="009075C2" w:rsidP="00DE2D3E">
      <w:pPr>
        <w:pStyle w:val="S1Niveau3"/>
        <w:numPr>
          <w:ilvl w:val="0"/>
          <w:numId w:val="0"/>
        </w:numPr>
        <w:spacing w:before="240" w:after="240" w:line="360" w:lineRule="auto"/>
        <w:rPr>
          <w:rFonts w:cs="Arial"/>
          <w:sz w:val="20"/>
          <w:szCs w:val="20"/>
        </w:rPr>
      </w:pPr>
      <w:r w:rsidRPr="00331984">
        <w:rPr>
          <w:rFonts w:cs="Arial"/>
          <w:sz w:val="20"/>
          <w:szCs w:val="20"/>
        </w:rPr>
        <w:t>L'opérateur fonde la politique de la compagnie en matière de carburant, y compris le calcul de la quantité de carburant devant se trouver à bord avant le départ, sur les critères de planification ci-après.</w:t>
      </w:r>
    </w:p>
    <w:p w14:paraId="43F923A5" w14:textId="77777777" w:rsidR="009075C2" w:rsidRPr="00331984" w:rsidRDefault="009075C2" w:rsidP="00DE2D3E">
      <w:pPr>
        <w:pStyle w:val="S1Niveau3"/>
        <w:numPr>
          <w:ilvl w:val="0"/>
          <w:numId w:val="0"/>
        </w:numPr>
        <w:tabs>
          <w:tab w:val="left" w:pos="426"/>
          <w:tab w:val="left" w:pos="851"/>
        </w:tabs>
        <w:spacing w:line="360" w:lineRule="auto"/>
        <w:rPr>
          <w:rFonts w:cs="Arial"/>
          <w:sz w:val="20"/>
          <w:szCs w:val="20"/>
        </w:rPr>
      </w:pPr>
      <w:r w:rsidRPr="00331984">
        <w:rPr>
          <w:rFonts w:cs="Arial"/>
          <w:sz w:val="20"/>
          <w:szCs w:val="20"/>
        </w:rPr>
        <w:t>1.</w:t>
      </w:r>
      <w:r w:rsidRPr="00331984">
        <w:rPr>
          <w:rFonts w:cs="Arial"/>
          <w:sz w:val="20"/>
          <w:szCs w:val="20"/>
        </w:rPr>
        <w:tab/>
        <w:t xml:space="preserve">Procédure de base </w:t>
      </w:r>
    </w:p>
    <w:p w14:paraId="47D93D38" w14:textId="77777777" w:rsidR="009075C2" w:rsidRPr="00331984" w:rsidRDefault="009075C2" w:rsidP="00DE2D3E">
      <w:pPr>
        <w:pStyle w:val="S1Niveau3"/>
        <w:numPr>
          <w:ilvl w:val="0"/>
          <w:numId w:val="0"/>
        </w:numPr>
        <w:tabs>
          <w:tab w:val="left" w:pos="426"/>
        </w:tabs>
        <w:spacing w:line="360" w:lineRule="auto"/>
        <w:ind w:left="426"/>
        <w:rPr>
          <w:rFonts w:cs="Arial"/>
          <w:sz w:val="20"/>
          <w:szCs w:val="20"/>
        </w:rPr>
      </w:pPr>
      <w:r w:rsidRPr="00331984">
        <w:rPr>
          <w:rFonts w:cs="Arial"/>
          <w:sz w:val="20"/>
          <w:szCs w:val="20"/>
        </w:rPr>
        <w:t>La quantité de carburant utilisable devant se trouver à bord avant le départ équivaut à la somme des carburants suivants.</w:t>
      </w:r>
    </w:p>
    <w:p w14:paraId="740E63BC" w14:textId="77777777" w:rsidR="009075C2" w:rsidRPr="00331984" w:rsidRDefault="009075C2" w:rsidP="00DE2D3E">
      <w:pPr>
        <w:pStyle w:val="S1Niveau3"/>
        <w:numPr>
          <w:ilvl w:val="0"/>
          <w:numId w:val="0"/>
        </w:numPr>
        <w:tabs>
          <w:tab w:val="left" w:pos="426"/>
        </w:tabs>
        <w:spacing w:line="360" w:lineRule="auto"/>
        <w:ind w:left="426" w:hanging="426"/>
        <w:rPr>
          <w:rFonts w:cs="Arial"/>
          <w:sz w:val="20"/>
          <w:szCs w:val="20"/>
        </w:rPr>
      </w:pPr>
      <w:r w:rsidRPr="00331984">
        <w:rPr>
          <w:rFonts w:cs="Arial"/>
          <w:sz w:val="20"/>
          <w:szCs w:val="20"/>
        </w:rPr>
        <w:t>1.1</w:t>
      </w:r>
      <w:r w:rsidRPr="00331984">
        <w:rPr>
          <w:rFonts w:cs="Arial"/>
          <w:sz w:val="20"/>
          <w:szCs w:val="20"/>
        </w:rPr>
        <w:tab/>
        <w:t>Carburant pour le roulage, dont la quantité ne doit pas être inférieure à la consommation prévue avant le décollage. Les conditions locales sur l'aérodrome de départ et la consommation des APU sont prises en compte.</w:t>
      </w:r>
    </w:p>
    <w:p w14:paraId="67150DB1" w14:textId="77777777" w:rsidR="009075C2" w:rsidRPr="00331984" w:rsidRDefault="009075C2" w:rsidP="00DE2D3E">
      <w:pPr>
        <w:pStyle w:val="S1Niveau3"/>
        <w:numPr>
          <w:ilvl w:val="0"/>
          <w:numId w:val="0"/>
        </w:numPr>
        <w:tabs>
          <w:tab w:val="left" w:pos="426"/>
        </w:tabs>
        <w:spacing w:line="360" w:lineRule="auto"/>
        <w:rPr>
          <w:rFonts w:cs="Arial"/>
          <w:sz w:val="20"/>
          <w:szCs w:val="20"/>
        </w:rPr>
      </w:pPr>
      <w:r w:rsidRPr="00331984">
        <w:rPr>
          <w:rFonts w:cs="Arial"/>
          <w:sz w:val="20"/>
          <w:szCs w:val="20"/>
        </w:rPr>
        <w:t>1.2</w:t>
      </w:r>
      <w:r w:rsidRPr="00331984">
        <w:rPr>
          <w:rFonts w:cs="Arial"/>
          <w:sz w:val="20"/>
          <w:szCs w:val="20"/>
        </w:rPr>
        <w:tab/>
        <w:t>Consommation d'étape, comprenant:</w:t>
      </w:r>
    </w:p>
    <w:p w14:paraId="2DBB3CCF" w14:textId="77777777" w:rsidR="009075C2" w:rsidRPr="00331984" w:rsidRDefault="00D35AE7"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le carburant nécessaire au décollage et à la montée depuis l'altitude de l'aéroport jusqu'au niveau/à l'altitude de croisière initiale, compte tenu de la route de départ prévue; et</w:t>
      </w:r>
    </w:p>
    <w:p w14:paraId="03188E32" w14:textId="77777777" w:rsidR="009075C2" w:rsidRPr="00331984" w:rsidRDefault="00D35AE7"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le carburant nécessaire depuis le sommet de montée jusqu'au sommet de descente, y compris les paliers de montée et de descente; et</w:t>
      </w:r>
    </w:p>
    <w:p w14:paraId="6013C218" w14:textId="77777777" w:rsidR="009075C2" w:rsidRPr="00331984" w:rsidRDefault="00D35AE7"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c)</w:t>
      </w:r>
      <w:r w:rsidR="009075C2" w:rsidRPr="00331984">
        <w:rPr>
          <w:rFonts w:cs="Arial"/>
          <w:sz w:val="20"/>
          <w:szCs w:val="20"/>
        </w:rPr>
        <w:tab/>
        <w:t>le carburant nécessaire depuis le sommet de descente jusqu'au point initial de la procédure d'approche, compte tenu de la procédure d'arrivée prévue; et</w:t>
      </w:r>
    </w:p>
    <w:p w14:paraId="7109F9D2" w14:textId="77777777" w:rsidR="009075C2" w:rsidRPr="00331984" w:rsidRDefault="00D35AE7"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d)</w:t>
      </w:r>
      <w:r w:rsidR="009075C2" w:rsidRPr="00331984">
        <w:rPr>
          <w:rFonts w:cs="Arial"/>
          <w:sz w:val="20"/>
          <w:szCs w:val="20"/>
        </w:rPr>
        <w:tab/>
        <w:t>le carburant nécessaire à l'approche et à l'atterrissage sur l'aérodrome de destination.</w:t>
      </w:r>
    </w:p>
    <w:p w14:paraId="26C1DBBC" w14:textId="77777777" w:rsidR="009075C2" w:rsidRPr="00331984" w:rsidRDefault="009075C2" w:rsidP="00DE2D3E">
      <w:pPr>
        <w:pStyle w:val="S1Niveau3"/>
        <w:numPr>
          <w:ilvl w:val="0"/>
          <w:numId w:val="0"/>
        </w:numPr>
        <w:spacing w:line="360" w:lineRule="auto"/>
        <w:ind w:left="426" w:hanging="426"/>
        <w:rPr>
          <w:rFonts w:cs="Arial"/>
          <w:sz w:val="20"/>
          <w:szCs w:val="20"/>
        </w:rPr>
      </w:pPr>
      <w:r w:rsidRPr="00331984">
        <w:rPr>
          <w:rFonts w:cs="Arial"/>
          <w:sz w:val="20"/>
          <w:szCs w:val="20"/>
        </w:rPr>
        <w:t>1.3</w:t>
      </w:r>
      <w:r w:rsidRPr="00331984">
        <w:rPr>
          <w:rFonts w:cs="Arial"/>
          <w:sz w:val="20"/>
          <w:szCs w:val="20"/>
        </w:rPr>
        <w:tab/>
        <w:t>Réserve de route, sauf dérogation prévue au point 2 «Réserve de route réduite», dont la quantité correspondra à la valeur la plus élevée parmi les possibilités a) et b) suivantes:</w:t>
      </w:r>
    </w:p>
    <w:p w14:paraId="76178B3E" w14:textId="77777777" w:rsidR="009075C2" w:rsidRPr="00331984" w:rsidRDefault="00D35AE7"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au choix:</w:t>
      </w:r>
    </w:p>
    <w:p w14:paraId="0045C276" w14:textId="77777777" w:rsidR="009075C2" w:rsidRPr="00331984" w:rsidRDefault="00D35AE7" w:rsidP="00DE2D3E">
      <w:pPr>
        <w:pStyle w:val="S1Niveau3"/>
        <w:numPr>
          <w:ilvl w:val="0"/>
          <w:numId w:val="0"/>
        </w:numPr>
        <w:spacing w:line="360" w:lineRule="auto"/>
        <w:ind w:left="1560" w:hanging="426"/>
        <w:rPr>
          <w:rFonts w:cs="Arial"/>
          <w:sz w:val="20"/>
          <w:szCs w:val="20"/>
        </w:rPr>
      </w:pPr>
      <w:r w:rsidRPr="00331984">
        <w:rPr>
          <w:rFonts w:cs="Arial"/>
          <w:sz w:val="20"/>
          <w:szCs w:val="20"/>
        </w:rPr>
        <w:t>(</w:t>
      </w:r>
      <w:r w:rsidR="009075C2" w:rsidRPr="00331984">
        <w:rPr>
          <w:rFonts w:cs="Arial"/>
          <w:sz w:val="20"/>
          <w:szCs w:val="20"/>
        </w:rPr>
        <w:t>i)</w:t>
      </w:r>
      <w:r w:rsidR="009075C2" w:rsidRPr="00331984">
        <w:rPr>
          <w:rFonts w:cs="Arial"/>
          <w:sz w:val="20"/>
          <w:szCs w:val="20"/>
        </w:rPr>
        <w:tab/>
        <w:t>pas moins de 5% de la consommation d'étape ou, en cas de replanification en vol, 5% de la consommation prévue pour le reste du vol; ou</w:t>
      </w:r>
    </w:p>
    <w:p w14:paraId="0F41E2F1" w14:textId="77777777" w:rsidR="009075C2" w:rsidRPr="00331984" w:rsidRDefault="00D35AE7" w:rsidP="00DE2D3E">
      <w:pPr>
        <w:pStyle w:val="S1Niveau3"/>
        <w:numPr>
          <w:ilvl w:val="0"/>
          <w:numId w:val="0"/>
        </w:numPr>
        <w:spacing w:line="360" w:lineRule="auto"/>
        <w:ind w:left="1560" w:hanging="426"/>
        <w:rPr>
          <w:rFonts w:cs="Arial"/>
          <w:sz w:val="20"/>
          <w:szCs w:val="20"/>
        </w:rPr>
      </w:pPr>
      <w:r w:rsidRPr="00331984">
        <w:rPr>
          <w:rFonts w:cs="Arial"/>
          <w:sz w:val="20"/>
          <w:szCs w:val="20"/>
        </w:rPr>
        <w:t>(</w:t>
      </w:r>
      <w:r w:rsidR="009075C2" w:rsidRPr="00331984">
        <w:rPr>
          <w:rFonts w:cs="Arial"/>
          <w:sz w:val="20"/>
          <w:szCs w:val="20"/>
        </w:rPr>
        <w:t>ii)</w:t>
      </w:r>
      <w:r w:rsidR="009075C2" w:rsidRPr="00331984">
        <w:rPr>
          <w:rFonts w:cs="Arial"/>
          <w:sz w:val="20"/>
          <w:szCs w:val="20"/>
        </w:rPr>
        <w:tab/>
        <w:t>pas moins de 3% de la consommation d'étape ou, en cas de replanification en vol, 3% de la consommation prévue pour le reste du vol, à condition qu'un aérodrome de dégagement en route soit accessible conformément à l'appendice 2 au OPS-1.D.080; ou</w:t>
      </w:r>
    </w:p>
    <w:p w14:paraId="6DABE242" w14:textId="77777777" w:rsidR="009075C2" w:rsidRPr="00331984" w:rsidRDefault="00D35AE7" w:rsidP="00DE2D3E">
      <w:pPr>
        <w:pStyle w:val="S1Niveau3"/>
        <w:numPr>
          <w:ilvl w:val="0"/>
          <w:numId w:val="0"/>
        </w:numPr>
        <w:spacing w:line="360" w:lineRule="auto"/>
        <w:ind w:left="1560" w:hanging="426"/>
        <w:rPr>
          <w:rFonts w:cs="Arial"/>
          <w:sz w:val="20"/>
          <w:szCs w:val="20"/>
        </w:rPr>
      </w:pPr>
      <w:r w:rsidRPr="00331984">
        <w:rPr>
          <w:rFonts w:cs="Arial"/>
          <w:sz w:val="20"/>
          <w:szCs w:val="20"/>
        </w:rPr>
        <w:t>(</w:t>
      </w:r>
      <w:r w:rsidR="009075C2" w:rsidRPr="00331984">
        <w:rPr>
          <w:rFonts w:cs="Arial"/>
          <w:sz w:val="20"/>
          <w:szCs w:val="20"/>
        </w:rPr>
        <w:t>iii)</w:t>
      </w:r>
      <w:r w:rsidR="009075C2" w:rsidRPr="00331984">
        <w:rPr>
          <w:rFonts w:cs="Arial"/>
          <w:sz w:val="20"/>
          <w:szCs w:val="20"/>
        </w:rPr>
        <w:tab/>
        <w:t>une quantité de carburant suffisante pour 20 minutes de vol sur la base de consommation d'étape, à condition que l'opérateur ait mis en place un programme de suivi de la consommation de carburant pour les différents avions et utilise des données valables établies au moyen de ce programme pour le calcul du carburant; ou</w:t>
      </w:r>
    </w:p>
    <w:p w14:paraId="7613FAB6" w14:textId="77777777" w:rsidR="009075C2" w:rsidRPr="00331984" w:rsidRDefault="00D35AE7" w:rsidP="00DE2D3E">
      <w:pPr>
        <w:pStyle w:val="S1Niveau3"/>
        <w:numPr>
          <w:ilvl w:val="0"/>
          <w:numId w:val="0"/>
        </w:numPr>
        <w:spacing w:line="360" w:lineRule="auto"/>
        <w:ind w:left="1560" w:hanging="426"/>
        <w:rPr>
          <w:rFonts w:cs="Arial"/>
          <w:sz w:val="20"/>
          <w:szCs w:val="20"/>
        </w:rPr>
      </w:pPr>
      <w:r w:rsidRPr="00331984">
        <w:rPr>
          <w:rFonts w:cs="Arial"/>
          <w:sz w:val="20"/>
          <w:szCs w:val="20"/>
        </w:rPr>
        <w:t>(</w:t>
      </w:r>
      <w:r w:rsidR="009075C2" w:rsidRPr="00331984">
        <w:rPr>
          <w:rFonts w:cs="Arial"/>
          <w:sz w:val="20"/>
          <w:szCs w:val="20"/>
        </w:rPr>
        <w:t>iv)</w:t>
      </w:r>
      <w:r w:rsidR="009075C2" w:rsidRPr="00331984">
        <w:rPr>
          <w:rFonts w:cs="Arial"/>
          <w:sz w:val="20"/>
          <w:szCs w:val="20"/>
        </w:rPr>
        <w:tab/>
        <w:t xml:space="preserve">une quantité de carburant déterminée sur la base d'une méthode statistique approuvée par l’Autorité de l’aviation civile et assurant une couverture statistique appropriée de l'écart entre la consommation d'étape planifiée et la consommation réelle. Cette méthode est utilisée pour suivre la consommation de carburant pour chaque paire de villes/combinaison d'avions, et l'exploitant utilise ces données à des fins d'analyse statistique pour calculer la réserve de route pour cette paire de villes/combinaison d'avions; </w:t>
      </w:r>
    </w:p>
    <w:p w14:paraId="77860A61" w14:textId="77777777" w:rsidR="009075C2" w:rsidRPr="00331984" w:rsidRDefault="00D35AE7"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la quantité de carburant nécessaire pour voler pendant 5 minutes en vitesse d'attente à 1500 ft (450 m) au-dessus de l'aérodrome de destination dans des conditions normales.</w:t>
      </w:r>
    </w:p>
    <w:p w14:paraId="6C492B97" w14:textId="77777777" w:rsidR="009075C2" w:rsidRPr="00331984" w:rsidRDefault="009075C2" w:rsidP="00DE2D3E">
      <w:pPr>
        <w:pStyle w:val="S1Niveau3"/>
        <w:numPr>
          <w:ilvl w:val="0"/>
          <w:numId w:val="0"/>
        </w:numPr>
        <w:spacing w:line="360" w:lineRule="auto"/>
        <w:ind w:left="426" w:hanging="426"/>
        <w:rPr>
          <w:rFonts w:cs="Arial"/>
          <w:sz w:val="20"/>
          <w:szCs w:val="20"/>
        </w:rPr>
      </w:pPr>
      <w:r w:rsidRPr="00331984">
        <w:rPr>
          <w:rFonts w:cs="Arial"/>
          <w:sz w:val="20"/>
          <w:szCs w:val="20"/>
        </w:rPr>
        <w:t>1.4</w:t>
      </w:r>
      <w:r w:rsidRPr="00331984">
        <w:rPr>
          <w:rFonts w:cs="Arial"/>
          <w:sz w:val="20"/>
          <w:szCs w:val="20"/>
        </w:rPr>
        <w:tab/>
        <w:t xml:space="preserve">Réserve de dégagement: </w:t>
      </w:r>
    </w:p>
    <w:p w14:paraId="4E1A1F8A" w14:textId="77777777" w:rsidR="009075C2" w:rsidRPr="00331984" w:rsidRDefault="00D35AE7"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comprenant:</w:t>
      </w:r>
    </w:p>
    <w:p w14:paraId="5B38C952" w14:textId="77777777" w:rsidR="009075C2" w:rsidRPr="00331984" w:rsidRDefault="00D35AE7" w:rsidP="00DE2D3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w:t>
      </w:r>
      <w:r w:rsidR="009075C2" w:rsidRPr="00331984">
        <w:rPr>
          <w:rFonts w:cs="Arial"/>
          <w:sz w:val="20"/>
          <w:szCs w:val="20"/>
        </w:rPr>
        <w:tab/>
        <w:t>le carburant d'approche interrompue depuis la MDA/DH applicable sur l'aérodrome de destination jusqu'à l'altitude d'approche interrompue, en tenant compte de l'ensemble de la procédure d'approche interrompue; et</w:t>
      </w:r>
    </w:p>
    <w:p w14:paraId="2C9046FA" w14:textId="77777777" w:rsidR="009075C2" w:rsidRPr="00331984" w:rsidRDefault="00D35AE7" w:rsidP="00DE2D3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ii)</w:t>
      </w:r>
      <w:r w:rsidR="009075C2" w:rsidRPr="00331984">
        <w:rPr>
          <w:rFonts w:cs="Arial"/>
          <w:sz w:val="20"/>
          <w:szCs w:val="20"/>
        </w:rPr>
        <w:tab/>
        <w:t>le carburant de montée depuis l'altitude d'approche interrompue jusqu'au niveau/à l'altitude de croisière, en tenant compte de la route de départ prévue; et</w:t>
      </w:r>
    </w:p>
    <w:p w14:paraId="35FFA5C9" w14:textId="77777777" w:rsidR="009075C2" w:rsidRPr="00331984" w:rsidRDefault="00D35AE7" w:rsidP="00DE2D3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iii)</w:t>
      </w:r>
      <w:r w:rsidR="009075C2" w:rsidRPr="00331984">
        <w:rPr>
          <w:rFonts w:cs="Arial"/>
          <w:sz w:val="20"/>
          <w:szCs w:val="20"/>
        </w:rPr>
        <w:tab/>
        <w:t>le carburant de croisière depuis le sommet de montée jusqu'au sommet de descente, en tenant compte de la route prévue; et</w:t>
      </w:r>
    </w:p>
    <w:p w14:paraId="2B87D601" w14:textId="77777777" w:rsidR="009075C2" w:rsidRPr="00331984" w:rsidRDefault="005A7EE0" w:rsidP="00DE2D3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iv)</w:t>
      </w:r>
      <w:r w:rsidR="009075C2" w:rsidRPr="00331984">
        <w:rPr>
          <w:rFonts w:cs="Arial"/>
          <w:sz w:val="20"/>
          <w:szCs w:val="20"/>
        </w:rPr>
        <w:tab/>
        <w:t>le carburant de descente depuis le sommet de descente jusqu'au point d'approche initial, en tenant compte de la procédure d'arrivée prévue; et</w:t>
      </w:r>
    </w:p>
    <w:p w14:paraId="1529B0DE" w14:textId="77777777" w:rsidR="009075C2" w:rsidRPr="00331984" w:rsidRDefault="005A7EE0" w:rsidP="00DE2D3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v)</w:t>
      </w:r>
      <w:r w:rsidR="009075C2" w:rsidRPr="00331984">
        <w:rPr>
          <w:rFonts w:cs="Arial"/>
          <w:sz w:val="20"/>
          <w:szCs w:val="20"/>
        </w:rPr>
        <w:tab/>
        <w:t xml:space="preserve">le carburant nécessaire à l'exécution d'une approche et d'un atterrissage sur l'aérodrome de dégagement à destination sélectionné conformément au OPS-1.D.125; </w:t>
      </w:r>
    </w:p>
    <w:p w14:paraId="7B72F994" w14:textId="77777777" w:rsidR="009075C2" w:rsidRPr="00331984" w:rsidRDefault="005A7EE0"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 xml:space="preserve">suffisant, lorsque deux aérodromes de dégagement à destination sont requis conformément au OPS-1.D.125 d), pour rejoindre l'aérodrome de dégagement demandant la plus grande réserve de dégagement. </w:t>
      </w:r>
    </w:p>
    <w:p w14:paraId="04DDA72B" w14:textId="77777777" w:rsidR="009075C2" w:rsidRPr="00331984" w:rsidRDefault="009075C2" w:rsidP="00DE2D3E">
      <w:pPr>
        <w:pStyle w:val="S1Niveau3"/>
        <w:numPr>
          <w:ilvl w:val="0"/>
          <w:numId w:val="0"/>
        </w:numPr>
        <w:spacing w:line="360" w:lineRule="auto"/>
        <w:ind w:left="285" w:hanging="285"/>
        <w:rPr>
          <w:rFonts w:cs="Arial"/>
          <w:sz w:val="20"/>
          <w:szCs w:val="20"/>
        </w:rPr>
      </w:pPr>
      <w:r w:rsidRPr="00331984">
        <w:rPr>
          <w:rFonts w:cs="Arial"/>
          <w:sz w:val="20"/>
          <w:szCs w:val="20"/>
        </w:rPr>
        <w:t>1.5</w:t>
      </w:r>
      <w:r w:rsidR="00F62188" w:rsidRPr="00331984">
        <w:rPr>
          <w:rFonts w:cs="Arial"/>
          <w:sz w:val="20"/>
          <w:szCs w:val="20"/>
        </w:rPr>
        <w:t xml:space="preserve"> </w:t>
      </w:r>
      <w:r w:rsidRPr="00331984">
        <w:rPr>
          <w:rFonts w:cs="Arial"/>
          <w:sz w:val="20"/>
          <w:szCs w:val="20"/>
        </w:rPr>
        <w:tab/>
        <w:t>Réserve finale, à savoir:</w:t>
      </w:r>
    </w:p>
    <w:p w14:paraId="4662CE99" w14:textId="77777777" w:rsidR="009075C2" w:rsidRPr="00331984" w:rsidRDefault="005A7EE0"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pour les avions équipés de moteurs à piston, le carburant nécessaire pour voler pendant 45 minutes; ou</w:t>
      </w:r>
    </w:p>
    <w:p w14:paraId="579CA357" w14:textId="77777777" w:rsidR="009075C2" w:rsidRPr="00331984" w:rsidRDefault="005A7EE0"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pour les avions équipés de moteurs à turbine, le carburant nécessaire pour voler pendant 30 minutes en vitesse d'attente à 1500 ft (450 m) au-dessus du niveau de l'aérodrome dans des conditions normales, calculé en fonction de la masse estimée à l'arrivée sur l'aérodrome de dégagement à destination ou l'aérodrome de destination, si aucun aérodrome de dégagement à destination n'est requis.</w:t>
      </w:r>
    </w:p>
    <w:p w14:paraId="2F331FB1" w14:textId="77777777" w:rsidR="009075C2" w:rsidRPr="00331984" w:rsidRDefault="009075C2" w:rsidP="00DE2D3E">
      <w:pPr>
        <w:pStyle w:val="S1Niveau3"/>
        <w:numPr>
          <w:ilvl w:val="0"/>
          <w:numId w:val="0"/>
        </w:numPr>
        <w:spacing w:line="360" w:lineRule="auto"/>
        <w:ind w:left="285" w:hanging="285"/>
        <w:rPr>
          <w:rFonts w:cs="Arial"/>
          <w:sz w:val="20"/>
          <w:szCs w:val="20"/>
        </w:rPr>
      </w:pPr>
      <w:r w:rsidRPr="00331984">
        <w:rPr>
          <w:rFonts w:cs="Arial"/>
          <w:sz w:val="20"/>
          <w:szCs w:val="20"/>
        </w:rPr>
        <w:t>1.6</w:t>
      </w:r>
      <w:r w:rsidRPr="00331984">
        <w:rPr>
          <w:rFonts w:cs="Arial"/>
          <w:sz w:val="20"/>
          <w:szCs w:val="20"/>
        </w:rPr>
        <w:tab/>
      </w:r>
      <w:r w:rsidR="00F62188" w:rsidRPr="00331984">
        <w:rPr>
          <w:rFonts w:cs="Arial"/>
          <w:sz w:val="20"/>
          <w:szCs w:val="20"/>
        </w:rPr>
        <w:t xml:space="preserve">  </w:t>
      </w:r>
      <w:r w:rsidRPr="00331984">
        <w:rPr>
          <w:rFonts w:cs="Arial"/>
          <w:sz w:val="20"/>
          <w:szCs w:val="20"/>
        </w:rPr>
        <w:t>Carburant additionnel minimal permettant à l'avion:</w:t>
      </w:r>
    </w:p>
    <w:p w14:paraId="57539008" w14:textId="77777777" w:rsidR="009075C2" w:rsidRPr="00331984" w:rsidRDefault="005A7EE0"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de descendre, si nécessaire, et de se diriger vers un aérodrome de dégagement adéquat en cas de panne de moteur ou de dépressurisation, selon l'opération demandant la plus grande quantité de carburant en supposant que la panne survient au point le plus critique de la route, et</w:t>
      </w:r>
    </w:p>
    <w:p w14:paraId="3BC96EBB" w14:textId="77777777" w:rsidR="009075C2" w:rsidRPr="00331984" w:rsidRDefault="005A7EE0" w:rsidP="0085586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w:t>
      </w:r>
      <w:r w:rsidR="009075C2" w:rsidRPr="00331984">
        <w:rPr>
          <w:rFonts w:cs="Arial"/>
          <w:sz w:val="20"/>
          <w:szCs w:val="20"/>
        </w:rPr>
        <w:tab/>
        <w:t>d'y rester en attente pendant 15 minutes à 1500 ft (450 m) au-dessus du niveau de l'aérodrome dans des conditions normales; et</w:t>
      </w:r>
    </w:p>
    <w:p w14:paraId="39A9BE05" w14:textId="77777777" w:rsidR="009075C2" w:rsidRPr="00331984" w:rsidRDefault="005A7EE0" w:rsidP="0085586E">
      <w:pPr>
        <w:pStyle w:val="S1Niveau3"/>
        <w:numPr>
          <w:ilvl w:val="0"/>
          <w:numId w:val="0"/>
        </w:numPr>
        <w:spacing w:line="360" w:lineRule="auto"/>
        <w:ind w:left="675" w:firstLine="459"/>
        <w:rPr>
          <w:rFonts w:cs="Arial"/>
          <w:sz w:val="20"/>
          <w:szCs w:val="20"/>
        </w:rPr>
      </w:pPr>
      <w:r w:rsidRPr="00331984">
        <w:rPr>
          <w:rFonts w:cs="Arial"/>
          <w:sz w:val="20"/>
          <w:szCs w:val="20"/>
        </w:rPr>
        <w:t>(</w:t>
      </w:r>
      <w:r w:rsidR="009075C2" w:rsidRPr="00331984">
        <w:rPr>
          <w:rFonts w:cs="Arial"/>
          <w:sz w:val="20"/>
          <w:szCs w:val="20"/>
        </w:rPr>
        <w:t>ii)</w:t>
      </w:r>
      <w:r w:rsidR="009075C2" w:rsidRPr="00331984">
        <w:rPr>
          <w:rFonts w:cs="Arial"/>
          <w:sz w:val="20"/>
          <w:szCs w:val="20"/>
        </w:rPr>
        <w:tab/>
        <w:t>d'effectuer une approche et un atterrissage,</w:t>
      </w:r>
    </w:p>
    <w:p w14:paraId="3FEBA799" w14:textId="77777777" w:rsidR="009075C2" w:rsidRPr="00331984" w:rsidRDefault="009075C2" w:rsidP="0085586E">
      <w:pPr>
        <w:pStyle w:val="S1Niveau3"/>
        <w:numPr>
          <w:ilvl w:val="0"/>
          <w:numId w:val="0"/>
        </w:numPr>
        <w:spacing w:line="360" w:lineRule="auto"/>
        <w:ind w:left="1418"/>
        <w:rPr>
          <w:rFonts w:cs="Arial"/>
          <w:sz w:val="20"/>
          <w:szCs w:val="20"/>
        </w:rPr>
      </w:pPr>
      <w:r w:rsidRPr="00331984">
        <w:rPr>
          <w:rFonts w:cs="Arial"/>
          <w:sz w:val="20"/>
          <w:szCs w:val="20"/>
        </w:rPr>
        <w:t>étant entendu que le carburant additionnel n'est requis que si la quantité minimale de carburant calculée conformément aux points 1.2 à 1.5 ci-dessus n'est pas suffisante pour couvrir un tel incident, et</w:t>
      </w:r>
    </w:p>
    <w:p w14:paraId="4E8973FE" w14:textId="77777777" w:rsidR="009075C2" w:rsidRPr="00331984" w:rsidRDefault="005A7EE0"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de rester en attente pendant 15 minutes à 1500 ft (450 m) au-dessus du niveau de l'aérodrome de destination dans des conditions normales s'il s'agit d'un vol assuré sans aérodrome de dégagement à destination.</w:t>
      </w:r>
    </w:p>
    <w:p w14:paraId="0A33C832"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1.7</w:t>
      </w:r>
      <w:r w:rsidRPr="00331984">
        <w:rPr>
          <w:rFonts w:cs="Arial"/>
          <w:sz w:val="20"/>
          <w:szCs w:val="20"/>
        </w:rPr>
        <w:tab/>
        <w:t>Carburant supplémentaire, si le commandant de bord le requiert.</w:t>
      </w:r>
    </w:p>
    <w:p w14:paraId="7F93CF5F"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2.</w:t>
      </w:r>
      <w:r w:rsidRPr="00331984">
        <w:rPr>
          <w:rFonts w:cs="Arial"/>
          <w:sz w:val="20"/>
          <w:szCs w:val="20"/>
        </w:rPr>
        <w:tab/>
        <w:t>Procédure «réserve de route réduite»</w:t>
      </w:r>
    </w:p>
    <w:p w14:paraId="64876BF7" w14:textId="77777777" w:rsidR="009075C2" w:rsidRPr="00331984" w:rsidRDefault="009075C2" w:rsidP="0085586E">
      <w:pPr>
        <w:pStyle w:val="S1Niveau3"/>
        <w:numPr>
          <w:ilvl w:val="0"/>
          <w:numId w:val="0"/>
        </w:numPr>
        <w:spacing w:line="360" w:lineRule="auto"/>
        <w:ind w:left="426"/>
        <w:rPr>
          <w:rFonts w:cs="Arial"/>
          <w:sz w:val="20"/>
          <w:szCs w:val="20"/>
        </w:rPr>
      </w:pPr>
      <w:r w:rsidRPr="00331984">
        <w:rPr>
          <w:rFonts w:cs="Arial"/>
          <w:sz w:val="20"/>
          <w:szCs w:val="20"/>
        </w:rPr>
        <w:t>Si la politique de carburant de l'exploitant comprend une planification du vol avant le vol vers un aérodrome de destination 1 (destination commerciale) avec une procédure «réserve de route réduite» utilisant un point de décision sur la route et un aérodrome de destination 2 (destination d'avitaillement facultatif), la quantité de carburant utilisable embarquée avant le départ est la plus grande des valeurs obtenues au point 2.1 ou au point 2.2 ci-dessous.</w:t>
      </w:r>
    </w:p>
    <w:p w14:paraId="3A45D7B2"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2.1</w:t>
      </w:r>
      <w:r w:rsidRPr="00331984">
        <w:rPr>
          <w:rFonts w:cs="Arial"/>
          <w:sz w:val="20"/>
          <w:szCs w:val="20"/>
        </w:rPr>
        <w:tab/>
        <w:t>La somme:</w:t>
      </w:r>
    </w:p>
    <w:p w14:paraId="24708FE6" w14:textId="77777777" w:rsidR="009075C2" w:rsidRPr="00331984" w:rsidRDefault="00E85BE4"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du carburant pour le roulage; et</w:t>
      </w:r>
    </w:p>
    <w:p w14:paraId="0D4D21EE" w14:textId="77777777" w:rsidR="009075C2" w:rsidRPr="00331984" w:rsidRDefault="00E85BE4"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du carburant d'étape nécessaire pour atteindre l'aérodrome de destination 1 en passant par le point de décision; et</w:t>
      </w:r>
    </w:p>
    <w:p w14:paraId="631B63DA" w14:textId="77777777" w:rsidR="009075C2" w:rsidRPr="00331984" w:rsidRDefault="00E85BE4"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c)</w:t>
      </w:r>
      <w:r w:rsidR="009075C2" w:rsidRPr="00331984">
        <w:rPr>
          <w:rFonts w:cs="Arial"/>
          <w:sz w:val="20"/>
          <w:szCs w:val="20"/>
        </w:rPr>
        <w:tab/>
        <w:t>de la réserve de route, à savoir pas moins de 5% de la consommation estimée depuis le point de décision jusqu'à l'aérodrome de destination 1; et</w:t>
      </w:r>
    </w:p>
    <w:p w14:paraId="2CD28B79" w14:textId="77777777" w:rsidR="009075C2" w:rsidRPr="00331984" w:rsidRDefault="00E85BE4"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d)</w:t>
      </w:r>
      <w:r w:rsidR="009075C2" w:rsidRPr="00331984">
        <w:rPr>
          <w:rFonts w:cs="Arial"/>
          <w:sz w:val="20"/>
          <w:szCs w:val="20"/>
        </w:rPr>
        <w:tab/>
        <w:t>du carburant de dégagement, sauf si le point de décision se situe à moins de six heures de l'aérodrome de destination 1 et que les exigences du OPS-1.D.125 c)1)ii) sont respectées; et</w:t>
      </w:r>
    </w:p>
    <w:p w14:paraId="243D5C4D" w14:textId="77777777" w:rsidR="009075C2" w:rsidRPr="00331984" w:rsidRDefault="00E85BE4"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e)</w:t>
      </w:r>
      <w:r w:rsidR="009075C2" w:rsidRPr="00331984">
        <w:rPr>
          <w:rFonts w:cs="Arial"/>
          <w:sz w:val="20"/>
          <w:szCs w:val="20"/>
        </w:rPr>
        <w:tab/>
        <w:t>de la réserve finale; et</w:t>
      </w:r>
    </w:p>
    <w:p w14:paraId="610ACA6A" w14:textId="77777777" w:rsidR="009075C2" w:rsidRPr="00331984" w:rsidRDefault="00E85BE4"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f)</w:t>
      </w:r>
      <w:r w:rsidR="009075C2" w:rsidRPr="00331984">
        <w:rPr>
          <w:rFonts w:cs="Arial"/>
          <w:sz w:val="20"/>
          <w:szCs w:val="20"/>
        </w:rPr>
        <w:tab/>
        <w:t>du carburant additionnel; et</w:t>
      </w:r>
    </w:p>
    <w:p w14:paraId="7604398B" w14:textId="77777777" w:rsidR="009075C2" w:rsidRPr="00331984" w:rsidRDefault="00E85BE4"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g)</w:t>
      </w:r>
      <w:r w:rsidR="009075C2" w:rsidRPr="00331984">
        <w:rPr>
          <w:rFonts w:cs="Arial"/>
          <w:sz w:val="20"/>
          <w:szCs w:val="20"/>
        </w:rPr>
        <w:tab/>
        <w:t>du carburant supplémentaire, à la demande du commandant de bord.</w:t>
      </w:r>
    </w:p>
    <w:p w14:paraId="1B207F10"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2.2</w:t>
      </w:r>
      <w:r w:rsidR="00FA1F3B" w:rsidRPr="00331984">
        <w:rPr>
          <w:rFonts w:cs="Arial"/>
          <w:sz w:val="20"/>
          <w:szCs w:val="20"/>
        </w:rPr>
        <w:tab/>
      </w:r>
      <w:r w:rsidRPr="00331984">
        <w:rPr>
          <w:rFonts w:cs="Arial"/>
          <w:sz w:val="20"/>
          <w:szCs w:val="20"/>
        </w:rPr>
        <w:t>La somme:</w:t>
      </w:r>
    </w:p>
    <w:p w14:paraId="48B73C23" w14:textId="77777777" w:rsidR="009075C2" w:rsidRPr="00331984" w:rsidRDefault="0085238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du carburant pour le roulage; et</w:t>
      </w:r>
    </w:p>
    <w:p w14:paraId="388AF4D0" w14:textId="77777777" w:rsidR="009075C2" w:rsidRPr="00331984" w:rsidRDefault="0085238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du carburant d'étape nécessaire pour atteindre l'aérodrome de destination 2 en passant par le point de décision; et</w:t>
      </w:r>
    </w:p>
    <w:p w14:paraId="45DEB132" w14:textId="77777777" w:rsidR="009075C2" w:rsidRPr="00331984" w:rsidRDefault="0085238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c)</w:t>
      </w:r>
      <w:r w:rsidR="009075C2" w:rsidRPr="00331984">
        <w:rPr>
          <w:rFonts w:cs="Arial"/>
          <w:sz w:val="20"/>
          <w:szCs w:val="20"/>
        </w:rPr>
        <w:tab/>
        <w:t>de la réserve de route, à savoir pas moins que la quantité calculée conformément au point 1.3 ci-dessus depuis l'aérodrome de départ jusqu'à l'aérodrome de destination 2; et</w:t>
      </w:r>
    </w:p>
    <w:p w14:paraId="0B4098A5" w14:textId="77777777" w:rsidR="009075C2" w:rsidRPr="00331984" w:rsidRDefault="0085238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d)</w:t>
      </w:r>
      <w:r w:rsidR="009075C2" w:rsidRPr="00331984">
        <w:rPr>
          <w:rFonts w:cs="Arial"/>
          <w:sz w:val="20"/>
          <w:szCs w:val="20"/>
        </w:rPr>
        <w:tab/>
        <w:t>du carburant de dégagement, si un aérodrome de dégagement de destination 2 est requis; et</w:t>
      </w:r>
    </w:p>
    <w:p w14:paraId="482C9E60" w14:textId="77777777" w:rsidR="009075C2" w:rsidRPr="00331984" w:rsidRDefault="0085238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e)</w:t>
      </w:r>
      <w:r w:rsidR="009075C2" w:rsidRPr="00331984">
        <w:rPr>
          <w:rFonts w:cs="Arial"/>
          <w:sz w:val="20"/>
          <w:szCs w:val="20"/>
        </w:rPr>
        <w:tab/>
        <w:t>de la réserve finale; et</w:t>
      </w:r>
    </w:p>
    <w:p w14:paraId="72C497B2" w14:textId="77777777" w:rsidR="009075C2" w:rsidRPr="00331984" w:rsidRDefault="0085238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f)</w:t>
      </w:r>
      <w:r w:rsidR="009075C2" w:rsidRPr="00331984">
        <w:rPr>
          <w:rFonts w:cs="Arial"/>
          <w:sz w:val="20"/>
          <w:szCs w:val="20"/>
        </w:rPr>
        <w:tab/>
        <w:t>du carburant additionnel; et</w:t>
      </w:r>
    </w:p>
    <w:p w14:paraId="7AFC8B29" w14:textId="77777777" w:rsidR="009075C2" w:rsidRPr="00331984" w:rsidRDefault="0085238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g)</w:t>
      </w:r>
      <w:r w:rsidR="009075C2" w:rsidRPr="00331984">
        <w:rPr>
          <w:rFonts w:cs="Arial"/>
          <w:sz w:val="20"/>
          <w:szCs w:val="20"/>
        </w:rPr>
        <w:tab/>
        <w:t>du carburant supplémentaire, à la demande du commandant de bord.</w:t>
      </w:r>
    </w:p>
    <w:p w14:paraId="45739BB4"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3.</w:t>
      </w:r>
      <w:r w:rsidRPr="00331984">
        <w:rPr>
          <w:rFonts w:cs="Arial"/>
          <w:sz w:val="20"/>
          <w:szCs w:val="20"/>
        </w:rPr>
        <w:tab/>
        <w:t>Procédure du point prédéterminé</w:t>
      </w:r>
    </w:p>
    <w:p w14:paraId="7F29334F" w14:textId="77777777" w:rsidR="009075C2" w:rsidRPr="00331984" w:rsidRDefault="009075C2" w:rsidP="0085586E">
      <w:pPr>
        <w:pStyle w:val="S1Niveau3"/>
        <w:numPr>
          <w:ilvl w:val="0"/>
          <w:numId w:val="0"/>
        </w:numPr>
        <w:spacing w:line="360" w:lineRule="auto"/>
        <w:ind w:left="426"/>
        <w:rPr>
          <w:rFonts w:cs="Arial"/>
          <w:sz w:val="20"/>
          <w:szCs w:val="20"/>
        </w:rPr>
      </w:pPr>
      <w:r w:rsidRPr="00331984">
        <w:rPr>
          <w:rFonts w:cs="Arial"/>
          <w:sz w:val="20"/>
          <w:szCs w:val="20"/>
        </w:rPr>
        <w:t>Si la politique de carburant de l'exploitant comprend la planification du vol vers un aérodrome de dégagement à destination, dans la mesure où la distance entre l'aérodrome de destination et l'aérodrome de dégagement à destination est telle qu'un vol peut uniquement être dirigé par l'intermédiaire d'un point prédéterminé vers l'un de ces aérodromes, la quantité de carburant utilisable à embarquer avant le départ est la plus grande des valeurs obtenues aux points 3.1 ou 3.2 ci-dessous.</w:t>
      </w:r>
    </w:p>
    <w:p w14:paraId="6AA2659E"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3.1</w:t>
      </w:r>
      <w:r w:rsidRPr="00331984">
        <w:rPr>
          <w:rFonts w:cs="Arial"/>
          <w:sz w:val="20"/>
          <w:szCs w:val="20"/>
        </w:rPr>
        <w:tab/>
        <w:t>La somme:</w:t>
      </w:r>
    </w:p>
    <w:p w14:paraId="73214B6B" w14:textId="77777777" w:rsidR="009075C2" w:rsidRPr="00331984" w:rsidRDefault="005344F3"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du carburant pour le roulage; et</w:t>
      </w:r>
    </w:p>
    <w:p w14:paraId="5F572CB9"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du carburant d'étape nécessaire depuis l'aérodrome de départ jusqu'à l'aérodrome de destination en passant par le point prédéterminé; et</w:t>
      </w:r>
    </w:p>
    <w:p w14:paraId="2E5BA1EE"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c)</w:t>
      </w:r>
      <w:r w:rsidR="009075C2" w:rsidRPr="00331984">
        <w:rPr>
          <w:rFonts w:cs="Arial"/>
          <w:sz w:val="20"/>
          <w:szCs w:val="20"/>
        </w:rPr>
        <w:tab/>
        <w:t>de la réserve de route calculée conformément au point 1.3 ci-dessus; et</w:t>
      </w:r>
    </w:p>
    <w:p w14:paraId="0C5FF072"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d)</w:t>
      </w:r>
      <w:r w:rsidR="009075C2" w:rsidRPr="00331984">
        <w:rPr>
          <w:rFonts w:cs="Arial"/>
          <w:sz w:val="20"/>
          <w:szCs w:val="20"/>
        </w:rPr>
        <w:tab/>
        <w:t>du carburant additionnel éventuel, à savoir au minimum:</w:t>
      </w:r>
    </w:p>
    <w:p w14:paraId="5797F5BE" w14:textId="77777777" w:rsidR="009075C2" w:rsidRPr="00331984" w:rsidRDefault="0065186E" w:rsidP="0085586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w:t>
      </w:r>
      <w:r w:rsidR="009075C2" w:rsidRPr="00331984">
        <w:rPr>
          <w:rFonts w:cs="Arial"/>
          <w:sz w:val="20"/>
          <w:szCs w:val="20"/>
        </w:rPr>
        <w:tab/>
        <w:t>pour les avions équipés de moteurs à piston, le carburant nécessaire pour voler 45 minutes, plus 15% du temps de vol prévu en croisière ou deux heures, la valeur retenue étant la moins élevée; ou</w:t>
      </w:r>
    </w:p>
    <w:p w14:paraId="7BBB59EE" w14:textId="77777777" w:rsidR="009075C2" w:rsidRPr="00331984" w:rsidRDefault="0065186E" w:rsidP="0085586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ii)</w:t>
      </w:r>
      <w:r w:rsidR="009075C2" w:rsidRPr="00331984">
        <w:rPr>
          <w:rFonts w:cs="Arial"/>
          <w:sz w:val="20"/>
          <w:szCs w:val="20"/>
        </w:rPr>
        <w:tab/>
        <w:t>pour les avions équipés de moteurs à turbine, le carburant nécessaire pour voler deux heures en consommation de croisière normale au-dessus de l'aéroport de destination,</w:t>
      </w:r>
    </w:p>
    <w:p w14:paraId="5D75EC7B" w14:textId="77777777" w:rsidR="009075C2" w:rsidRPr="00331984" w:rsidRDefault="009075C2" w:rsidP="0085586E">
      <w:pPr>
        <w:pStyle w:val="S1Niveau3"/>
        <w:numPr>
          <w:ilvl w:val="0"/>
          <w:numId w:val="0"/>
        </w:numPr>
        <w:spacing w:line="360" w:lineRule="auto"/>
        <w:ind w:left="1418"/>
        <w:rPr>
          <w:rFonts w:cs="Arial"/>
          <w:sz w:val="20"/>
          <w:szCs w:val="20"/>
        </w:rPr>
      </w:pPr>
      <w:r w:rsidRPr="00331984">
        <w:rPr>
          <w:rFonts w:cs="Arial"/>
          <w:sz w:val="20"/>
          <w:szCs w:val="20"/>
        </w:rPr>
        <w:t xml:space="preserve">la quantité n'étant pas inférieure à la réserve finale; et </w:t>
      </w:r>
    </w:p>
    <w:p w14:paraId="0FFE0F9E"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e)</w:t>
      </w:r>
      <w:r w:rsidR="009075C2" w:rsidRPr="00331984">
        <w:rPr>
          <w:rFonts w:cs="Arial"/>
          <w:sz w:val="20"/>
          <w:szCs w:val="20"/>
        </w:rPr>
        <w:tab/>
        <w:t>du carburant supplémentaire, à la demande du commandant de bord; ou</w:t>
      </w:r>
    </w:p>
    <w:p w14:paraId="20A9C737"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3.2</w:t>
      </w:r>
      <w:r w:rsidRPr="00331984">
        <w:rPr>
          <w:rFonts w:cs="Arial"/>
          <w:sz w:val="20"/>
          <w:szCs w:val="20"/>
        </w:rPr>
        <w:tab/>
      </w:r>
      <w:r w:rsidR="00F62188" w:rsidRPr="00331984">
        <w:rPr>
          <w:rFonts w:cs="Arial"/>
          <w:sz w:val="20"/>
          <w:szCs w:val="20"/>
        </w:rPr>
        <w:t>La</w:t>
      </w:r>
      <w:r w:rsidRPr="00331984">
        <w:rPr>
          <w:rFonts w:cs="Arial"/>
          <w:sz w:val="20"/>
          <w:szCs w:val="20"/>
        </w:rPr>
        <w:t xml:space="preserve"> somme:</w:t>
      </w:r>
    </w:p>
    <w:p w14:paraId="2C4C3FE8"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du carburant pour le roulage; et</w:t>
      </w:r>
    </w:p>
    <w:p w14:paraId="043C603B"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du carburant d'étape nécessaire pour atteindre l'aérodrome de destination 2 en passant par le point de décision; et</w:t>
      </w:r>
    </w:p>
    <w:p w14:paraId="1B446CB6"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c)</w:t>
      </w:r>
      <w:r w:rsidR="009075C2" w:rsidRPr="00331984">
        <w:rPr>
          <w:rFonts w:cs="Arial"/>
          <w:sz w:val="20"/>
          <w:szCs w:val="20"/>
        </w:rPr>
        <w:tab/>
        <w:t>de la réserve de route, à savoir pas moins que la quantité calculée conformément au point 1.3 ci-dessus depuis l'aérodrome de départ jusqu'à l'aérodrome de destination 2; et</w:t>
      </w:r>
    </w:p>
    <w:p w14:paraId="2B0B3B37"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d)</w:t>
      </w:r>
      <w:r w:rsidR="009075C2" w:rsidRPr="00331984">
        <w:rPr>
          <w:rFonts w:cs="Arial"/>
          <w:sz w:val="20"/>
          <w:szCs w:val="20"/>
        </w:rPr>
        <w:tab/>
        <w:t>du carburant de dégagement, si un aérodrome de dégagement de destination 2 est requis; et</w:t>
      </w:r>
    </w:p>
    <w:p w14:paraId="68EB7030"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e)</w:t>
      </w:r>
      <w:r w:rsidR="009075C2" w:rsidRPr="00331984">
        <w:rPr>
          <w:rFonts w:cs="Arial"/>
          <w:sz w:val="20"/>
          <w:szCs w:val="20"/>
        </w:rPr>
        <w:tab/>
        <w:t>de la réserve finale; et</w:t>
      </w:r>
    </w:p>
    <w:p w14:paraId="2B3BDF05"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f)</w:t>
      </w:r>
      <w:r w:rsidR="009075C2" w:rsidRPr="00331984">
        <w:rPr>
          <w:rFonts w:cs="Arial"/>
          <w:sz w:val="20"/>
          <w:szCs w:val="20"/>
        </w:rPr>
        <w:tab/>
        <w:t>du carburant additionnel; et</w:t>
      </w:r>
    </w:p>
    <w:p w14:paraId="32E786C7" w14:textId="77777777" w:rsidR="009075C2" w:rsidRPr="00331984" w:rsidRDefault="0065186E" w:rsidP="00344C9E">
      <w:pPr>
        <w:pStyle w:val="S1Niveau3"/>
        <w:numPr>
          <w:ilvl w:val="0"/>
          <w:numId w:val="0"/>
        </w:numPr>
        <w:spacing w:line="360" w:lineRule="auto"/>
        <w:ind w:left="567" w:hanging="567"/>
        <w:rPr>
          <w:rFonts w:cs="Arial"/>
          <w:sz w:val="20"/>
          <w:szCs w:val="20"/>
        </w:rPr>
      </w:pPr>
      <w:r w:rsidRPr="00331984">
        <w:rPr>
          <w:rFonts w:cs="Arial"/>
          <w:sz w:val="20"/>
          <w:szCs w:val="20"/>
        </w:rPr>
        <w:t>(</w:t>
      </w:r>
      <w:r w:rsidR="009075C2" w:rsidRPr="00331984">
        <w:rPr>
          <w:rFonts w:cs="Arial"/>
          <w:sz w:val="20"/>
          <w:szCs w:val="20"/>
        </w:rPr>
        <w:t>g)</w:t>
      </w:r>
      <w:r w:rsidR="009075C2" w:rsidRPr="00331984">
        <w:rPr>
          <w:rFonts w:cs="Arial"/>
          <w:sz w:val="20"/>
          <w:szCs w:val="20"/>
        </w:rPr>
        <w:tab/>
        <w:t>du carburant supplémentaire, à la demande du commandant de bord.</w:t>
      </w:r>
    </w:p>
    <w:p w14:paraId="772A5077" w14:textId="77777777" w:rsidR="009075C2" w:rsidRPr="00331984" w:rsidRDefault="009075C2" w:rsidP="0085586E">
      <w:pPr>
        <w:pStyle w:val="S1Niveau3"/>
        <w:numPr>
          <w:ilvl w:val="0"/>
          <w:numId w:val="0"/>
        </w:numPr>
        <w:spacing w:line="360" w:lineRule="auto"/>
        <w:ind w:left="285" w:hanging="285"/>
        <w:rPr>
          <w:rFonts w:cs="Arial"/>
          <w:sz w:val="20"/>
          <w:szCs w:val="20"/>
        </w:rPr>
      </w:pPr>
      <w:r w:rsidRPr="00331984">
        <w:rPr>
          <w:rFonts w:cs="Arial"/>
          <w:sz w:val="20"/>
          <w:szCs w:val="20"/>
        </w:rPr>
        <w:t>3.</w:t>
      </w:r>
      <w:r w:rsidRPr="00331984">
        <w:rPr>
          <w:rFonts w:cs="Arial"/>
          <w:sz w:val="20"/>
          <w:szCs w:val="20"/>
        </w:rPr>
        <w:tab/>
        <w:t>Procédure du point prédéterminé</w:t>
      </w:r>
    </w:p>
    <w:p w14:paraId="2D5DCCB5" w14:textId="77777777" w:rsidR="009075C2" w:rsidRPr="00331984" w:rsidRDefault="009075C2" w:rsidP="0085586E">
      <w:pPr>
        <w:pStyle w:val="S1Niveau3"/>
        <w:numPr>
          <w:ilvl w:val="0"/>
          <w:numId w:val="0"/>
        </w:numPr>
        <w:spacing w:line="360" w:lineRule="auto"/>
        <w:ind w:left="285"/>
        <w:rPr>
          <w:rFonts w:cs="Arial"/>
          <w:sz w:val="20"/>
          <w:szCs w:val="20"/>
        </w:rPr>
      </w:pPr>
      <w:r w:rsidRPr="00331984">
        <w:rPr>
          <w:rFonts w:cs="Arial"/>
          <w:sz w:val="20"/>
          <w:szCs w:val="20"/>
        </w:rPr>
        <w:t>Si la politique de carburant de l'exploitant comprend la planification du vol vers un aérodrome de dégagement à destination, dans la mesure où la distance entre l'aérodrome de destination et l'aérodrome de dégagement à destination est telle qu'un vol peut uniquement être dirigé par l'intermédiaire d'un point prédéterminé vers l'un de ces aérodromes, la quantité de carburant utilisable à embarquer avant le départ est la plus grande des valeurs obtenues aux points 3.1 ou 3.2 ci-dessous.</w:t>
      </w:r>
    </w:p>
    <w:p w14:paraId="02830FC1"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3.1</w:t>
      </w:r>
      <w:r w:rsidRPr="00331984">
        <w:rPr>
          <w:rFonts w:cs="Arial"/>
          <w:sz w:val="20"/>
          <w:szCs w:val="20"/>
        </w:rPr>
        <w:tab/>
        <w:t>La somme:</w:t>
      </w:r>
    </w:p>
    <w:p w14:paraId="790003FA"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du carburant pour le roulage; et</w:t>
      </w:r>
    </w:p>
    <w:p w14:paraId="10A575C0"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du carburant d'étape nécessaire depuis l'aérodrome de départ jusqu'à l'aérodrome de destination en passant par le point prédéterminé; et</w:t>
      </w:r>
    </w:p>
    <w:p w14:paraId="36A30EC2"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c)</w:t>
      </w:r>
      <w:r w:rsidR="009075C2" w:rsidRPr="00331984">
        <w:rPr>
          <w:rFonts w:cs="Arial"/>
          <w:sz w:val="20"/>
          <w:szCs w:val="20"/>
        </w:rPr>
        <w:tab/>
        <w:t>de la réserve de route calculée conformément au point 1.3 ci-dessus; et</w:t>
      </w:r>
    </w:p>
    <w:p w14:paraId="2879F14F"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d)</w:t>
      </w:r>
      <w:r w:rsidR="009075C2" w:rsidRPr="00331984">
        <w:rPr>
          <w:rFonts w:cs="Arial"/>
          <w:sz w:val="20"/>
          <w:szCs w:val="20"/>
        </w:rPr>
        <w:tab/>
        <w:t>du carburant additionnel éventuel, à savoir au minimum:</w:t>
      </w:r>
    </w:p>
    <w:p w14:paraId="692B2C74" w14:textId="77777777" w:rsidR="009075C2" w:rsidRPr="00331984" w:rsidRDefault="0065186E" w:rsidP="0085586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w:t>
      </w:r>
      <w:r w:rsidR="009075C2" w:rsidRPr="00331984">
        <w:rPr>
          <w:rFonts w:cs="Arial"/>
          <w:sz w:val="20"/>
          <w:szCs w:val="20"/>
        </w:rPr>
        <w:tab/>
        <w:t>pour les avions équipés de moteurs à piston, le carburant nécessaire pour voler 45 minutes, plus 15% du temps de vol prévu en croisière ou deux heures, la valeur retenue étant la moins élevée; ou</w:t>
      </w:r>
    </w:p>
    <w:p w14:paraId="3855464B" w14:textId="77777777" w:rsidR="009075C2" w:rsidRPr="00331984" w:rsidRDefault="0065186E" w:rsidP="0085586E">
      <w:pPr>
        <w:pStyle w:val="S1Niveau3"/>
        <w:numPr>
          <w:ilvl w:val="0"/>
          <w:numId w:val="0"/>
        </w:numPr>
        <w:spacing w:line="360" w:lineRule="auto"/>
        <w:ind w:left="1418" w:hanging="284"/>
        <w:rPr>
          <w:rFonts w:cs="Arial"/>
          <w:sz w:val="20"/>
          <w:szCs w:val="20"/>
        </w:rPr>
      </w:pPr>
      <w:r w:rsidRPr="00331984">
        <w:rPr>
          <w:rFonts w:cs="Arial"/>
          <w:sz w:val="20"/>
          <w:szCs w:val="20"/>
        </w:rPr>
        <w:t>(</w:t>
      </w:r>
      <w:r w:rsidR="009075C2" w:rsidRPr="00331984">
        <w:rPr>
          <w:rFonts w:cs="Arial"/>
          <w:sz w:val="20"/>
          <w:szCs w:val="20"/>
        </w:rPr>
        <w:t>ii)</w:t>
      </w:r>
      <w:r w:rsidR="009075C2" w:rsidRPr="00331984">
        <w:rPr>
          <w:rFonts w:cs="Arial"/>
          <w:sz w:val="20"/>
          <w:szCs w:val="20"/>
        </w:rPr>
        <w:tab/>
        <w:t>pour les avions équipés de moteurs à turbine, le carburant nécessaire pour voler deux heures en consommation de croisière normale au-dessus de l'aéroport de destination,</w:t>
      </w:r>
    </w:p>
    <w:p w14:paraId="3A767128" w14:textId="77777777" w:rsidR="009075C2" w:rsidRPr="00331984" w:rsidRDefault="009075C2" w:rsidP="0085586E">
      <w:pPr>
        <w:pStyle w:val="S1Niveau3"/>
        <w:numPr>
          <w:ilvl w:val="0"/>
          <w:numId w:val="0"/>
        </w:numPr>
        <w:spacing w:line="360" w:lineRule="auto"/>
        <w:ind w:left="1418"/>
        <w:rPr>
          <w:rFonts w:cs="Arial"/>
          <w:sz w:val="20"/>
          <w:szCs w:val="20"/>
        </w:rPr>
      </w:pPr>
      <w:r w:rsidRPr="00331984">
        <w:rPr>
          <w:rFonts w:cs="Arial"/>
          <w:sz w:val="20"/>
          <w:szCs w:val="20"/>
        </w:rPr>
        <w:t xml:space="preserve">la quantité n'étant pas inférieure à la réserve finale; et </w:t>
      </w:r>
    </w:p>
    <w:p w14:paraId="6CDFD110"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e)</w:t>
      </w:r>
      <w:r w:rsidR="009075C2" w:rsidRPr="00331984">
        <w:rPr>
          <w:rFonts w:cs="Arial"/>
          <w:sz w:val="20"/>
          <w:szCs w:val="20"/>
        </w:rPr>
        <w:tab/>
        <w:t>du carburant supplémentaire, à la demande du commandant de bord; ou</w:t>
      </w:r>
    </w:p>
    <w:p w14:paraId="6164423B" w14:textId="77777777" w:rsidR="00D46916" w:rsidRPr="00331984" w:rsidRDefault="00D46916" w:rsidP="0085586E">
      <w:pPr>
        <w:pStyle w:val="S1Niveau3"/>
        <w:numPr>
          <w:ilvl w:val="0"/>
          <w:numId w:val="0"/>
        </w:numPr>
        <w:spacing w:line="360" w:lineRule="auto"/>
        <w:ind w:left="426" w:hanging="426"/>
        <w:rPr>
          <w:rFonts w:cs="Arial"/>
          <w:sz w:val="20"/>
          <w:szCs w:val="20"/>
        </w:rPr>
      </w:pPr>
    </w:p>
    <w:p w14:paraId="5E4DAF2B" w14:textId="77777777" w:rsidR="009075C2" w:rsidRPr="00331984" w:rsidRDefault="009075C2" w:rsidP="0085586E">
      <w:pPr>
        <w:pStyle w:val="S1Niveau3"/>
        <w:numPr>
          <w:ilvl w:val="0"/>
          <w:numId w:val="0"/>
        </w:numPr>
        <w:spacing w:line="360" w:lineRule="auto"/>
        <w:ind w:left="426" w:hanging="426"/>
        <w:rPr>
          <w:rFonts w:cs="Arial"/>
          <w:sz w:val="20"/>
          <w:szCs w:val="20"/>
        </w:rPr>
      </w:pPr>
      <w:r w:rsidRPr="00331984">
        <w:rPr>
          <w:rFonts w:cs="Arial"/>
          <w:sz w:val="20"/>
          <w:szCs w:val="20"/>
        </w:rPr>
        <w:t>3.2</w:t>
      </w:r>
      <w:r w:rsidRPr="00331984">
        <w:rPr>
          <w:rFonts w:cs="Arial"/>
          <w:sz w:val="20"/>
          <w:szCs w:val="20"/>
        </w:rPr>
        <w:tab/>
      </w:r>
      <w:r w:rsidR="00F62188" w:rsidRPr="00331984">
        <w:rPr>
          <w:rFonts w:cs="Arial"/>
          <w:sz w:val="20"/>
          <w:szCs w:val="20"/>
        </w:rPr>
        <w:t>La</w:t>
      </w:r>
      <w:r w:rsidRPr="00331984">
        <w:rPr>
          <w:rFonts w:cs="Arial"/>
          <w:sz w:val="20"/>
          <w:szCs w:val="20"/>
        </w:rPr>
        <w:t xml:space="preserve"> somme:</w:t>
      </w:r>
    </w:p>
    <w:p w14:paraId="6545E760"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a)</w:t>
      </w:r>
      <w:r w:rsidR="009075C2" w:rsidRPr="00331984">
        <w:rPr>
          <w:rFonts w:cs="Arial"/>
          <w:sz w:val="20"/>
          <w:szCs w:val="20"/>
        </w:rPr>
        <w:tab/>
        <w:t>du carburant pour le roulage; et</w:t>
      </w:r>
    </w:p>
    <w:p w14:paraId="45CA3726"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b)</w:t>
      </w:r>
      <w:r w:rsidR="009075C2" w:rsidRPr="00331984">
        <w:rPr>
          <w:rFonts w:cs="Arial"/>
          <w:sz w:val="20"/>
          <w:szCs w:val="20"/>
        </w:rPr>
        <w:tab/>
        <w:t>du carburant d'étape nécessaire depuis l'aérodrome de départ jusqu'à l'aérodrome de dégagement à destination en passant par le point prédéterminé; et</w:t>
      </w:r>
    </w:p>
    <w:p w14:paraId="79B28E82" w14:textId="77777777" w:rsidR="009075C2" w:rsidRPr="00331984" w:rsidRDefault="0065186E"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c)</w:t>
      </w:r>
      <w:r w:rsidR="009075C2" w:rsidRPr="00331984">
        <w:rPr>
          <w:rFonts w:cs="Arial"/>
          <w:sz w:val="20"/>
          <w:szCs w:val="20"/>
        </w:rPr>
        <w:tab/>
        <w:t>de la réserve de route calculée conformément au point 1.3 ci-dessus; et</w:t>
      </w:r>
    </w:p>
    <w:p w14:paraId="52120C09" w14:textId="77777777" w:rsidR="009075C2" w:rsidRPr="00331984" w:rsidRDefault="00962C5A" w:rsidP="0085586E">
      <w:pPr>
        <w:pStyle w:val="S1Niveau3"/>
        <w:numPr>
          <w:ilvl w:val="0"/>
          <w:numId w:val="0"/>
        </w:numPr>
        <w:spacing w:line="360" w:lineRule="auto"/>
        <w:ind w:left="426" w:hanging="426"/>
        <w:rPr>
          <w:rFonts w:cs="Arial"/>
          <w:sz w:val="20"/>
          <w:szCs w:val="20"/>
        </w:rPr>
      </w:pPr>
      <w:r w:rsidRPr="00331984">
        <w:rPr>
          <w:rFonts w:cs="Arial"/>
          <w:sz w:val="20"/>
          <w:szCs w:val="20"/>
        </w:rPr>
        <w:t>(</w:t>
      </w:r>
      <w:r w:rsidR="009075C2" w:rsidRPr="00331984">
        <w:rPr>
          <w:rFonts w:cs="Arial"/>
          <w:sz w:val="20"/>
          <w:szCs w:val="20"/>
        </w:rPr>
        <w:t>d)</w:t>
      </w:r>
      <w:r w:rsidR="009075C2" w:rsidRPr="00331984">
        <w:rPr>
          <w:rFonts w:cs="Arial"/>
          <w:sz w:val="20"/>
          <w:szCs w:val="20"/>
        </w:rPr>
        <w:tab/>
        <w:t>du carburant additionnel éventuel, à savoir au minimum:</w:t>
      </w:r>
    </w:p>
    <w:p w14:paraId="19648406" w14:textId="77777777" w:rsidR="009075C2" w:rsidRPr="00331984" w:rsidRDefault="009075C2" w:rsidP="0085586E">
      <w:pPr>
        <w:pStyle w:val="S1Niveau3"/>
        <w:numPr>
          <w:ilvl w:val="0"/>
          <w:numId w:val="0"/>
        </w:numPr>
        <w:spacing w:line="360" w:lineRule="auto"/>
        <w:ind w:left="1418" w:hanging="284"/>
        <w:rPr>
          <w:rFonts w:cs="Arial"/>
          <w:sz w:val="20"/>
          <w:szCs w:val="20"/>
        </w:rPr>
      </w:pPr>
      <w:r w:rsidRPr="00331984">
        <w:rPr>
          <w:rFonts w:cs="Arial"/>
          <w:sz w:val="20"/>
          <w:szCs w:val="20"/>
        </w:rPr>
        <w:t>i.</w:t>
      </w:r>
      <w:r w:rsidRPr="00331984">
        <w:rPr>
          <w:rFonts w:cs="Arial"/>
          <w:sz w:val="20"/>
          <w:szCs w:val="20"/>
        </w:rPr>
        <w:tab/>
        <w:t>pour les avions équipés de moteurs à piston: du carburant nécessaire pour voler pendant 45 minutes; ou</w:t>
      </w:r>
    </w:p>
    <w:p w14:paraId="402989FC" w14:textId="77777777" w:rsidR="009075C2" w:rsidRPr="00331984" w:rsidRDefault="009075C2" w:rsidP="0085586E">
      <w:pPr>
        <w:pStyle w:val="S1Niveau3"/>
        <w:numPr>
          <w:ilvl w:val="0"/>
          <w:numId w:val="0"/>
        </w:numPr>
        <w:spacing w:line="360" w:lineRule="auto"/>
        <w:ind w:left="1418" w:hanging="284"/>
        <w:rPr>
          <w:rFonts w:cs="Arial"/>
          <w:sz w:val="20"/>
          <w:szCs w:val="20"/>
        </w:rPr>
      </w:pPr>
      <w:r w:rsidRPr="00331984">
        <w:rPr>
          <w:rFonts w:cs="Arial"/>
          <w:sz w:val="20"/>
          <w:szCs w:val="20"/>
        </w:rPr>
        <w:t>ii.</w:t>
      </w:r>
      <w:r w:rsidRPr="00331984">
        <w:rPr>
          <w:rFonts w:cs="Arial"/>
          <w:sz w:val="20"/>
          <w:szCs w:val="20"/>
        </w:rPr>
        <w:tab/>
        <w:t>pour les avions équipés de moteurs à turbine: du carburant nécessaire pour voler pendant 30 minutes en vitesse d'attente à 1500 ft (450 m) au-dessus du niveau de l'aérodrome de dégagement à destination dans des conditions normales,</w:t>
      </w:r>
    </w:p>
    <w:p w14:paraId="149F5E0B" w14:textId="77777777" w:rsidR="009075C2" w:rsidRPr="00331984" w:rsidRDefault="009075C2" w:rsidP="0085586E">
      <w:pPr>
        <w:pStyle w:val="S1Niveau3"/>
        <w:numPr>
          <w:ilvl w:val="0"/>
          <w:numId w:val="0"/>
        </w:numPr>
        <w:spacing w:line="360" w:lineRule="auto"/>
        <w:ind w:left="1418"/>
        <w:rPr>
          <w:rFonts w:cs="Arial"/>
          <w:sz w:val="20"/>
          <w:szCs w:val="20"/>
        </w:rPr>
      </w:pPr>
      <w:r w:rsidRPr="00331984">
        <w:rPr>
          <w:rFonts w:cs="Arial"/>
          <w:sz w:val="20"/>
          <w:szCs w:val="20"/>
        </w:rPr>
        <w:t>sans que cette quantité puisse être inférieure à la réserve finale; et</w:t>
      </w:r>
    </w:p>
    <w:p w14:paraId="40E78923" w14:textId="77777777" w:rsidR="009075C2" w:rsidRPr="00331984" w:rsidRDefault="00A42ABD" w:rsidP="0085586E">
      <w:pPr>
        <w:pStyle w:val="S1Niveau3"/>
        <w:numPr>
          <w:ilvl w:val="0"/>
          <w:numId w:val="0"/>
        </w:numPr>
        <w:spacing w:line="360" w:lineRule="auto"/>
        <w:ind w:left="285" w:hanging="285"/>
        <w:rPr>
          <w:rFonts w:cs="Arial"/>
          <w:sz w:val="20"/>
          <w:szCs w:val="20"/>
        </w:rPr>
      </w:pPr>
      <w:r w:rsidRPr="00331984">
        <w:rPr>
          <w:rFonts w:cs="Arial"/>
          <w:sz w:val="20"/>
          <w:szCs w:val="20"/>
        </w:rPr>
        <w:t>(</w:t>
      </w:r>
      <w:r w:rsidR="009075C2" w:rsidRPr="00331984">
        <w:rPr>
          <w:rFonts w:cs="Arial"/>
          <w:sz w:val="20"/>
          <w:szCs w:val="20"/>
        </w:rPr>
        <w:t>e)</w:t>
      </w:r>
      <w:r w:rsidR="009075C2" w:rsidRPr="00331984">
        <w:rPr>
          <w:rFonts w:cs="Arial"/>
          <w:sz w:val="20"/>
          <w:szCs w:val="20"/>
        </w:rPr>
        <w:tab/>
        <w:t>du carburant supplémentaire, à la demande du commandant de bord.</w:t>
      </w:r>
    </w:p>
    <w:p w14:paraId="0D84E5F3" w14:textId="77777777" w:rsidR="009075C2" w:rsidRPr="00331984" w:rsidRDefault="009075C2" w:rsidP="0085586E">
      <w:pPr>
        <w:pStyle w:val="S1Niveau3"/>
        <w:numPr>
          <w:ilvl w:val="0"/>
          <w:numId w:val="0"/>
        </w:numPr>
        <w:spacing w:line="360" w:lineRule="auto"/>
        <w:ind w:left="285" w:hanging="285"/>
        <w:rPr>
          <w:rFonts w:cs="Arial"/>
          <w:sz w:val="20"/>
          <w:szCs w:val="20"/>
        </w:rPr>
      </w:pPr>
      <w:r w:rsidRPr="00331984">
        <w:rPr>
          <w:rFonts w:cs="Arial"/>
          <w:sz w:val="20"/>
          <w:szCs w:val="20"/>
        </w:rPr>
        <w:t>4.</w:t>
      </w:r>
      <w:r w:rsidRPr="00331984">
        <w:rPr>
          <w:rFonts w:cs="Arial"/>
          <w:sz w:val="20"/>
          <w:szCs w:val="20"/>
        </w:rPr>
        <w:tab/>
        <w:t>Procédure en cas d'aérodrome isolé</w:t>
      </w:r>
    </w:p>
    <w:p w14:paraId="3E7653C6" w14:textId="77777777" w:rsidR="009075C2" w:rsidRPr="00331984" w:rsidRDefault="009075C2" w:rsidP="0085586E">
      <w:pPr>
        <w:pStyle w:val="S1Niveau3"/>
        <w:numPr>
          <w:ilvl w:val="0"/>
          <w:numId w:val="0"/>
        </w:numPr>
        <w:spacing w:line="360" w:lineRule="auto"/>
        <w:ind w:left="285"/>
        <w:rPr>
          <w:rFonts w:cs="Arial"/>
          <w:sz w:val="20"/>
          <w:szCs w:val="20"/>
        </w:rPr>
      </w:pPr>
      <w:r w:rsidRPr="00331984">
        <w:rPr>
          <w:rFonts w:cs="Arial"/>
          <w:sz w:val="20"/>
          <w:szCs w:val="20"/>
        </w:rPr>
        <w:t>Si la politique de carburant de l'exploitant comprend une planification de vol vers un aérodrome isolé, le dernier point de déroutement possible vers tout aérodrome de dégagement en route est utilisé comme point prédéterminé. Voir le point 3 ci-dessus.</w:t>
      </w:r>
    </w:p>
    <w:p w14:paraId="5C78AB1E" w14:textId="77777777" w:rsidR="009075C2" w:rsidRPr="00430E6A" w:rsidRDefault="009075C2" w:rsidP="00836810">
      <w:pPr>
        <w:pStyle w:val="S1-Appendice"/>
        <w:spacing w:before="240" w:after="240" w:line="360" w:lineRule="auto"/>
        <w:jc w:val="both"/>
        <w:rPr>
          <w:rFonts w:ascii="Arial" w:hAnsi="Arial" w:cs="Arial"/>
          <w:bCs w:val="0"/>
          <w:sz w:val="24"/>
          <w:szCs w:val="24"/>
        </w:rPr>
      </w:pPr>
      <w:bookmarkStart w:id="334" w:name="_Toc169282541"/>
      <w:r w:rsidRPr="00836810">
        <w:rPr>
          <w:rFonts w:ascii="Arial" w:hAnsi="Arial" w:cs="Arial"/>
          <w:bCs w:val="0"/>
          <w:sz w:val="24"/>
          <w:szCs w:val="24"/>
        </w:rPr>
        <w:t>A</w:t>
      </w:r>
      <w:r w:rsidRPr="00430E6A">
        <w:rPr>
          <w:rFonts w:ascii="Arial" w:hAnsi="Arial" w:cs="Arial"/>
          <w:bCs w:val="0"/>
          <w:sz w:val="24"/>
          <w:szCs w:val="24"/>
        </w:rPr>
        <w:t xml:space="preserve">ppendice 2 </w:t>
      </w:r>
      <w:r w:rsidR="00566719" w:rsidRPr="00430E6A">
        <w:rPr>
          <w:rFonts w:ascii="Arial" w:hAnsi="Arial" w:cs="Arial"/>
          <w:bCs w:val="0"/>
          <w:sz w:val="24"/>
          <w:szCs w:val="24"/>
        </w:rPr>
        <w:t>à l’OPS-1.D.080</w:t>
      </w:r>
      <w:r w:rsidR="00FB51FB" w:rsidRPr="00430E6A">
        <w:rPr>
          <w:rFonts w:ascii="Arial" w:hAnsi="Arial" w:cs="Arial"/>
          <w:bCs w:val="0"/>
          <w:sz w:val="24"/>
          <w:szCs w:val="24"/>
        </w:rPr>
        <w:t xml:space="preserve"> -  </w:t>
      </w:r>
      <w:r w:rsidRPr="00430E6A">
        <w:rPr>
          <w:rFonts w:ascii="Arial" w:hAnsi="Arial" w:cs="Arial"/>
          <w:bCs w:val="0"/>
          <w:sz w:val="24"/>
          <w:szCs w:val="24"/>
        </w:rPr>
        <w:t>Méthode de calcul du carburant</w:t>
      </w:r>
      <w:bookmarkEnd w:id="334"/>
      <w:r w:rsidRPr="00430E6A">
        <w:rPr>
          <w:rFonts w:ascii="Arial" w:hAnsi="Arial" w:cs="Arial"/>
          <w:bCs w:val="0"/>
          <w:sz w:val="24"/>
          <w:szCs w:val="24"/>
        </w:rPr>
        <w:t xml:space="preserve"> </w:t>
      </w:r>
    </w:p>
    <w:p w14:paraId="1C499616" w14:textId="77777777" w:rsidR="009075C2" w:rsidRPr="00331984" w:rsidRDefault="009075C2" w:rsidP="0085586E">
      <w:pPr>
        <w:pStyle w:val="S1Niveau3"/>
        <w:numPr>
          <w:ilvl w:val="0"/>
          <w:numId w:val="0"/>
        </w:numPr>
        <w:spacing w:before="240" w:after="240" w:line="360" w:lineRule="auto"/>
        <w:rPr>
          <w:rFonts w:cs="Arial"/>
          <w:sz w:val="20"/>
          <w:szCs w:val="20"/>
        </w:rPr>
      </w:pPr>
      <w:r w:rsidRPr="00331984">
        <w:rPr>
          <w:rFonts w:cs="Arial"/>
          <w:sz w:val="20"/>
          <w:szCs w:val="20"/>
        </w:rPr>
        <w:t>Localisation de l'aérodrome de dégagement en route 3% aux fins de la réduction de la réserve de route à 3% (voir l'appendice 1 au OPS-1.D.080 1.3)a)ii) et le OPS-1.D.001).</w:t>
      </w:r>
    </w:p>
    <w:p w14:paraId="4E0F8AF4" w14:textId="77777777" w:rsidR="009075C2" w:rsidRPr="00331984" w:rsidRDefault="009075C2" w:rsidP="0085586E">
      <w:pPr>
        <w:pStyle w:val="S1Niveau3"/>
        <w:numPr>
          <w:ilvl w:val="0"/>
          <w:numId w:val="0"/>
        </w:numPr>
        <w:spacing w:line="360" w:lineRule="auto"/>
        <w:rPr>
          <w:rFonts w:cs="Arial"/>
          <w:sz w:val="20"/>
          <w:szCs w:val="20"/>
        </w:rPr>
      </w:pPr>
      <w:r w:rsidRPr="00331984">
        <w:rPr>
          <w:rFonts w:cs="Arial"/>
          <w:sz w:val="20"/>
          <w:szCs w:val="20"/>
        </w:rPr>
        <w:t>L'aérodrome de dégagement en route 3% est situé à l'intérieur d'un cercle dont le rayon est égal à 20% de la distance totale du plan de vol et dont le centre se trouve sur l'itinéraire planifié à une distance par rapport à l'aérodrome de destination de 25% de la distance totale du plan de vol ou, si cette valeur est supérieure, d'au moins 20% de la distance totale du plan de vol plus 50 NM, toutes les distances devant être calculées en conditions sans vent (voir l'illustration 1).</w:t>
      </w:r>
    </w:p>
    <w:p w14:paraId="45529EFD" w14:textId="77777777" w:rsidR="009075C2" w:rsidRPr="00331984" w:rsidRDefault="009075C2" w:rsidP="0085586E">
      <w:pPr>
        <w:pStyle w:val="S1Niveau3"/>
        <w:numPr>
          <w:ilvl w:val="0"/>
          <w:numId w:val="0"/>
        </w:numPr>
        <w:spacing w:line="360" w:lineRule="auto"/>
        <w:rPr>
          <w:rFonts w:cs="Arial"/>
          <w:sz w:val="20"/>
          <w:szCs w:val="20"/>
        </w:rPr>
      </w:pPr>
      <w:r w:rsidRPr="00331984">
        <w:rPr>
          <w:rFonts w:cs="Arial"/>
          <w:sz w:val="20"/>
          <w:szCs w:val="20"/>
        </w:rPr>
        <w:t>Localisation de l'aérodrome de dégagement en route 3% aux fins de la réduction de la réserve de route à 3%</w:t>
      </w:r>
    </w:p>
    <w:p w14:paraId="0DAA1C6A" w14:textId="77777777" w:rsidR="009075C2" w:rsidRPr="00331984" w:rsidRDefault="009075C2" w:rsidP="0085586E">
      <w:pPr>
        <w:spacing w:line="360" w:lineRule="auto"/>
        <w:rPr>
          <w:rFonts w:ascii="Arial" w:hAnsi="Arial" w:cs="Arial"/>
          <w:sz w:val="20"/>
          <w:szCs w:val="20"/>
        </w:rPr>
      </w:pPr>
    </w:p>
    <w:p w14:paraId="5210D371" w14:textId="77777777" w:rsidR="009075C2" w:rsidRPr="00331984" w:rsidRDefault="009075C2" w:rsidP="0085586E">
      <w:pPr>
        <w:spacing w:line="360" w:lineRule="auto"/>
        <w:rPr>
          <w:rFonts w:ascii="Arial" w:hAnsi="Arial" w:cs="Arial"/>
          <w:sz w:val="20"/>
          <w:szCs w:val="20"/>
        </w:rPr>
      </w:pPr>
    </w:p>
    <w:p w14:paraId="6A8C7415" w14:textId="77777777" w:rsidR="009075C2" w:rsidRPr="00331984" w:rsidRDefault="009075C2" w:rsidP="0085586E">
      <w:pPr>
        <w:spacing w:line="360" w:lineRule="auto"/>
        <w:jc w:val="center"/>
        <w:rPr>
          <w:rFonts w:ascii="Arial" w:hAnsi="Arial" w:cs="Arial"/>
          <w:sz w:val="20"/>
          <w:szCs w:val="20"/>
        </w:rPr>
      </w:pPr>
      <w:r w:rsidRPr="00331984">
        <w:rPr>
          <w:rFonts w:ascii="Arial" w:hAnsi="Arial" w:cs="Arial"/>
          <w:noProof/>
          <w:sz w:val="20"/>
          <w:szCs w:val="20"/>
          <w:lang w:val="en-US" w:eastAsia="en-US"/>
        </w:rPr>
        <w:drawing>
          <wp:inline distT="0" distB="0" distL="0" distR="0" wp14:anchorId="5E3997C8" wp14:editId="6280A986">
            <wp:extent cx="3594100" cy="4134485"/>
            <wp:effectExtent l="0" t="0" r="635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594100" cy="4134485"/>
                    </a:xfrm>
                    <a:prstGeom prst="rect">
                      <a:avLst/>
                    </a:prstGeom>
                    <a:noFill/>
                    <a:ln>
                      <a:noFill/>
                    </a:ln>
                  </pic:spPr>
                </pic:pic>
              </a:graphicData>
            </a:graphic>
          </wp:inline>
        </w:drawing>
      </w:r>
    </w:p>
    <w:p w14:paraId="294E4842" w14:textId="77777777" w:rsidR="009075C2" w:rsidRPr="00331984" w:rsidRDefault="009075C2" w:rsidP="0085586E">
      <w:pPr>
        <w:spacing w:line="360" w:lineRule="auto"/>
        <w:rPr>
          <w:rFonts w:ascii="Arial" w:hAnsi="Arial" w:cs="Arial"/>
          <w:sz w:val="20"/>
          <w:szCs w:val="20"/>
        </w:rPr>
      </w:pPr>
    </w:p>
    <w:p w14:paraId="3B36E4C4" w14:textId="77777777" w:rsidR="00A44B12" w:rsidRPr="00331984" w:rsidRDefault="00A44B12" w:rsidP="0085586E">
      <w:pPr>
        <w:spacing w:after="200" w:line="360" w:lineRule="auto"/>
        <w:rPr>
          <w:rFonts w:ascii="Arial" w:hAnsi="Arial" w:cs="Arial"/>
          <w:sz w:val="20"/>
          <w:szCs w:val="20"/>
        </w:rPr>
      </w:pPr>
      <w:r w:rsidRPr="00331984">
        <w:rPr>
          <w:rFonts w:ascii="Arial" w:hAnsi="Arial" w:cs="Arial"/>
          <w:sz w:val="20"/>
          <w:szCs w:val="20"/>
        </w:rPr>
        <w:br w:type="page"/>
      </w:r>
    </w:p>
    <w:p w14:paraId="43F31669" w14:textId="77777777" w:rsidR="00600967" w:rsidRPr="00836810" w:rsidRDefault="00600967" w:rsidP="00836810">
      <w:pPr>
        <w:pStyle w:val="S1-Appendice"/>
        <w:spacing w:before="240" w:after="240" w:line="360" w:lineRule="auto"/>
        <w:jc w:val="both"/>
        <w:rPr>
          <w:rFonts w:ascii="Arial" w:hAnsi="Arial" w:cs="Arial"/>
          <w:bCs w:val="0"/>
          <w:sz w:val="24"/>
          <w:szCs w:val="24"/>
        </w:rPr>
      </w:pPr>
      <w:bookmarkStart w:id="335" w:name="_Toc169282542"/>
      <w:r w:rsidRPr="00836810">
        <w:rPr>
          <w:rFonts w:ascii="Arial" w:hAnsi="Arial" w:cs="Arial"/>
          <w:bCs w:val="0"/>
          <w:sz w:val="24"/>
          <w:szCs w:val="24"/>
        </w:rPr>
        <w:t>Appendice</w:t>
      </w:r>
      <w:r w:rsidR="006A72CF" w:rsidRPr="00836810">
        <w:rPr>
          <w:rFonts w:ascii="Arial" w:hAnsi="Arial" w:cs="Arial"/>
          <w:bCs w:val="0"/>
          <w:sz w:val="24"/>
          <w:szCs w:val="24"/>
        </w:rPr>
        <w:t xml:space="preserve"> 1</w:t>
      </w:r>
      <w:r w:rsidRPr="00836810">
        <w:rPr>
          <w:rFonts w:ascii="Arial" w:hAnsi="Arial" w:cs="Arial"/>
          <w:bCs w:val="0"/>
          <w:sz w:val="24"/>
          <w:szCs w:val="24"/>
        </w:rPr>
        <w:t xml:space="preserve"> OPS-1.D.105</w:t>
      </w:r>
      <w:r w:rsidR="00FB51FB" w:rsidRPr="00836810">
        <w:rPr>
          <w:rFonts w:ascii="Arial" w:hAnsi="Arial" w:cs="Arial"/>
          <w:bCs w:val="0"/>
          <w:sz w:val="24"/>
          <w:szCs w:val="24"/>
        </w:rPr>
        <w:t xml:space="preserve"> -  </w:t>
      </w:r>
      <w:r w:rsidRPr="00836810">
        <w:rPr>
          <w:rFonts w:ascii="Arial" w:hAnsi="Arial" w:cs="Arial"/>
          <w:bCs w:val="0"/>
          <w:sz w:val="24"/>
          <w:szCs w:val="24"/>
        </w:rPr>
        <w:t>Arrimage des bagages à main et du fret</w:t>
      </w:r>
      <w:bookmarkEnd w:id="335"/>
    </w:p>
    <w:p w14:paraId="5FAF8080" w14:textId="77777777" w:rsidR="00600967" w:rsidRPr="00331984" w:rsidRDefault="00600967" w:rsidP="007C627E">
      <w:pPr>
        <w:pStyle w:val="S1Niveau1"/>
        <w:spacing w:before="120" w:after="120" w:line="360" w:lineRule="auto"/>
        <w:rPr>
          <w:rFonts w:cs="Arial"/>
          <w:sz w:val="20"/>
          <w:szCs w:val="20"/>
        </w:rPr>
      </w:pPr>
      <w:r w:rsidRPr="00331984">
        <w:rPr>
          <w:rFonts w:cs="Arial"/>
          <w:noProof/>
          <w:sz w:val="20"/>
          <w:szCs w:val="20"/>
        </w:rPr>
        <w:t>Les procédures établies par l'exploitant pour s'assurer que les bagages à main sont rangés de façon correcte et sûre comprennent les points suivants:</w:t>
      </w:r>
    </w:p>
    <w:p w14:paraId="6AE19DD7" w14:textId="77777777" w:rsidR="00600967" w:rsidRPr="00331984" w:rsidRDefault="00600967" w:rsidP="007C627E">
      <w:pPr>
        <w:pStyle w:val="S1Niveau2"/>
        <w:spacing w:before="120" w:after="120" w:line="360" w:lineRule="auto"/>
        <w:ind w:left="426" w:hanging="426"/>
        <w:rPr>
          <w:rFonts w:cs="Arial"/>
          <w:sz w:val="20"/>
          <w:szCs w:val="20"/>
        </w:rPr>
      </w:pPr>
      <w:r w:rsidRPr="00331984">
        <w:rPr>
          <w:rFonts w:cs="Arial"/>
          <w:sz w:val="20"/>
          <w:szCs w:val="20"/>
        </w:rPr>
        <w:t>tout objet embarqué dans la cabine ne peut être rangé que dans un endroit où il peut être retenu;</w:t>
      </w:r>
    </w:p>
    <w:p w14:paraId="6C713E29" w14:textId="77777777" w:rsidR="00600967" w:rsidRPr="00331984" w:rsidRDefault="00600967" w:rsidP="007C627E">
      <w:pPr>
        <w:pStyle w:val="S1Niveau2"/>
        <w:spacing w:before="120" w:after="120" w:line="360" w:lineRule="auto"/>
        <w:ind w:left="426" w:hanging="426"/>
        <w:rPr>
          <w:rFonts w:cs="Arial"/>
          <w:sz w:val="20"/>
          <w:szCs w:val="20"/>
        </w:rPr>
      </w:pPr>
      <w:r w:rsidRPr="00331984">
        <w:rPr>
          <w:rFonts w:cs="Arial"/>
          <w:sz w:val="20"/>
          <w:szCs w:val="20"/>
        </w:rPr>
        <w:t>les limitations de masse indiquées sur, dans ou à côté des compartiments de rangement ne doivent pas être dépassées;</w:t>
      </w:r>
    </w:p>
    <w:p w14:paraId="4F6A8AE1" w14:textId="77777777" w:rsidR="00600967" w:rsidRPr="00331984" w:rsidRDefault="00600967" w:rsidP="007C627E">
      <w:pPr>
        <w:pStyle w:val="S1Niveau2"/>
        <w:spacing w:before="120" w:after="120" w:line="360" w:lineRule="auto"/>
        <w:ind w:left="426" w:hanging="426"/>
        <w:rPr>
          <w:rFonts w:cs="Arial"/>
          <w:sz w:val="20"/>
          <w:szCs w:val="20"/>
        </w:rPr>
      </w:pPr>
      <w:r w:rsidRPr="00331984">
        <w:rPr>
          <w:rFonts w:cs="Arial"/>
          <w:sz w:val="20"/>
          <w:szCs w:val="20"/>
        </w:rPr>
        <w:t>le rangement sous les sièges ne doit être utilisé que si les sièges sont équipés d'une barre de retenue et pour des bagages dont la taille permet qu'ils soient correctement retenus par ce dispositif;</w:t>
      </w:r>
    </w:p>
    <w:p w14:paraId="455EA770" w14:textId="77777777" w:rsidR="00600967" w:rsidRPr="00331984" w:rsidRDefault="00600967" w:rsidP="007C627E">
      <w:pPr>
        <w:pStyle w:val="S1Niveau2"/>
        <w:spacing w:before="120" w:after="120" w:line="360" w:lineRule="auto"/>
        <w:ind w:left="426" w:hanging="426"/>
        <w:rPr>
          <w:rFonts w:cs="Arial"/>
          <w:sz w:val="20"/>
          <w:szCs w:val="20"/>
        </w:rPr>
      </w:pPr>
      <w:r w:rsidRPr="00331984">
        <w:rPr>
          <w:rFonts w:cs="Arial"/>
          <w:sz w:val="20"/>
          <w:szCs w:val="20"/>
        </w:rPr>
        <w:t>des objets ne doivent pas être rangés dans les toilettes, ni contre des cloisons ne pouvant les retenir et empêcher leur déplacement vers l'avant, sur le côté ou vers le haut, sauf si la cloison porte une étiquette spécifiant le poids maximal qui peut être placée à cet endroit;</w:t>
      </w:r>
    </w:p>
    <w:p w14:paraId="5B4A5B63" w14:textId="77777777" w:rsidR="00600967" w:rsidRPr="00331984" w:rsidRDefault="00600967" w:rsidP="007C627E">
      <w:pPr>
        <w:pStyle w:val="S1Niveau2"/>
        <w:spacing w:before="120" w:after="120" w:line="360" w:lineRule="auto"/>
        <w:ind w:left="426" w:hanging="426"/>
        <w:rPr>
          <w:rFonts w:cs="Arial"/>
          <w:sz w:val="20"/>
          <w:szCs w:val="20"/>
        </w:rPr>
      </w:pPr>
      <w:r w:rsidRPr="00331984">
        <w:rPr>
          <w:rFonts w:cs="Arial"/>
          <w:sz w:val="20"/>
          <w:szCs w:val="20"/>
        </w:rPr>
        <w:t>les bagages placés dans les compartiments doivent être d'une taille n'empêchant pas le verrouillage adéquat de ces compartiments;</w:t>
      </w:r>
    </w:p>
    <w:p w14:paraId="4EA0CDCA" w14:textId="77777777" w:rsidR="00600967" w:rsidRPr="00331984" w:rsidRDefault="00600967" w:rsidP="007C627E">
      <w:pPr>
        <w:pStyle w:val="S1Niveau2"/>
        <w:spacing w:before="120" w:after="120" w:line="360" w:lineRule="auto"/>
        <w:ind w:left="426" w:hanging="426"/>
        <w:rPr>
          <w:rFonts w:cs="Arial"/>
          <w:sz w:val="20"/>
          <w:szCs w:val="20"/>
        </w:rPr>
      </w:pPr>
      <w:r w:rsidRPr="00331984">
        <w:rPr>
          <w:rFonts w:cs="Arial"/>
          <w:sz w:val="20"/>
          <w:szCs w:val="20"/>
        </w:rPr>
        <w:t>les bagages et le fret ne doivent pas être placés dans des endroits où ils peuvent empêcher l'accès aux équipements d'urgence; et</w:t>
      </w:r>
    </w:p>
    <w:p w14:paraId="0A039CA5" w14:textId="77777777" w:rsidR="00600967" w:rsidRPr="00331984" w:rsidRDefault="00600967" w:rsidP="007C627E">
      <w:pPr>
        <w:pStyle w:val="S1Niveau2"/>
        <w:spacing w:before="120" w:after="120" w:line="360" w:lineRule="auto"/>
        <w:ind w:left="426" w:hanging="426"/>
        <w:rPr>
          <w:rFonts w:cs="Arial"/>
          <w:sz w:val="20"/>
          <w:szCs w:val="20"/>
        </w:rPr>
      </w:pPr>
      <w:r w:rsidRPr="00331984">
        <w:rPr>
          <w:rFonts w:cs="Arial"/>
          <w:sz w:val="20"/>
          <w:szCs w:val="20"/>
        </w:rPr>
        <w:t>des contrôles doivent être effectués avant le décollage, l'atterrissage et chaque fois que la consigne d'attacher les ceintures est donnée au moyen d'un signal ou autre, afin de s'assurer que les bagages sont rangés là où ils ne peuvent gêner une évacuation de l'avion ou causer des blessures par leur chute (ou autre mouvement), suivant les nécessités de la phase du vol.</w:t>
      </w:r>
    </w:p>
    <w:p w14:paraId="479D2CC0" w14:textId="77777777" w:rsidR="00600967" w:rsidRPr="00331984" w:rsidRDefault="00600967" w:rsidP="00DE2D3E">
      <w:pPr>
        <w:spacing w:after="200" w:line="360" w:lineRule="auto"/>
        <w:rPr>
          <w:rFonts w:ascii="Arial" w:hAnsi="Arial" w:cs="Arial"/>
          <w:sz w:val="20"/>
          <w:szCs w:val="20"/>
        </w:rPr>
      </w:pPr>
      <w:r w:rsidRPr="00331984">
        <w:rPr>
          <w:rFonts w:ascii="Arial" w:hAnsi="Arial" w:cs="Arial"/>
          <w:sz w:val="20"/>
          <w:szCs w:val="20"/>
        </w:rPr>
        <w:br w:type="page"/>
      </w:r>
    </w:p>
    <w:p w14:paraId="73CA8E2D" w14:textId="77777777" w:rsidR="009075C2" w:rsidRPr="00836810" w:rsidRDefault="009075C2" w:rsidP="00836810">
      <w:pPr>
        <w:pStyle w:val="S1-Appendice"/>
        <w:spacing w:before="240" w:after="240" w:line="360" w:lineRule="auto"/>
        <w:jc w:val="both"/>
        <w:rPr>
          <w:rFonts w:ascii="Arial" w:hAnsi="Arial" w:cs="Arial"/>
          <w:bCs w:val="0"/>
          <w:sz w:val="24"/>
          <w:szCs w:val="24"/>
        </w:rPr>
      </w:pPr>
      <w:bookmarkStart w:id="336" w:name="_Toc169282543"/>
      <w:r w:rsidRPr="00836810">
        <w:rPr>
          <w:rFonts w:ascii="Arial" w:hAnsi="Arial" w:cs="Arial"/>
          <w:bCs w:val="0"/>
          <w:sz w:val="24"/>
          <w:szCs w:val="24"/>
        </w:rPr>
        <w:t xml:space="preserve">Appendice 1 au  OPS-1.D.140 </w:t>
      </w:r>
      <w:r w:rsidR="00FB51FB" w:rsidRPr="00836810">
        <w:rPr>
          <w:rFonts w:ascii="Arial" w:hAnsi="Arial" w:cs="Arial"/>
          <w:bCs w:val="0"/>
          <w:sz w:val="24"/>
          <w:szCs w:val="24"/>
        </w:rPr>
        <w:t xml:space="preserve">- </w:t>
      </w:r>
      <w:r w:rsidRPr="00836810">
        <w:rPr>
          <w:rFonts w:ascii="Arial" w:hAnsi="Arial" w:cs="Arial"/>
          <w:bCs w:val="0"/>
          <w:sz w:val="24"/>
          <w:szCs w:val="24"/>
        </w:rPr>
        <w:t>Avitaillement / Reprise de carburant avec passagers embarquant, à bord ou débarquant</w:t>
      </w:r>
      <w:bookmarkEnd w:id="336"/>
    </w:p>
    <w:p w14:paraId="3CBD38AD" w14:textId="77777777" w:rsidR="009075C2" w:rsidRPr="00331984" w:rsidRDefault="009075C2" w:rsidP="00DE2D3E">
      <w:pPr>
        <w:pStyle w:val="S1Niveau1"/>
        <w:spacing w:before="240" w:after="240" w:line="360" w:lineRule="auto"/>
        <w:ind w:left="426" w:firstLine="0"/>
        <w:rPr>
          <w:rFonts w:cs="Arial"/>
          <w:sz w:val="20"/>
          <w:szCs w:val="20"/>
        </w:rPr>
      </w:pPr>
      <w:r w:rsidRPr="00331984">
        <w:rPr>
          <w:rFonts w:cs="Arial"/>
          <w:sz w:val="20"/>
          <w:szCs w:val="20"/>
        </w:rPr>
        <w:t>Un exploitant doit établir des procédures pour les opérations d'avitaillement en carburant ou de reprise de carburant avec des passagers embarquant, à bord ou débarquant, afin de s'assurer du respect des précautions suivantes :</w:t>
      </w:r>
    </w:p>
    <w:p w14:paraId="42342714" w14:textId="77777777" w:rsidR="009075C2" w:rsidRPr="00331984" w:rsidRDefault="009075C2" w:rsidP="00DE2D3E">
      <w:pPr>
        <w:pStyle w:val="S1Niveau2"/>
        <w:spacing w:before="0" w:line="360" w:lineRule="auto"/>
        <w:ind w:left="426" w:hanging="426"/>
        <w:rPr>
          <w:rFonts w:cs="Arial"/>
          <w:sz w:val="20"/>
          <w:szCs w:val="20"/>
        </w:rPr>
      </w:pPr>
      <w:r w:rsidRPr="00331984">
        <w:rPr>
          <w:rFonts w:cs="Arial"/>
          <w:sz w:val="20"/>
          <w:szCs w:val="20"/>
        </w:rPr>
        <w:t>une personne qualifiée doit rester à une position spécifiée pendant la durée des opérations d'avitaillement avec passagers à bord. Cette personne qualifiée doit être capable de conduire les procédures d'urgence concernant la protection contre le feu et la lutte contre l'incendie, assurer les communications avec l'équipage et donner l'alerte ;</w:t>
      </w:r>
    </w:p>
    <w:p w14:paraId="65CC091F" w14:textId="77777777" w:rsidR="009075C2" w:rsidRPr="00331984" w:rsidRDefault="009075C2" w:rsidP="00DE2D3E">
      <w:pPr>
        <w:pStyle w:val="S1Niveau2"/>
        <w:spacing w:line="360" w:lineRule="auto"/>
        <w:ind w:left="426" w:hanging="426"/>
        <w:rPr>
          <w:rFonts w:cs="Arial"/>
          <w:sz w:val="20"/>
          <w:szCs w:val="20"/>
        </w:rPr>
      </w:pPr>
      <w:r w:rsidRPr="00331984">
        <w:rPr>
          <w:rFonts w:cs="Arial"/>
          <w:sz w:val="20"/>
          <w:szCs w:val="20"/>
        </w:rPr>
        <w:t>une communication bidirectionnelle entre le personnel au sol chargé de la supervision de l'avitaillement en carburant et le personnel qualifié à bord de l'avion est établie et maintenue au moyen du système d'intercommunication de l'avion ou tout autre moyen approprié;</w:t>
      </w:r>
    </w:p>
    <w:p w14:paraId="5F86E8D0" w14:textId="77777777" w:rsidR="009075C2" w:rsidRPr="00331984" w:rsidRDefault="009075C2" w:rsidP="00DE2D3E">
      <w:pPr>
        <w:pStyle w:val="S1Niveau2"/>
        <w:spacing w:line="360" w:lineRule="auto"/>
        <w:ind w:left="426" w:hanging="426"/>
        <w:rPr>
          <w:rFonts w:cs="Arial"/>
          <w:sz w:val="20"/>
          <w:szCs w:val="20"/>
        </w:rPr>
      </w:pPr>
      <w:r w:rsidRPr="00331984">
        <w:rPr>
          <w:rFonts w:cs="Arial"/>
          <w:sz w:val="20"/>
          <w:szCs w:val="20"/>
        </w:rPr>
        <w:t>l'équipage, le personnel et les passagers doivent être informés de l'imminence d'une opération d'avitaillement en carburant ou de reprise de carburant ;</w:t>
      </w:r>
    </w:p>
    <w:p w14:paraId="559E6BBF" w14:textId="77777777" w:rsidR="009075C2" w:rsidRPr="00331984" w:rsidRDefault="009075C2" w:rsidP="00DE2D3E">
      <w:pPr>
        <w:pStyle w:val="S1Niveau2"/>
        <w:spacing w:line="360" w:lineRule="auto"/>
        <w:ind w:firstLine="142"/>
        <w:rPr>
          <w:rFonts w:cs="Arial"/>
          <w:sz w:val="20"/>
          <w:szCs w:val="20"/>
        </w:rPr>
      </w:pPr>
      <w:r w:rsidRPr="00331984">
        <w:rPr>
          <w:rFonts w:cs="Arial"/>
          <w:sz w:val="20"/>
          <w:szCs w:val="20"/>
        </w:rPr>
        <w:t>les consignes «Attachez les ceintures» doivent être éteintes ;</w:t>
      </w:r>
    </w:p>
    <w:p w14:paraId="399865B7" w14:textId="77777777" w:rsidR="009075C2" w:rsidRPr="00331984" w:rsidRDefault="009075C2" w:rsidP="00DE2D3E">
      <w:pPr>
        <w:pStyle w:val="S1Niveau2"/>
        <w:spacing w:line="360" w:lineRule="auto"/>
        <w:ind w:left="426" w:hanging="426"/>
        <w:rPr>
          <w:rFonts w:cs="Arial"/>
          <w:sz w:val="20"/>
          <w:szCs w:val="20"/>
        </w:rPr>
      </w:pPr>
      <w:r w:rsidRPr="00331984">
        <w:rPr>
          <w:rFonts w:cs="Arial"/>
          <w:sz w:val="20"/>
          <w:szCs w:val="20"/>
        </w:rPr>
        <w:t>les consignes «DEFENSE DE FUMER» doivent être allumées, ainsi que l'éclairage cabine afin de permettre une identification des issues de secours ;</w:t>
      </w:r>
    </w:p>
    <w:p w14:paraId="2682E377" w14:textId="77777777" w:rsidR="009075C2" w:rsidRPr="00331984" w:rsidRDefault="009075C2" w:rsidP="00DE2D3E">
      <w:pPr>
        <w:pStyle w:val="S1Niveau2"/>
        <w:tabs>
          <w:tab w:val="num" w:pos="426"/>
        </w:tabs>
        <w:spacing w:line="360" w:lineRule="auto"/>
        <w:ind w:left="426" w:hanging="426"/>
        <w:rPr>
          <w:rFonts w:cs="Arial"/>
          <w:sz w:val="20"/>
          <w:szCs w:val="20"/>
        </w:rPr>
      </w:pPr>
      <w:r w:rsidRPr="00331984">
        <w:rPr>
          <w:rFonts w:cs="Arial"/>
          <w:sz w:val="20"/>
          <w:szCs w:val="20"/>
        </w:rPr>
        <w:t xml:space="preserve">les passagers doivent être informés qu'ils doivent détacher leurs ceintures de sécurité et s'abstenir de fumer </w:t>
      </w:r>
    </w:p>
    <w:p w14:paraId="065D18BC" w14:textId="77777777" w:rsidR="009075C2" w:rsidRPr="00331984" w:rsidRDefault="009075C2" w:rsidP="00DE2D3E">
      <w:pPr>
        <w:pStyle w:val="S1Niveau2"/>
        <w:tabs>
          <w:tab w:val="num" w:pos="426"/>
        </w:tabs>
        <w:spacing w:line="360" w:lineRule="auto"/>
        <w:ind w:left="426" w:hanging="426"/>
        <w:rPr>
          <w:rFonts w:cs="Arial"/>
          <w:sz w:val="20"/>
          <w:szCs w:val="20"/>
        </w:rPr>
      </w:pPr>
      <w:r w:rsidRPr="00331984">
        <w:rPr>
          <w:rFonts w:cs="Arial"/>
          <w:sz w:val="20"/>
          <w:szCs w:val="20"/>
        </w:rPr>
        <w:t>un nombre suffisant de membres d'équipage doit être à bord et être prêt à procéder immédiatement à une évacuation d'urgence ;</w:t>
      </w:r>
    </w:p>
    <w:p w14:paraId="3C8AA93B" w14:textId="77777777" w:rsidR="009075C2" w:rsidRPr="00331984" w:rsidRDefault="009075C2" w:rsidP="00DE2D3E">
      <w:pPr>
        <w:pStyle w:val="S1Niveau2"/>
        <w:tabs>
          <w:tab w:val="num" w:pos="426"/>
        </w:tabs>
        <w:spacing w:line="360" w:lineRule="auto"/>
        <w:ind w:left="426" w:hanging="426"/>
        <w:rPr>
          <w:rFonts w:cs="Arial"/>
          <w:sz w:val="20"/>
          <w:szCs w:val="20"/>
        </w:rPr>
      </w:pPr>
      <w:r w:rsidRPr="00331984">
        <w:rPr>
          <w:rFonts w:cs="Arial"/>
          <w:sz w:val="20"/>
          <w:szCs w:val="20"/>
        </w:rPr>
        <w:t>tout dégagement de vapeur de carburant dans la cabine lors de l'avitaillement en carburant ou de la reprise de carburant ou toute condition susceptible de créer un danger doit provoquer l'interruption immédiate des transferts de carburant ;</w:t>
      </w:r>
    </w:p>
    <w:p w14:paraId="2E8B1A78" w14:textId="77777777" w:rsidR="009075C2" w:rsidRPr="00331984" w:rsidRDefault="009075C2" w:rsidP="0085586E">
      <w:pPr>
        <w:pStyle w:val="S1Niveau2"/>
        <w:spacing w:line="360" w:lineRule="auto"/>
        <w:ind w:left="426" w:hanging="426"/>
        <w:rPr>
          <w:rFonts w:cs="Arial"/>
          <w:sz w:val="20"/>
          <w:szCs w:val="20"/>
        </w:rPr>
      </w:pPr>
      <w:r w:rsidRPr="00331984">
        <w:rPr>
          <w:rFonts w:cs="Arial"/>
          <w:sz w:val="20"/>
          <w:szCs w:val="20"/>
        </w:rPr>
        <w:t>le périmètre au sol, situé en dessous des issues nécessaires à une évacuation d'urgence et les zones de déploiement des toboggans doivent rester dégagées ;</w:t>
      </w:r>
    </w:p>
    <w:p w14:paraId="298345DC" w14:textId="77777777" w:rsidR="009075C2" w:rsidRPr="00331984" w:rsidRDefault="009075C2" w:rsidP="00344C9E">
      <w:pPr>
        <w:pStyle w:val="S1Niveau2"/>
        <w:spacing w:line="360" w:lineRule="auto"/>
        <w:ind w:left="426" w:hanging="426"/>
        <w:rPr>
          <w:rFonts w:cs="Arial"/>
          <w:sz w:val="20"/>
          <w:szCs w:val="20"/>
        </w:rPr>
      </w:pPr>
      <w:r w:rsidRPr="00331984">
        <w:rPr>
          <w:rFonts w:cs="Arial"/>
          <w:sz w:val="20"/>
          <w:szCs w:val="20"/>
        </w:rPr>
        <w:t>et des dispositions sont prises pour une évacuation rapide et sûre.</w:t>
      </w:r>
    </w:p>
    <w:p w14:paraId="44AEE653" w14:textId="77777777" w:rsidR="00600967" w:rsidRPr="00331984" w:rsidRDefault="00600967" w:rsidP="00DE2D3E">
      <w:pPr>
        <w:spacing w:after="200" w:line="360" w:lineRule="auto"/>
        <w:rPr>
          <w:rFonts w:ascii="Arial" w:hAnsi="Arial" w:cs="Arial"/>
          <w:sz w:val="20"/>
          <w:szCs w:val="20"/>
        </w:rPr>
      </w:pPr>
      <w:r w:rsidRPr="00331984">
        <w:rPr>
          <w:rFonts w:ascii="Arial" w:hAnsi="Arial" w:cs="Arial"/>
          <w:sz w:val="20"/>
          <w:szCs w:val="20"/>
        </w:rPr>
        <w:br w:type="page"/>
      </w:r>
    </w:p>
    <w:p w14:paraId="04C6C484" w14:textId="77777777" w:rsidR="00600967" w:rsidRPr="00836810" w:rsidRDefault="00600967" w:rsidP="00BC58A3">
      <w:pPr>
        <w:pStyle w:val="S1-Appendice"/>
        <w:spacing w:before="240" w:after="240" w:line="360" w:lineRule="auto"/>
        <w:jc w:val="both"/>
        <w:rPr>
          <w:rFonts w:ascii="Arial" w:hAnsi="Arial" w:cs="Arial"/>
          <w:bCs w:val="0"/>
          <w:sz w:val="24"/>
          <w:szCs w:val="24"/>
        </w:rPr>
      </w:pPr>
      <w:bookmarkStart w:id="337" w:name="_Toc169282544"/>
      <w:r w:rsidRPr="00836810">
        <w:rPr>
          <w:rFonts w:ascii="Arial" w:hAnsi="Arial" w:cs="Arial"/>
          <w:bCs w:val="0"/>
          <w:sz w:val="24"/>
          <w:szCs w:val="24"/>
        </w:rPr>
        <w:t>Appendice 1 à l’OPS 1.D.225</w:t>
      </w:r>
      <w:r w:rsidR="00FB51FB" w:rsidRPr="00836810">
        <w:rPr>
          <w:rFonts w:ascii="Arial" w:hAnsi="Arial" w:cs="Arial"/>
          <w:bCs w:val="0"/>
          <w:sz w:val="24"/>
          <w:szCs w:val="24"/>
        </w:rPr>
        <w:t xml:space="preserve"> -  </w:t>
      </w:r>
      <w:r w:rsidRPr="00836810">
        <w:rPr>
          <w:rFonts w:ascii="Arial" w:hAnsi="Arial" w:cs="Arial"/>
          <w:bCs w:val="0"/>
          <w:sz w:val="24"/>
          <w:szCs w:val="24"/>
        </w:rPr>
        <w:t>Gestion en vol du carburant</w:t>
      </w:r>
      <w:bookmarkEnd w:id="337"/>
    </w:p>
    <w:p w14:paraId="586D9E92" w14:textId="77777777" w:rsidR="00600967" w:rsidRPr="00BC58A3" w:rsidRDefault="00874288" w:rsidP="00BC58A3">
      <w:pPr>
        <w:spacing w:line="360" w:lineRule="auto"/>
        <w:jc w:val="both"/>
        <w:rPr>
          <w:rFonts w:ascii="Arial" w:hAnsi="Arial" w:cs="Arial"/>
          <w:sz w:val="20"/>
          <w:szCs w:val="20"/>
        </w:rPr>
      </w:pPr>
      <w:bookmarkStart w:id="338" w:name="_Toc425215041"/>
      <w:bookmarkStart w:id="339" w:name="_Toc425355364"/>
      <w:r w:rsidRPr="00BC58A3">
        <w:rPr>
          <w:rFonts w:ascii="Arial" w:hAnsi="Arial" w:cs="Arial"/>
          <w:sz w:val="20"/>
          <w:szCs w:val="20"/>
        </w:rPr>
        <w:t>(</w:t>
      </w:r>
      <w:r w:rsidR="00600967" w:rsidRPr="00BC58A3">
        <w:rPr>
          <w:rFonts w:ascii="Arial" w:hAnsi="Arial" w:cs="Arial"/>
          <w:sz w:val="20"/>
          <w:szCs w:val="20"/>
        </w:rPr>
        <w:t>a)</w:t>
      </w:r>
      <w:r w:rsidR="00600967" w:rsidRPr="00331984">
        <w:rPr>
          <w:b/>
          <w:sz w:val="20"/>
          <w:szCs w:val="20"/>
        </w:rPr>
        <w:tab/>
      </w:r>
      <w:r w:rsidR="00600967" w:rsidRPr="00BC58A3">
        <w:rPr>
          <w:rFonts w:ascii="Arial" w:hAnsi="Arial" w:cs="Arial"/>
          <w:sz w:val="20"/>
          <w:szCs w:val="20"/>
        </w:rPr>
        <w:t>Suivi en vol du carburant</w:t>
      </w:r>
      <w:bookmarkEnd w:id="338"/>
      <w:bookmarkEnd w:id="339"/>
    </w:p>
    <w:p w14:paraId="00691DBC" w14:textId="77777777" w:rsidR="00600967" w:rsidRPr="00BC58A3" w:rsidRDefault="00874288" w:rsidP="00BC58A3">
      <w:pPr>
        <w:spacing w:line="360" w:lineRule="auto"/>
        <w:ind w:left="567"/>
        <w:jc w:val="both"/>
        <w:rPr>
          <w:rFonts w:ascii="Arial" w:hAnsi="Arial" w:cs="Arial"/>
          <w:sz w:val="20"/>
          <w:szCs w:val="20"/>
        </w:rPr>
      </w:pPr>
      <w:bookmarkStart w:id="340" w:name="_Toc425215042"/>
      <w:bookmarkStart w:id="341" w:name="_Toc425355365"/>
      <w:r w:rsidRPr="00BC58A3">
        <w:rPr>
          <w:rFonts w:ascii="Arial" w:hAnsi="Arial" w:cs="Arial"/>
          <w:sz w:val="20"/>
          <w:szCs w:val="20"/>
        </w:rPr>
        <w:t>(</w:t>
      </w:r>
      <w:r w:rsidR="00600967" w:rsidRPr="00BC58A3">
        <w:rPr>
          <w:rFonts w:ascii="Arial" w:hAnsi="Arial" w:cs="Arial"/>
          <w:sz w:val="20"/>
          <w:szCs w:val="20"/>
        </w:rPr>
        <w:t>1)</w:t>
      </w:r>
      <w:r w:rsidR="00600967" w:rsidRPr="00BC58A3">
        <w:rPr>
          <w:rFonts w:ascii="Arial" w:hAnsi="Arial" w:cs="Arial"/>
          <w:sz w:val="20"/>
          <w:szCs w:val="20"/>
        </w:rPr>
        <w:tab/>
        <w:t>Le commandant de bord s’assure que pendant le vol, le carburant est contrôlé à intervalles réguliers. Le carburant restant doit être évalué et noté afin de:</w:t>
      </w:r>
      <w:bookmarkEnd w:id="340"/>
      <w:bookmarkEnd w:id="341"/>
    </w:p>
    <w:p w14:paraId="5BA66ED7" w14:textId="77777777" w:rsidR="00600967" w:rsidRPr="00BC58A3" w:rsidRDefault="00874288" w:rsidP="00BC58A3">
      <w:pPr>
        <w:spacing w:line="360" w:lineRule="auto"/>
        <w:ind w:left="1276"/>
        <w:jc w:val="both"/>
        <w:rPr>
          <w:rFonts w:ascii="Arial" w:hAnsi="Arial" w:cs="Arial"/>
          <w:sz w:val="20"/>
          <w:szCs w:val="20"/>
        </w:rPr>
      </w:pPr>
      <w:bookmarkStart w:id="342" w:name="_Toc425215043"/>
      <w:bookmarkStart w:id="343" w:name="_Toc425355366"/>
      <w:r w:rsidRPr="00BC58A3">
        <w:rPr>
          <w:rFonts w:ascii="Arial" w:hAnsi="Arial" w:cs="Arial"/>
          <w:sz w:val="20"/>
          <w:szCs w:val="20"/>
        </w:rPr>
        <w:t>(</w:t>
      </w:r>
      <w:r w:rsidR="00600967" w:rsidRPr="00BC58A3">
        <w:rPr>
          <w:rFonts w:ascii="Arial" w:hAnsi="Arial" w:cs="Arial"/>
          <w:sz w:val="20"/>
          <w:szCs w:val="20"/>
        </w:rPr>
        <w:t>i)</w:t>
      </w:r>
      <w:r w:rsidR="00600967" w:rsidRPr="00BC58A3">
        <w:rPr>
          <w:rFonts w:ascii="Arial" w:hAnsi="Arial" w:cs="Arial"/>
          <w:sz w:val="20"/>
          <w:szCs w:val="20"/>
        </w:rPr>
        <w:tab/>
        <w:t>comparer la consommation réelle à la consommation prévue;</w:t>
      </w:r>
      <w:bookmarkEnd w:id="342"/>
      <w:bookmarkEnd w:id="343"/>
    </w:p>
    <w:p w14:paraId="1AF71B21" w14:textId="77777777" w:rsidR="00600967" w:rsidRPr="00BC58A3" w:rsidRDefault="00874288" w:rsidP="00BC58A3">
      <w:pPr>
        <w:spacing w:line="360" w:lineRule="auto"/>
        <w:ind w:left="1276"/>
        <w:jc w:val="both"/>
        <w:rPr>
          <w:rFonts w:ascii="Arial" w:hAnsi="Arial" w:cs="Arial"/>
          <w:sz w:val="20"/>
          <w:szCs w:val="20"/>
        </w:rPr>
      </w:pPr>
      <w:bookmarkStart w:id="344" w:name="_Toc425215044"/>
      <w:bookmarkStart w:id="345" w:name="_Toc425355367"/>
      <w:r w:rsidRPr="00BC58A3">
        <w:rPr>
          <w:rFonts w:ascii="Arial" w:hAnsi="Arial" w:cs="Arial"/>
          <w:sz w:val="20"/>
          <w:szCs w:val="20"/>
        </w:rPr>
        <w:t>(</w:t>
      </w:r>
      <w:r w:rsidR="00600967" w:rsidRPr="00BC58A3">
        <w:rPr>
          <w:rFonts w:ascii="Arial" w:hAnsi="Arial" w:cs="Arial"/>
          <w:sz w:val="20"/>
          <w:szCs w:val="20"/>
        </w:rPr>
        <w:t>ii)</w:t>
      </w:r>
      <w:r w:rsidR="00600967" w:rsidRPr="00BC58A3">
        <w:rPr>
          <w:rFonts w:ascii="Arial" w:hAnsi="Arial" w:cs="Arial"/>
          <w:sz w:val="20"/>
          <w:szCs w:val="20"/>
        </w:rPr>
        <w:tab/>
        <w:t>vérifier si le carburant restant est suffisant pour achever le vol; et iii)   évaluer le carburant qui restera à l’arrivée à destination.</w:t>
      </w:r>
      <w:bookmarkEnd w:id="344"/>
      <w:bookmarkEnd w:id="345"/>
    </w:p>
    <w:p w14:paraId="14D88DDE" w14:textId="77777777" w:rsidR="00600967" w:rsidRPr="00BC58A3" w:rsidRDefault="00874288" w:rsidP="00BC58A3">
      <w:pPr>
        <w:spacing w:line="360" w:lineRule="auto"/>
        <w:ind w:left="567"/>
        <w:jc w:val="both"/>
        <w:rPr>
          <w:rFonts w:ascii="Arial" w:hAnsi="Arial" w:cs="Arial"/>
          <w:sz w:val="20"/>
          <w:szCs w:val="20"/>
        </w:rPr>
      </w:pPr>
      <w:bookmarkStart w:id="346" w:name="_Toc425215045"/>
      <w:bookmarkStart w:id="347" w:name="_Toc425355368"/>
      <w:r w:rsidRPr="00BC58A3">
        <w:rPr>
          <w:rFonts w:ascii="Arial" w:hAnsi="Arial" w:cs="Arial"/>
          <w:sz w:val="20"/>
          <w:szCs w:val="20"/>
        </w:rPr>
        <w:t>(</w:t>
      </w:r>
      <w:r w:rsidR="00600967" w:rsidRPr="00BC58A3">
        <w:rPr>
          <w:rFonts w:ascii="Arial" w:hAnsi="Arial" w:cs="Arial"/>
          <w:sz w:val="20"/>
          <w:szCs w:val="20"/>
        </w:rPr>
        <w:t>2)</w:t>
      </w:r>
      <w:r w:rsidR="00600967" w:rsidRPr="00BC58A3">
        <w:rPr>
          <w:rFonts w:ascii="Arial" w:hAnsi="Arial" w:cs="Arial"/>
          <w:sz w:val="20"/>
          <w:szCs w:val="20"/>
        </w:rPr>
        <w:tab/>
        <w:t>Le suivi de carburant fait l’objet d’un compte rendu.</w:t>
      </w:r>
      <w:bookmarkEnd w:id="346"/>
      <w:bookmarkEnd w:id="347"/>
      <w:r w:rsidR="00600967" w:rsidRPr="00BC58A3">
        <w:rPr>
          <w:rFonts w:ascii="Arial" w:hAnsi="Arial" w:cs="Arial"/>
          <w:sz w:val="20"/>
          <w:szCs w:val="20"/>
        </w:rPr>
        <w:t xml:space="preserve"> </w:t>
      </w:r>
    </w:p>
    <w:p w14:paraId="52C73F0F" w14:textId="77777777" w:rsidR="00600967" w:rsidRPr="00BC58A3" w:rsidRDefault="00874288" w:rsidP="00BC58A3">
      <w:pPr>
        <w:spacing w:line="360" w:lineRule="auto"/>
        <w:jc w:val="both"/>
        <w:rPr>
          <w:rFonts w:ascii="Arial" w:hAnsi="Arial" w:cs="Arial"/>
          <w:sz w:val="20"/>
          <w:szCs w:val="20"/>
        </w:rPr>
      </w:pPr>
      <w:bookmarkStart w:id="348" w:name="_Toc425215046"/>
      <w:bookmarkStart w:id="349" w:name="_Toc425355369"/>
      <w:r w:rsidRPr="00BC58A3">
        <w:rPr>
          <w:rFonts w:ascii="Arial" w:hAnsi="Arial" w:cs="Arial"/>
          <w:sz w:val="20"/>
          <w:szCs w:val="20"/>
        </w:rPr>
        <w:t>(</w:t>
      </w:r>
      <w:r w:rsidR="00600967" w:rsidRPr="00BC58A3">
        <w:rPr>
          <w:rFonts w:ascii="Arial" w:hAnsi="Arial" w:cs="Arial"/>
          <w:sz w:val="20"/>
          <w:szCs w:val="20"/>
        </w:rPr>
        <w:t>b)</w:t>
      </w:r>
      <w:r w:rsidR="00600967" w:rsidRPr="00BC58A3">
        <w:rPr>
          <w:rFonts w:ascii="Arial" w:hAnsi="Arial" w:cs="Arial"/>
          <w:sz w:val="20"/>
          <w:szCs w:val="20"/>
        </w:rPr>
        <w:tab/>
        <w:t>Gestion en vol du carburant</w:t>
      </w:r>
      <w:bookmarkEnd w:id="348"/>
      <w:bookmarkEnd w:id="349"/>
    </w:p>
    <w:p w14:paraId="40CB123E" w14:textId="77777777" w:rsidR="00600967" w:rsidRPr="00BC58A3" w:rsidRDefault="00600967" w:rsidP="00BC58A3">
      <w:pPr>
        <w:spacing w:line="360" w:lineRule="auto"/>
        <w:jc w:val="both"/>
        <w:rPr>
          <w:rFonts w:ascii="Arial" w:hAnsi="Arial" w:cs="Arial"/>
          <w:sz w:val="20"/>
          <w:szCs w:val="20"/>
        </w:rPr>
      </w:pPr>
    </w:p>
    <w:p w14:paraId="4987AEA9" w14:textId="77777777" w:rsidR="00600967" w:rsidRPr="00BC58A3" w:rsidRDefault="00874288" w:rsidP="00BC58A3">
      <w:pPr>
        <w:spacing w:line="360" w:lineRule="auto"/>
        <w:ind w:left="709"/>
        <w:jc w:val="both"/>
        <w:rPr>
          <w:rFonts w:ascii="Arial" w:hAnsi="Arial" w:cs="Arial"/>
          <w:sz w:val="20"/>
          <w:szCs w:val="20"/>
        </w:rPr>
      </w:pPr>
      <w:bookmarkStart w:id="350" w:name="_Toc425215047"/>
      <w:bookmarkStart w:id="351" w:name="_Toc425355370"/>
      <w:r w:rsidRPr="00BC58A3">
        <w:rPr>
          <w:rFonts w:ascii="Arial" w:hAnsi="Arial" w:cs="Arial"/>
          <w:sz w:val="20"/>
          <w:szCs w:val="20"/>
        </w:rPr>
        <w:t>(</w:t>
      </w:r>
      <w:r w:rsidR="00600967" w:rsidRPr="00BC58A3">
        <w:rPr>
          <w:rFonts w:ascii="Arial" w:hAnsi="Arial" w:cs="Arial"/>
          <w:sz w:val="20"/>
          <w:szCs w:val="20"/>
        </w:rPr>
        <w:t>1)</w:t>
      </w:r>
      <w:r w:rsidR="00600967" w:rsidRPr="00BC58A3">
        <w:rPr>
          <w:rFonts w:ascii="Arial" w:hAnsi="Arial" w:cs="Arial"/>
          <w:sz w:val="20"/>
          <w:szCs w:val="20"/>
        </w:rPr>
        <w:tab/>
        <w:t>Si le suivi en vol du carburant montre que le carburant calculé qui restera à l’arrivée à destination est inférieur à la somme du carburant nécessaire pour atteindre l’aérodrome de dégagement et de la réserve finale, le commandant de bord tient compte du trafic ainsi que des conditions opérationnelles régnant sur l’aérodrome de destination, sur l’itinéraire de déroutement vers un aérodrome de dégagement et sur l’aérodrome de dégagement à destination pour décider la poursuite vers l’aérodrome de destination ou de dégagement, de manière à se poser avec, au minimum, la réserve finale.</w:t>
      </w:r>
      <w:bookmarkEnd w:id="350"/>
      <w:bookmarkEnd w:id="351"/>
    </w:p>
    <w:p w14:paraId="754476F0" w14:textId="77777777" w:rsidR="00600967" w:rsidRPr="00BC58A3" w:rsidRDefault="00874288" w:rsidP="00BC58A3">
      <w:pPr>
        <w:spacing w:line="360" w:lineRule="auto"/>
        <w:ind w:left="567"/>
        <w:jc w:val="both"/>
        <w:rPr>
          <w:rFonts w:ascii="Arial" w:hAnsi="Arial" w:cs="Arial"/>
          <w:sz w:val="20"/>
          <w:szCs w:val="20"/>
        </w:rPr>
      </w:pPr>
      <w:bookmarkStart w:id="352" w:name="_Toc425215048"/>
      <w:bookmarkStart w:id="353" w:name="_Toc425355371"/>
      <w:r w:rsidRPr="00BC58A3">
        <w:rPr>
          <w:rFonts w:ascii="Arial" w:hAnsi="Arial" w:cs="Arial"/>
          <w:sz w:val="20"/>
          <w:szCs w:val="20"/>
        </w:rPr>
        <w:t>(</w:t>
      </w:r>
      <w:r w:rsidR="00600967" w:rsidRPr="00BC58A3">
        <w:rPr>
          <w:rFonts w:ascii="Arial" w:hAnsi="Arial" w:cs="Arial"/>
          <w:sz w:val="20"/>
          <w:szCs w:val="20"/>
        </w:rPr>
        <w:t>2)</w:t>
      </w:r>
      <w:r w:rsidR="00600967" w:rsidRPr="00BC58A3">
        <w:rPr>
          <w:rFonts w:ascii="Arial" w:hAnsi="Arial" w:cs="Arial"/>
          <w:sz w:val="20"/>
          <w:szCs w:val="20"/>
        </w:rPr>
        <w:tab/>
        <w:t>Lors d’un vol à destination d’un aérodrome isolé,</w:t>
      </w:r>
      <w:r w:rsidR="0016259F" w:rsidRPr="00BC58A3">
        <w:rPr>
          <w:rFonts w:ascii="Arial" w:hAnsi="Arial" w:cs="Arial"/>
          <w:sz w:val="20"/>
          <w:szCs w:val="20"/>
        </w:rPr>
        <w:t xml:space="preserve"> </w:t>
      </w:r>
      <w:r w:rsidR="00600967" w:rsidRPr="00BC58A3">
        <w:rPr>
          <w:rFonts w:ascii="Arial" w:hAnsi="Arial" w:cs="Arial"/>
          <w:sz w:val="20"/>
          <w:szCs w:val="20"/>
        </w:rPr>
        <w:t>le dernier point possible de déroutement vers tout aérodrome de dégagement en route accessible doit être déterminé. Avant d’atteindre ce point, le commandant de bord évalue le carburant qui devrait rester au-dessus de l’aérodrome isolé, les conditions météorologiques, ainsi que le trafic et les conditions opérationnelles à l’aérodrome isolé et à chacun des aérodromes de dégagement en route, avant de décider de poursuivre son vol vers l’aérodrome isolé ou de se dérouter vers un aérodrome de dégagement en route.</w:t>
      </w:r>
      <w:bookmarkEnd w:id="352"/>
      <w:bookmarkEnd w:id="353"/>
    </w:p>
    <w:p w14:paraId="1E6EE213" w14:textId="77777777" w:rsidR="00E46EE2" w:rsidRDefault="00E46EE2" w:rsidP="00BC58A3">
      <w:pPr>
        <w:spacing w:line="360" w:lineRule="auto"/>
        <w:jc w:val="both"/>
        <w:rPr>
          <w:rFonts w:ascii="Arial" w:eastAsia="Batang" w:hAnsi="Arial" w:cs="Arial"/>
          <w:bCs/>
          <w:sz w:val="20"/>
          <w:szCs w:val="20"/>
        </w:rPr>
        <w:sectPr w:rsidR="00E46EE2" w:rsidSect="00E46EE2">
          <w:headerReference w:type="default" r:id="rId30"/>
          <w:pgSz w:w="11906" w:h="16838"/>
          <w:pgMar w:top="1418" w:right="1418" w:bottom="1418" w:left="1418" w:header="851" w:footer="397" w:gutter="0"/>
          <w:paperSrc w:first="1" w:other="1"/>
          <w:pgNumType w:start="1" w:chapStyle="1"/>
          <w:cols w:space="720"/>
          <w:titlePg/>
          <w:docGrid w:linePitch="326"/>
        </w:sectPr>
      </w:pPr>
    </w:p>
    <w:p w14:paraId="1CDE8726" w14:textId="77777777" w:rsidR="00EF70CA" w:rsidRPr="002D26D0" w:rsidRDefault="00EF70CA" w:rsidP="00F61568">
      <w:pPr>
        <w:pStyle w:val="Titre1"/>
        <w:ind w:hanging="1495"/>
        <w:jc w:val="center"/>
      </w:pPr>
      <w:bookmarkStart w:id="354" w:name="_Toc169282545"/>
      <w:r w:rsidRPr="002D26D0">
        <w:t>OPERATIONS TOUT-TEMPS</w:t>
      </w:r>
      <w:bookmarkEnd w:id="354"/>
    </w:p>
    <w:p w14:paraId="5E93C474" w14:textId="10336323" w:rsidR="00600967" w:rsidRPr="00F61568" w:rsidRDefault="00600967" w:rsidP="00BC58A3">
      <w:pPr>
        <w:spacing w:line="360" w:lineRule="auto"/>
        <w:jc w:val="both"/>
        <w:rPr>
          <w:rFonts w:ascii="Arial" w:eastAsia="Batang" w:hAnsi="Arial" w:cs="Arial"/>
          <w:bCs/>
          <w:sz w:val="2"/>
          <w:szCs w:val="2"/>
        </w:rPr>
      </w:pPr>
    </w:p>
    <w:p w14:paraId="65E48C4D" w14:textId="77777777" w:rsidR="0055579E" w:rsidRPr="00836810" w:rsidRDefault="0055579E" w:rsidP="00836810">
      <w:pPr>
        <w:pStyle w:val="S1-Appendice"/>
        <w:spacing w:before="240" w:after="240" w:line="360" w:lineRule="auto"/>
        <w:jc w:val="both"/>
        <w:rPr>
          <w:rFonts w:ascii="Arial" w:hAnsi="Arial" w:cs="Arial"/>
          <w:bCs w:val="0"/>
          <w:sz w:val="24"/>
          <w:szCs w:val="24"/>
        </w:rPr>
      </w:pPr>
      <w:bookmarkStart w:id="355" w:name="_Toc169282546"/>
      <w:r w:rsidRPr="00836810">
        <w:rPr>
          <w:rFonts w:ascii="Arial" w:hAnsi="Arial" w:cs="Arial"/>
          <w:bCs w:val="0"/>
          <w:sz w:val="24"/>
          <w:szCs w:val="24"/>
        </w:rPr>
        <w:t xml:space="preserve">Appendice 1 à OPS-1.E.005 </w:t>
      </w:r>
      <w:r w:rsidR="00C406D2" w:rsidRPr="00836810">
        <w:rPr>
          <w:rFonts w:ascii="Arial" w:hAnsi="Arial" w:cs="Arial"/>
          <w:bCs w:val="0"/>
          <w:sz w:val="24"/>
          <w:szCs w:val="24"/>
        </w:rPr>
        <w:t xml:space="preserve">-  </w:t>
      </w:r>
      <w:r w:rsidRPr="00836810">
        <w:rPr>
          <w:rFonts w:ascii="Arial" w:hAnsi="Arial" w:cs="Arial"/>
          <w:bCs w:val="0"/>
          <w:sz w:val="24"/>
          <w:szCs w:val="24"/>
        </w:rPr>
        <w:t>Minimums opérationnels d'aérodrome</w:t>
      </w:r>
      <w:bookmarkEnd w:id="355"/>
    </w:p>
    <w:p w14:paraId="0BE750F9" w14:textId="4CC489A1" w:rsidR="0055579E" w:rsidRPr="00331984" w:rsidRDefault="0055579E" w:rsidP="00DE2D3E">
      <w:pPr>
        <w:pStyle w:val="opsiem"/>
        <w:spacing w:before="240" w:after="240" w:line="360" w:lineRule="auto"/>
        <w:ind w:hanging="284"/>
        <w:rPr>
          <w:sz w:val="20"/>
          <w:szCs w:val="20"/>
        </w:rPr>
      </w:pPr>
      <w:r w:rsidRPr="00331984">
        <w:rPr>
          <w:sz w:val="20"/>
          <w:szCs w:val="20"/>
        </w:rPr>
        <w:t>(</w:t>
      </w:r>
      <w:r w:rsidR="00DF3B31" w:rsidRPr="00331984">
        <w:rPr>
          <w:sz w:val="20"/>
          <w:szCs w:val="20"/>
        </w:rPr>
        <w:t>Voir</w:t>
      </w:r>
      <w:r w:rsidRPr="00331984">
        <w:rPr>
          <w:sz w:val="20"/>
          <w:szCs w:val="20"/>
        </w:rPr>
        <w:t xml:space="preserve"> IE</w:t>
      </w:r>
      <w:r w:rsidR="00246B02">
        <w:rPr>
          <w:sz w:val="20"/>
          <w:szCs w:val="20"/>
        </w:rPr>
        <w:t>M</w:t>
      </w:r>
      <w:r w:rsidRPr="00331984">
        <w:rPr>
          <w:sz w:val="20"/>
          <w:szCs w:val="20"/>
        </w:rPr>
        <w:t xml:space="preserve"> à l’appendice 1 à OPS-1.E.005)</w:t>
      </w:r>
    </w:p>
    <w:p w14:paraId="441A229E" w14:textId="77777777" w:rsidR="0055579E" w:rsidRPr="00331984" w:rsidRDefault="0055579E" w:rsidP="0096211E">
      <w:pPr>
        <w:pStyle w:val="opsa"/>
        <w:numPr>
          <w:ilvl w:val="0"/>
          <w:numId w:val="43"/>
        </w:numPr>
        <w:tabs>
          <w:tab w:val="clear" w:pos="786"/>
          <w:tab w:val="num" w:pos="426"/>
        </w:tabs>
        <w:spacing w:before="240" w:after="240" w:line="360" w:lineRule="auto"/>
        <w:ind w:hanging="142"/>
        <w:rPr>
          <w:b/>
          <w:bCs/>
          <w:sz w:val="20"/>
          <w:szCs w:val="20"/>
        </w:rPr>
      </w:pPr>
      <w:r w:rsidRPr="00331984">
        <w:rPr>
          <w:b/>
          <w:bCs/>
          <w:sz w:val="20"/>
          <w:szCs w:val="20"/>
        </w:rPr>
        <w:t>Minimums de décollage</w:t>
      </w:r>
    </w:p>
    <w:p w14:paraId="39AEF026" w14:textId="77777777" w:rsidR="0055579E" w:rsidRPr="00331984" w:rsidRDefault="0055579E" w:rsidP="0096211E">
      <w:pPr>
        <w:pStyle w:val="opsa1"/>
        <w:numPr>
          <w:ilvl w:val="0"/>
          <w:numId w:val="44"/>
        </w:numPr>
        <w:spacing w:line="360" w:lineRule="auto"/>
        <w:rPr>
          <w:i/>
          <w:iCs/>
          <w:sz w:val="20"/>
          <w:szCs w:val="20"/>
        </w:rPr>
      </w:pPr>
      <w:r w:rsidRPr="00331984">
        <w:rPr>
          <w:i/>
          <w:iCs/>
          <w:sz w:val="20"/>
          <w:szCs w:val="20"/>
        </w:rPr>
        <w:t>Généralités</w:t>
      </w:r>
    </w:p>
    <w:p w14:paraId="073FB91A" w14:textId="77777777" w:rsidR="0055579E" w:rsidRPr="00331984" w:rsidRDefault="0055579E" w:rsidP="00DE2D3E">
      <w:pPr>
        <w:pStyle w:val="opsa1i"/>
        <w:tabs>
          <w:tab w:val="clear" w:pos="1571"/>
          <w:tab w:val="num" w:pos="1560"/>
        </w:tabs>
        <w:spacing w:line="360" w:lineRule="auto"/>
        <w:ind w:left="1560" w:hanging="426"/>
        <w:rPr>
          <w:sz w:val="20"/>
          <w:szCs w:val="20"/>
        </w:rPr>
      </w:pPr>
      <w:r w:rsidRPr="00331984">
        <w:rPr>
          <w:sz w:val="20"/>
          <w:szCs w:val="20"/>
        </w:rPr>
        <w:t>Les minimums de décollage établis par un exploitant doivent être exprimés sous forme de visibilité ou de RVR, en tenant compte de l'ensemble des facteurs propres à chaque aérodrome qu'il est prévu d'utiliser et des caractéristiques de l'avion. Lorsqu'il existe un besoin spécifique de voir et d'éviter les obstacles au départ et/ou pour un atterrissage forcé, des conditions supplémentaires (telles que le plafond) doivent être spécifiées.</w:t>
      </w:r>
    </w:p>
    <w:p w14:paraId="32ACBF03" w14:textId="77777777" w:rsidR="0055579E" w:rsidRPr="00331984" w:rsidRDefault="0055579E" w:rsidP="00DE2D3E">
      <w:pPr>
        <w:pStyle w:val="opsa1i"/>
        <w:spacing w:line="360" w:lineRule="auto"/>
        <w:ind w:left="1560" w:hanging="426"/>
        <w:rPr>
          <w:sz w:val="20"/>
          <w:szCs w:val="20"/>
        </w:rPr>
      </w:pPr>
      <w:r w:rsidRPr="00331984">
        <w:rPr>
          <w:sz w:val="20"/>
          <w:szCs w:val="20"/>
        </w:rPr>
        <w:t>Le commandant de bord ne doit pas commencer un décollage, à moins que les conditions météorologiques de l'aérodrome de départ ne soient égales ou supérieures aux minimums applicables pour l'atterrissage sur cet aérodrome, à moins qu'un aérodrome de dégagement au décollage approprié ne soit accessible.</w:t>
      </w:r>
    </w:p>
    <w:p w14:paraId="2828A225" w14:textId="77777777" w:rsidR="0055579E" w:rsidRPr="00331984" w:rsidRDefault="0055579E" w:rsidP="00DE2D3E">
      <w:pPr>
        <w:pStyle w:val="opsa1i"/>
        <w:spacing w:line="360" w:lineRule="auto"/>
        <w:ind w:left="1560" w:hanging="426"/>
        <w:rPr>
          <w:sz w:val="20"/>
          <w:szCs w:val="20"/>
        </w:rPr>
      </w:pPr>
      <w:r w:rsidRPr="00331984">
        <w:rPr>
          <w:sz w:val="20"/>
          <w:szCs w:val="20"/>
        </w:rPr>
        <w:t xml:space="preserve">Lorsque la visibilité météorologique transmise est inférieure à celle exigée pour le décollage et qu'aucune RVR n'est transmise, un décollage ne peut être commencé que si le commandant de bord est à même de déterminer que la RVR/visibilité le long de la piste de décollage est égale ou supérieure au minimum exigé. </w:t>
      </w:r>
    </w:p>
    <w:p w14:paraId="39E126EE" w14:textId="77777777" w:rsidR="0055579E" w:rsidRPr="00331984" w:rsidRDefault="0055579E" w:rsidP="00DE2D3E">
      <w:pPr>
        <w:pStyle w:val="opsa1i"/>
        <w:spacing w:line="360" w:lineRule="auto"/>
        <w:ind w:left="1560" w:hanging="426"/>
        <w:rPr>
          <w:sz w:val="20"/>
          <w:szCs w:val="20"/>
        </w:rPr>
      </w:pPr>
      <w:r w:rsidRPr="00331984">
        <w:rPr>
          <w:sz w:val="20"/>
          <w:szCs w:val="20"/>
        </w:rPr>
        <w:t xml:space="preserve">Lorsque aucune visibilité météorologique ou RVR ne sont disponibles, un décollage ne peut être commencé que si le commandant de bord est à même de déterminer que la RVR/visibilité le long de la piste de décollage est égale ou supérieure au minimum exigé. </w:t>
      </w:r>
    </w:p>
    <w:p w14:paraId="0D9F48DD" w14:textId="77777777" w:rsidR="0055579E" w:rsidRPr="00331984" w:rsidRDefault="0055579E" w:rsidP="0096211E">
      <w:pPr>
        <w:pStyle w:val="opsa1"/>
        <w:numPr>
          <w:ilvl w:val="0"/>
          <w:numId w:val="44"/>
        </w:numPr>
        <w:spacing w:line="360" w:lineRule="auto"/>
        <w:ind w:left="993" w:hanging="426"/>
        <w:rPr>
          <w:sz w:val="20"/>
          <w:szCs w:val="20"/>
        </w:rPr>
      </w:pPr>
      <w:r w:rsidRPr="00331984">
        <w:rPr>
          <w:i/>
          <w:iCs/>
          <w:sz w:val="20"/>
          <w:szCs w:val="20"/>
        </w:rPr>
        <w:t xml:space="preserve">Référence visuelle </w:t>
      </w:r>
      <w:r w:rsidRPr="00331984">
        <w:rPr>
          <w:sz w:val="20"/>
          <w:szCs w:val="20"/>
        </w:rPr>
        <w:t>- Les minimums de décollage doivent être déterminés afin d'assurer un guidage suffisant permettant un contrôle de l'avion en cas de décollage interrompu dans des conditions défavorables et la poursuite du décollage après une défaillance du moteur critique.</w:t>
      </w:r>
    </w:p>
    <w:p w14:paraId="32BAF5F1" w14:textId="77777777" w:rsidR="0055579E" w:rsidRPr="00331984" w:rsidRDefault="0055579E" w:rsidP="0096211E">
      <w:pPr>
        <w:pStyle w:val="opsa1"/>
        <w:numPr>
          <w:ilvl w:val="0"/>
          <w:numId w:val="44"/>
        </w:numPr>
        <w:spacing w:line="360" w:lineRule="auto"/>
        <w:rPr>
          <w:i/>
          <w:iCs/>
          <w:sz w:val="20"/>
          <w:szCs w:val="20"/>
        </w:rPr>
      </w:pPr>
      <w:r w:rsidRPr="00331984">
        <w:rPr>
          <w:i/>
          <w:iCs/>
          <w:sz w:val="20"/>
          <w:szCs w:val="20"/>
        </w:rPr>
        <w:t>RVR/Visibilité exigée</w:t>
      </w:r>
    </w:p>
    <w:p w14:paraId="4979E61B" w14:textId="77777777" w:rsidR="0055579E" w:rsidRPr="00331984" w:rsidRDefault="0055579E" w:rsidP="0096211E">
      <w:pPr>
        <w:pStyle w:val="opsa1i"/>
        <w:numPr>
          <w:ilvl w:val="1"/>
          <w:numId w:val="44"/>
        </w:numPr>
        <w:spacing w:line="360" w:lineRule="auto"/>
        <w:ind w:left="1560" w:hanging="426"/>
        <w:rPr>
          <w:sz w:val="20"/>
          <w:szCs w:val="20"/>
        </w:rPr>
      </w:pPr>
      <w:r w:rsidRPr="00331984">
        <w:rPr>
          <w:sz w:val="20"/>
          <w:szCs w:val="20"/>
        </w:rPr>
        <w:t xml:space="preserve">Pour les avions multimoteurs dont les performances permettent, en cas de défaillance du moteur critique survenant à tout moment durant la phase de décollage, d'arrêter ou de poursuivre le décollage jusqu'à une hauteur de 1 500 ft au-dessus de l'aérodrome tout en respectant les marges de franchissement d'obstacles exigées, les minimums de décollage établis par l’exploitant doivent être exprimés en valeurs de RVR/visibilité, non inférieures à celles spécifiées dans le tableau 1 ci-après, sauf spécifications contraires stipulées au </w:t>
      </w:r>
      <w:r w:rsidR="00231983" w:rsidRPr="00331984">
        <w:rPr>
          <w:sz w:val="20"/>
          <w:szCs w:val="20"/>
        </w:rPr>
        <w:t>point</w:t>
      </w:r>
      <w:r w:rsidRPr="00331984">
        <w:rPr>
          <w:sz w:val="20"/>
          <w:szCs w:val="20"/>
        </w:rPr>
        <w:t xml:space="preserve"> (4) ci-après :</w:t>
      </w:r>
    </w:p>
    <w:p w14:paraId="647D858E" w14:textId="77777777" w:rsidR="0055579E" w:rsidRPr="00331984" w:rsidRDefault="0055579E" w:rsidP="00F34271">
      <w:pPr>
        <w:pStyle w:val="10"/>
        <w:spacing w:before="120" w:after="120" w:line="360" w:lineRule="auto"/>
        <w:jc w:val="center"/>
        <w:rPr>
          <w:b/>
          <w:sz w:val="20"/>
          <w:szCs w:val="20"/>
          <w:lang w:val="fr-FR"/>
        </w:rPr>
      </w:pPr>
      <w:r w:rsidRPr="00331984">
        <w:rPr>
          <w:b/>
          <w:sz w:val="20"/>
          <w:szCs w:val="20"/>
          <w:lang w:val="fr-FR"/>
        </w:rPr>
        <w:t>Tableau N° 1 - RVR/Visibilité au décollage</w:t>
      </w:r>
    </w:p>
    <w:tbl>
      <w:tblPr>
        <w:tblW w:w="8357" w:type="dxa"/>
        <w:tblLayout w:type="fixed"/>
        <w:tblCellMar>
          <w:left w:w="0" w:type="dxa"/>
          <w:right w:w="0" w:type="dxa"/>
        </w:tblCellMar>
        <w:tblLook w:val="0000" w:firstRow="0" w:lastRow="0" w:firstColumn="0" w:lastColumn="0" w:noHBand="0" w:noVBand="0"/>
      </w:tblPr>
      <w:tblGrid>
        <w:gridCol w:w="5755"/>
        <w:gridCol w:w="2602"/>
      </w:tblGrid>
      <w:tr w:rsidR="005E1B00" w:rsidRPr="00331984" w14:paraId="554CC414" w14:textId="77777777" w:rsidTr="00CF507F">
        <w:trPr>
          <w:cantSplit/>
          <w:trHeight w:val="347"/>
        </w:trPr>
        <w:tc>
          <w:tcPr>
            <w:tcW w:w="8357" w:type="dxa"/>
            <w:gridSpan w:val="2"/>
            <w:tcBorders>
              <w:top w:val="single" w:sz="12" w:space="0" w:color="auto"/>
              <w:left w:val="single" w:sz="12" w:space="0" w:color="auto"/>
              <w:bottom w:val="single" w:sz="6" w:space="0" w:color="auto"/>
              <w:right w:val="single" w:sz="12" w:space="0" w:color="auto"/>
            </w:tcBorders>
            <w:tcMar>
              <w:left w:w="85" w:type="dxa"/>
              <w:right w:w="85" w:type="dxa"/>
            </w:tcMar>
          </w:tcPr>
          <w:p w14:paraId="3E797A11" w14:textId="77777777" w:rsidR="0055579E" w:rsidRPr="00331984" w:rsidRDefault="0055579E" w:rsidP="00F34271">
            <w:pPr>
              <w:pStyle w:val="IntBlank"/>
              <w:tabs>
                <w:tab w:val="clear" w:pos="1200"/>
                <w:tab w:val="clear" w:pos="7200"/>
              </w:tabs>
              <w:spacing w:after="120" w:line="240" w:lineRule="auto"/>
              <w:rPr>
                <w:rFonts w:ascii="Arial" w:hAnsi="Arial"/>
                <w:b/>
                <w:bCs/>
                <w:spacing w:val="0"/>
                <w:sz w:val="20"/>
                <w:szCs w:val="20"/>
                <w:lang w:val="fr-FR"/>
              </w:rPr>
            </w:pPr>
            <w:r w:rsidRPr="00331984">
              <w:rPr>
                <w:rFonts w:ascii="Arial" w:hAnsi="Arial"/>
                <w:b/>
                <w:bCs/>
                <w:spacing w:val="0"/>
                <w:sz w:val="20"/>
                <w:szCs w:val="20"/>
                <w:lang w:val="fr-FR"/>
              </w:rPr>
              <w:t>RVR/Visibilité au décollage</w:t>
            </w:r>
          </w:p>
        </w:tc>
      </w:tr>
      <w:tr w:rsidR="005E1B00" w:rsidRPr="00331984" w14:paraId="5EBA6479" w14:textId="77777777" w:rsidTr="00CF507F">
        <w:trPr>
          <w:cantSplit/>
          <w:trHeight w:val="347"/>
        </w:trPr>
        <w:tc>
          <w:tcPr>
            <w:tcW w:w="5755" w:type="dxa"/>
            <w:tcBorders>
              <w:top w:val="single" w:sz="6" w:space="0" w:color="auto"/>
              <w:left w:val="single" w:sz="12" w:space="0" w:color="auto"/>
              <w:bottom w:val="single" w:sz="6" w:space="0" w:color="auto"/>
              <w:right w:val="single" w:sz="6" w:space="0" w:color="auto"/>
            </w:tcBorders>
            <w:tcMar>
              <w:left w:w="85" w:type="dxa"/>
              <w:right w:w="85" w:type="dxa"/>
            </w:tcMar>
          </w:tcPr>
          <w:p w14:paraId="7D0B0E4D" w14:textId="77777777" w:rsidR="0055579E" w:rsidRPr="00331984" w:rsidRDefault="0055579E" w:rsidP="00994507">
            <w:pPr>
              <w:pStyle w:val="Pieddepage"/>
              <w:tabs>
                <w:tab w:val="clear" w:pos="4536"/>
                <w:tab w:val="clear" w:pos="9072"/>
              </w:tabs>
              <w:spacing w:before="120" w:after="120"/>
              <w:rPr>
                <w:rFonts w:cs="Arial"/>
                <w:sz w:val="20"/>
                <w:szCs w:val="20"/>
              </w:rPr>
            </w:pPr>
            <w:r w:rsidRPr="00331984">
              <w:rPr>
                <w:rFonts w:cs="Arial"/>
                <w:sz w:val="20"/>
                <w:szCs w:val="20"/>
              </w:rPr>
              <w:t>Installations</w:t>
            </w:r>
          </w:p>
        </w:tc>
        <w:tc>
          <w:tcPr>
            <w:tcW w:w="2602" w:type="dxa"/>
            <w:tcBorders>
              <w:top w:val="single" w:sz="6" w:space="0" w:color="auto"/>
              <w:left w:val="single" w:sz="6" w:space="0" w:color="auto"/>
              <w:bottom w:val="single" w:sz="6" w:space="0" w:color="auto"/>
              <w:right w:val="single" w:sz="12" w:space="0" w:color="auto"/>
            </w:tcBorders>
            <w:tcMar>
              <w:left w:w="85" w:type="dxa"/>
              <w:right w:w="85" w:type="dxa"/>
            </w:tcMar>
          </w:tcPr>
          <w:p w14:paraId="2C30946A" w14:textId="77777777" w:rsidR="0055579E" w:rsidRPr="00331984" w:rsidRDefault="0055579E" w:rsidP="00994507">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RVR/</w:t>
            </w:r>
            <w:r w:rsidR="0016259F" w:rsidRPr="00331984">
              <w:rPr>
                <w:rFonts w:ascii="Arial" w:hAnsi="Arial" w:cs="Arial"/>
                <w:sz w:val="20"/>
                <w:szCs w:val="20"/>
              </w:rPr>
              <w:t xml:space="preserve">Visibilité </w:t>
            </w:r>
            <w:r w:rsidRPr="00331984">
              <w:rPr>
                <w:rFonts w:ascii="Arial" w:hAnsi="Arial" w:cs="Arial"/>
                <w:sz w:val="20"/>
                <w:szCs w:val="20"/>
              </w:rPr>
              <w:br/>
            </w:r>
            <w:r w:rsidRPr="00331984">
              <w:rPr>
                <w:rFonts w:ascii="Arial" w:hAnsi="Arial" w:cs="Arial"/>
                <w:i/>
                <w:iCs/>
                <w:sz w:val="20"/>
                <w:szCs w:val="20"/>
              </w:rPr>
              <w:t>(Note 3)</w:t>
            </w:r>
          </w:p>
        </w:tc>
      </w:tr>
      <w:tr w:rsidR="005E1B00" w:rsidRPr="00331984" w14:paraId="6E21F117" w14:textId="77777777" w:rsidTr="00CF507F">
        <w:trPr>
          <w:cantSplit/>
          <w:trHeight w:val="347"/>
        </w:trPr>
        <w:tc>
          <w:tcPr>
            <w:tcW w:w="5755" w:type="dxa"/>
            <w:tcBorders>
              <w:top w:val="single" w:sz="6" w:space="0" w:color="auto"/>
              <w:left w:val="single" w:sz="12" w:space="0" w:color="auto"/>
              <w:bottom w:val="single" w:sz="6" w:space="0" w:color="auto"/>
              <w:right w:val="single" w:sz="6" w:space="0" w:color="auto"/>
            </w:tcBorders>
            <w:tcMar>
              <w:left w:w="85" w:type="dxa"/>
              <w:right w:w="85" w:type="dxa"/>
            </w:tcMar>
          </w:tcPr>
          <w:p w14:paraId="2FAD581D" w14:textId="77777777" w:rsidR="0055579E" w:rsidRPr="00331984" w:rsidRDefault="0055579E" w:rsidP="00994507">
            <w:pPr>
              <w:pStyle w:val="Pieddepage"/>
              <w:tabs>
                <w:tab w:val="clear" w:pos="4536"/>
                <w:tab w:val="clear" w:pos="9072"/>
              </w:tabs>
              <w:spacing w:before="120"/>
              <w:rPr>
                <w:rFonts w:cs="Arial"/>
                <w:sz w:val="20"/>
                <w:szCs w:val="20"/>
              </w:rPr>
            </w:pPr>
            <w:r w:rsidRPr="00331984">
              <w:rPr>
                <w:rFonts w:cs="Arial"/>
                <w:sz w:val="20"/>
                <w:szCs w:val="20"/>
              </w:rPr>
              <w:t>Aucune</w:t>
            </w:r>
          </w:p>
          <w:p w14:paraId="281A286E" w14:textId="77777777" w:rsidR="0055579E" w:rsidRPr="00331984" w:rsidRDefault="0055579E" w:rsidP="00994507">
            <w:pPr>
              <w:pStyle w:val="Pieddepage"/>
              <w:tabs>
                <w:tab w:val="clear" w:pos="4536"/>
                <w:tab w:val="clear" w:pos="9072"/>
              </w:tabs>
              <w:spacing w:after="120"/>
              <w:rPr>
                <w:rFonts w:cs="Arial"/>
                <w:sz w:val="20"/>
                <w:szCs w:val="20"/>
              </w:rPr>
            </w:pPr>
            <w:r w:rsidRPr="00331984">
              <w:rPr>
                <w:rFonts w:cs="Arial"/>
                <w:sz w:val="20"/>
                <w:szCs w:val="20"/>
              </w:rPr>
              <w:t>(de jour uniquement)</w:t>
            </w:r>
          </w:p>
        </w:tc>
        <w:tc>
          <w:tcPr>
            <w:tcW w:w="2602" w:type="dxa"/>
            <w:tcBorders>
              <w:top w:val="single" w:sz="6" w:space="0" w:color="auto"/>
              <w:left w:val="single" w:sz="6" w:space="0" w:color="auto"/>
              <w:bottom w:val="single" w:sz="6" w:space="0" w:color="auto"/>
              <w:right w:val="single" w:sz="12" w:space="0" w:color="auto"/>
            </w:tcBorders>
            <w:tcMar>
              <w:left w:w="85" w:type="dxa"/>
              <w:right w:w="85" w:type="dxa"/>
            </w:tcMar>
          </w:tcPr>
          <w:p w14:paraId="0E8DB9EA" w14:textId="77777777" w:rsidR="0055579E" w:rsidRPr="00331984" w:rsidRDefault="0055579E" w:rsidP="00994507">
            <w:pPr>
              <w:pStyle w:val="Pieddepage"/>
              <w:widowControl w:val="0"/>
              <w:tabs>
                <w:tab w:val="clear" w:pos="4536"/>
                <w:tab w:val="clear" w:pos="9072"/>
                <w:tab w:val="left" w:pos="1631"/>
              </w:tabs>
              <w:spacing w:before="120" w:after="120"/>
              <w:rPr>
                <w:rFonts w:cs="Arial"/>
                <w:sz w:val="20"/>
                <w:szCs w:val="20"/>
              </w:rPr>
            </w:pPr>
            <w:r w:rsidRPr="00331984">
              <w:rPr>
                <w:rFonts w:cs="Arial"/>
                <w:sz w:val="20"/>
                <w:szCs w:val="20"/>
              </w:rPr>
              <w:t>500 m</w:t>
            </w:r>
          </w:p>
        </w:tc>
      </w:tr>
      <w:tr w:rsidR="005E1B00" w:rsidRPr="00331984" w14:paraId="39207B63" w14:textId="77777777" w:rsidTr="00CF507F">
        <w:trPr>
          <w:cantSplit/>
          <w:trHeight w:val="347"/>
        </w:trPr>
        <w:tc>
          <w:tcPr>
            <w:tcW w:w="5755" w:type="dxa"/>
            <w:tcBorders>
              <w:top w:val="single" w:sz="6" w:space="0" w:color="auto"/>
              <w:left w:val="single" w:sz="12" w:space="0" w:color="auto"/>
              <w:bottom w:val="single" w:sz="6" w:space="0" w:color="auto"/>
              <w:right w:val="single" w:sz="6" w:space="0" w:color="auto"/>
            </w:tcBorders>
            <w:tcMar>
              <w:left w:w="85" w:type="dxa"/>
              <w:right w:w="85" w:type="dxa"/>
            </w:tcMar>
          </w:tcPr>
          <w:p w14:paraId="272AEA34" w14:textId="77777777" w:rsidR="0055579E" w:rsidRPr="00331984" w:rsidRDefault="0055579E" w:rsidP="00994507">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Feux de bordure de piste et/ou marques d'axe de piste</w:t>
            </w:r>
          </w:p>
        </w:tc>
        <w:tc>
          <w:tcPr>
            <w:tcW w:w="2602" w:type="dxa"/>
            <w:tcBorders>
              <w:top w:val="single" w:sz="6" w:space="0" w:color="auto"/>
              <w:left w:val="single" w:sz="6" w:space="0" w:color="auto"/>
              <w:bottom w:val="single" w:sz="6" w:space="0" w:color="auto"/>
              <w:right w:val="single" w:sz="12" w:space="0" w:color="auto"/>
            </w:tcBorders>
            <w:tcMar>
              <w:left w:w="85" w:type="dxa"/>
              <w:right w:w="85" w:type="dxa"/>
            </w:tcMar>
          </w:tcPr>
          <w:p w14:paraId="3467A7A1" w14:textId="77777777" w:rsidR="0055579E" w:rsidRPr="00331984" w:rsidRDefault="0055579E" w:rsidP="00994507">
            <w:pPr>
              <w:pStyle w:val="Pieddepage"/>
              <w:widowControl w:val="0"/>
              <w:tabs>
                <w:tab w:val="clear" w:pos="4536"/>
                <w:tab w:val="clear" w:pos="9072"/>
                <w:tab w:val="left" w:pos="1631"/>
              </w:tabs>
              <w:spacing w:before="120"/>
              <w:rPr>
                <w:rFonts w:cs="Arial"/>
                <w:sz w:val="20"/>
                <w:szCs w:val="20"/>
              </w:rPr>
            </w:pPr>
            <w:r w:rsidRPr="00331984">
              <w:rPr>
                <w:rFonts w:cs="Arial"/>
                <w:sz w:val="20"/>
                <w:szCs w:val="20"/>
              </w:rPr>
              <w:t>250/300 m</w:t>
            </w:r>
          </w:p>
          <w:p w14:paraId="0796A40F" w14:textId="77777777" w:rsidR="0055579E" w:rsidRPr="00331984" w:rsidRDefault="0055579E" w:rsidP="00994507">
            <w:pPr>
              <w:pStyle w:val="Pieddepage"/>
              <w:tabs>
                <w:tab w:val="clear" w:pos="4536"/>
                <w:tab w:val="clear" w:pos="9072"/>
              </w:tabs>
              <w:spacing w:after="120"/>
              <w:rPr>
                <w:rFonts w:cs="Arial"/>
                <w:i/>
                <w:iCs/>
                <w:sz w:val="20"/>
                <w:szCs w:val="20"/>
              </w:rPr>
            </w:pPr>
            <w:r w:rsidRPr="00331984">
              <w:rPr>
                <w:rFonts w:cs="Arial"/>
                <w:i/>
                <w:iCs/>
                <w:sz w:val="20"/>
                <w:szCs w:val="20"/>
              </w:rPr>
              <w:t>(Notes 1 &amp; 2)</w:t>
            </w:r>
          </w:p>
        </w:tc>
      </w:tr>
      <w:tr w:rsidR="005E1B00" w:rsidRPr="00331984" w14:paraId="698A425C" w14:textId="77777777" w:rsidTr="00CF507F">
        <w:trPr>
          <w:cantSplit/>
          <w:trHeight w:val="347"/>
        </w:trPr>
        <w:tc>
          <w:tcPr>
            <w:tcW w:w="5755" w:type="dxa"/>
            <w:tcBorders>
              <w:top w:val="single" w:sz="6" w:space="0" w:color="auto"/>
              <w:left w:val="single" w:sz="12" w:space="0" w:color="auto"/>
              <w:bottom w:val="single" w:sz="6" w:space="0" w:color="auto"/>
              <w:right w:val="single" w:sz="6" w:space="0" w:color="auto"/>
            </w:tcBorders>
            <w:tcMar>
              <w:left w:w="85" w:type="dxa"/>
              <w:right w:w="85" w:type="dxa"/>
            </w:tcMar>
          </w:tcPr>
          <w:p w14:paraId="2E2A57B0" w14:textId="77777777" w:rsidR="0055579E" w:rsidRPr="00331984" w:rsidRDefault="0055579E" w:rsidP="00994507">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 xml:space="preserve">Feux de bordure et </w:t>
            </w:r>
            <w:r w:rsidR="00CD56A9" w:rsidRPr="00331984">
              <w:rPr>
                <w:rFonts w:ascii="Arial" w:hAnsi="Arial" w:cs="Arial"/>
                <w:sz w:val="20"/>
                <w:szCs w:val="20"/>
              </w:rPr>
              <w:t xml:space="preserve">marques </w:t>
            </w:r>
            <w:r w:rsidRPr="00331984">
              <w:rPr>
                <w:rFonts w:ascii="Arial" w:hAnsi="Arial" w:cs="Arial"/>
                <w:sz w:val="20"/>
                <w:szCs w:val="20"/>
              </w:rPr>
              <w:t>d'axe de piste</w:t>
            </w:r>
          </w:p>
        </w:tc>
        <w:tc>
          <w:tcPr>
            <w:tcW w:w="2602" w:type="dxa"/>
            <w:tcBorders>
              <w:top w:val="single" w:sz="6" w:space="0" w:color="auto"/>
              <w:left w:val="single" w:sz="6" w:space="0" w:color="auto"/>
              <w:bottom w:val="single" w:sz="6" w:space="0" w:color="auto"/>
              <w:right w:val="single" w:sz="12" w:space="0" w:color="auto"/>
            </w:tcBorders>
            <w:tcMar>
              <w:left w:w="85" w:type="dxa"/>
              <w:right w:w="85" w:type="dxa"/>
            </w:tcMar>
          </w:tcPr>
          <w:p w14:paraId="2972C2CC" w14:textId="77777777" w:rsidR="0055579E" w:rsidRPr="00331984" w:rsidRDefault="0055579E" w:rsidP="00994507">
            <w:pPr>
              <w:pStyle w:val="Pieddepage"/>
              <w:widowControl w:val="0"/>
              <w:tabs>
                <w:tab w:val="clear" w:pos="4536"/>
                <w:tab w:val="clear" w:pos="9072"/>
                <w:tab w:val="left" w:pos="1631"/>
              </w:tabs>
              <w:spacing w:before="120"/>
              <w:rPr>
                <w:rFonts w:cs="Arial"/>
                <w:sz w:val="20"/>
                <w:szCs w:val="20"/>
              </w:rPr>
            </w:pPr>
            <w:r w:rsidRPr="00331984">
              <w:rPr>
                <w:rFonts w:cs="Arial"/>
                <w:sz w:val="20"/>
                <w:szCs w:val="20"/>
              </w:rPr>
              <w:t>200/250 m</w:t>
            </w:r>
          </w:p>
          <w:p w14:paraId="32A7C701" w14:textId="77777777" w:rsidR="0055579E" w:rsidRPr="00331984" w:rsidRDefault="0055579E" w:rsidP="00994507">
            <w:pPr>
              <w:pStyle w:val="Pieddepage"/>
              <w:tabs>
                <w:tab w:val="clear" w:pos="4536"/>
                <w:tab w:val="clear" w:pos="9072"/>
              </w:tabs>
              <w:spacing w:after="120"/>
              <w:rPr>
                <w:rFonts w:cs="Arial"/>
                <w:i/>
                <w:iCs/>
                <w:sz w:val="20"/>
                <w:szCs w:val="20"/>
              </w:rPr>
            </w:pPr>
            <w:r w:rsidRPr="00331984">
              <w:rPr>
                <w:rFonts w:cs="Arial"/>
                <w:i/>
                <w:iCs/>
                <w:sz w:val="20"/>
                <w:szCs w:val="20"/>
              </w:rPr>
              <w:t>(Note 1)</w:t>
            </w:r>
          </w:p>
        </w:tc>
      </w:tr>
      <w:tr w:rsidR="005E1B00" w:rsidRPr="00331984" w14:paraId="40DD3A7B" w14:textId="77777777" w:rsidTr="00CF507F">
        <w:trPr>
          <w:cantSplit/>
          <w:trHeight w:val="347"/>
        </w:trPr>
        <w:tc>
          <w:tcPr>
            <w:tcW w:w="5755" w:type="dxa"/>
            <w:tcBorders>
              <w:top w:val="single" w:sz="6" w:space="0" w:color="auto"/>
              <w:left w:val="single" w:sz="12" w:space="0" w:color="auto"/>
              <w:bottom w:val="single" w:sz="12" w:space="0" w:color="auto"/>
              <w:right w:val="single" w:sz="6" w:space="0" w:color="auto"/>
            </w:tcBorders>
            <w:tcMar>
              <w:left w:w="85" w:type="dxa"/>
              <w:right w:w="85" w:type="dxa"/>
            </w:tcMar>
          </w:tcPr>
          <w:p w14:paraId="7820AAD2" w14:textId="77777777" w:rsidR="0055579E" w:rsidRPr="00331984" w:rsidRDefault="0055579E" w:rsidP="00994507">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 xml:space="preserve">Feux de bordure et </w:t>
            </w:r>
            <w:r w:rsidR="00CD56A9" w:rsidRPr="00331984">
              <w:rPr>
                <w:rFonts w:ascii="Arial" w:hAnsi="Arial" w:cs="Arial"/>
                <w:sz w:val="20"/>
                <w:szCs w:val="20"/>
              </w:rPr>
              <w:t xml:space="preserve">marque </w:t>
            </w:r>
            <w:r w:rsidRPr="00331984">
              <w:rPr>
                <w:rFonts w:ascii="Arial" w:hAnsi="Arial" w:cs="Arial"/>
                <w:sz w:val="20"/>
                <w:szCs w:val="20"/>
              </w:rPr>
              <w:t>d'axe de piste et information RVR multiple</w:t>
            </w:r>
          </w:p>
        </w:tc>
        <w:tc>
          <w:tcPr>
            <w:tcW w:w="2602" w:type="dxa"/>
            <w:tcBorders>
              <w:top w:val="single" w:sz="6" w:space="0" w:color="auto"/>
              <w:left w:val="single" w:sz="6" w:space="0" w:color="auto"/>
              <w:bottom w:val="single" w:sz="12" w:space="0" w:color="auto"/>
              <w:right w:val="single" w:sz="12" w:space="0" w:color="auto"/>
            </w:tcBorders>
            <w:tcMar>
              <w:left w:w="85" w:type="dxa"/>
              <w:right w:w="85" w:type="dxa"/>
            </w:tcMar>
          </w:tcPr>
          <w:p w14:paraId="18462D9B" w14:textId="77777777" w:rsidR="0055579E" w:rsidRPr="00331984" w:rsidRDefault="0055579E" w:rsidP="00994507">
            <w:pPr>
              <w:pStyle w:val="Pieddepage"/>
              <w:widowControl w:val="0"/>
              <w:tabs>
                <w:tab w:val="clear" w:pos="4536"/>
                <w:tab w:val="clear" w:pos="9072"/>
                <w:tab w:val="left" w:pos="1631"/>
              </w:tabs>
              <w:spacing w:before="120"/>
              <w:rPr>
                <w:rFonts w:cs="Arial"/>
                <w:sz w:val="20"/>
                <w:szCs w:val="20"/>
              </w:rPr>
            </w:pPr>
            <w:r w:rsidRPr="00331984">
              <w:rPr>
                <w:rFonts w:cs="Arial"/>
                <w:sz w:val="20"/>
                <w:szCs w:val="20"/>
              </w:rPr>
              <w:t>150/200 m</w:t>
            </w:r>
          </w:p>
          <w:p w14:paraId="57505BC3" w14:textId="77777777" w:rsidR="0055579E" w:rsidRPr="00331984" w:rsidRDefault="0055579E" w:rsidP="00994507">
            <w:pPr>
              <w:pStyle w:val="Pieddepage"/>
              <w:tabs>
                <w:tab w:val="clear" w:pos="4536"/>
                <w:tab w:val="clear" w:pos="9072"/>
              </w:tabs>
              <w:spacing w:after="120"/>
              <w:rPr>
                <w:rFonts w:cs="Arial"/>
                <w:i/>
                <w:iCs/>
                <w:sz w:val="20"/>
                <w:szCs w:val="20"/>
              </w:rPr>
            </w:pPr>
            <w:r w:rsidRPr="00331984">
              <w:rPr>
                <w:rFonts w:cs="Arial"/>
                <w:i/>
                <w:iCs/>
                <w:sz w:val="20"/>
                <w:szCs w:val="20"/>
              </w:rPr>
              <w:t>(Notes 1 &amp; 4)</w:t>
            </w:r>
          </w:p>
        </w:tc>
      </w:tr>
    </w:tbl>
    <w:p w14:paraId="02195714" w14:textId="77777777" w:rsidR="0055579E" w:rsidRPr="00331984" w:rsidRDefault="0055579E" w:rsidP="00DE2D3E">
      <w:pPr>
        <w:spacing w:before="120" w:after="120" w:line="360" w:lineRule="auto"/>
        <w:jc w:val="both"/>
        <w:rPr>
          <w:rFonts w:ascii="Arial" w:hAnsi="Arial" w:cs="Arial"/>
          <w:i/>
          <w:iCs/>
          <w:sz w:val="20"/>
          <w:szCs w:val="20"/>
        </w:rPr>
      </w:pPr>
      <w:r w:rsidRPr="00331984">
        <w:rPr>
          <w:rFonts w:ascii="Arial" w:hAnsi="Arial" w:cs="Arial"/>
          <w:i/>
          <w:iCs/>
          <w:sz w:val="20"/>
          <w:szCs w:val="20"/>
        </w:rPr>
        <w:t xml:space="preserve">Note 1 : Les valeurs supérieures s'appliquent aux avions de catégorie D. </w:t>
      </w:r>
    </w:p>
    <w:p w14:paraId="212E5E4D" w14:textId="77777777" w:rsidR="0055579E" w:rsidRPr="00331984" w:rsidRDefault="0055579E" w:rsidP="00DE2D3E">
      <w:pPr>
        <w:spacing w:before="120" w:after="120" w:line="360" w:lineRule="auto"/>
        <w:jc w:val="both"/>
        <w:rPr>
          <w:rFonts w:ascii="Arial" w:hAnsi="Arial" w:cs="Arial"/>
          <w:i/>
          <w:iCs/>
          <w:sz w:val="20"/>
          <w:szCs w:val="20"/>
        </w:rPr>
      </w:pPr>
      <w:r w:rsidRPr="00331984">
        <w:rPr>
          <w:rFonts w:ascii="Arial" w:hAnsi="Arial" w:cs="Arial"/>
          <w:i/>
          <w:iCs/>
          <w:sz w:val="20"/>
          <w:szCs w:val="20"/>
        </w:rPr>
        <w:t xml:space="preserve">Note 2 : Les feux de bordure et d'extrémité de piste sont au minimum exigés dans le cadre d'opérations de nuit. </w:t>
      </w:r>
    </w:p>
    <w:p w14:paraId="0AE4871F" w14:textId="77777777" w:rsidR="0055579E" w:rsidRPr="00331984" w:rsidRDefault="0055579E" w:rsidP="00DE2D3E">
      <w:pPr>
        <w:spacing w:before="120" w:after="120" w:line="360" w:lineRule="auto"/>
        <w:jc w:val="both"/>
        <w:rPr>
          <w:rFonts w:ascii="Arial" w:hAnsi="Arial" w:cs="Arial"/>
          <w:i/>
          <w:iCs/>
          <w:sz w:val="20"/>
          <w:szCs w:val="20"/>
        </w:rPr>
      </w:pPr>
      <w:r w:rsidRPr="00331984">
        <w:rPr>
          <w:rFonts w:ascii="Arial" w:hAnsi="Arial" w:cs="Arial"/>
          <w:i/>
          <w:iCs/>
          <w:sz w:val="20"/>
          <w:szCs w:val="20"/>
        </w:rPr>
        <w:t>Note 3 : La valeur correspondant à la RVR/Visibilité représentative de la partie initiale du roulement au décollage, peut être remplacée par une évaluation du pilote.</w:t>
      </w:r>
    </w:p>
    <w:p w14:paraId="7C205DE4" w14:textId="77777777" w:rsidR="0055579E" w:rsidRPr="00331984" w:rsidRDefault="0055579E" w:rsidP="00DE2D3E">
      <w:pPr>
        <w:spacing w:before="120" w:after="120" w:line="360" w:lineRule="auto"/>
        <w:jc w:val="both"/>
        <w:rPr>
          <w:rFonts w:ascii="Arial" w:hAnsi="Arial" w:cs="Arial"/>
          <w:i/>
          <w:iCs/>
          <w:sz w:val="20"/>
          <w:szCs w:val="20"/>
        </w:rPr>
      </w:pPr>
      <w:r w:rsidRPr="00331984">
        <w:rPr>
          <w:rFonts w:ascii="Arial" w:hAnsi="Arial" w:cs="Arial"/>
          <w:i/>
          <w:iCs/>
          <w:sz w:val="20"/>
          <w:szCs w:val="20"/>
        </w:rPr>
        <w:t xml:space="preserve">Note 4 : La valeur de RVR requise doit être obtenue pour l'ensemble des points de transmission de la RVR pertinents à l'exception des dispositions stipulées à la Note 3 </w:t>
      </w:r>
      <w:r w:rsidR="00CD56A9" w:rsidRPr="00331984">
        <w:rPr>
          <w:rFonts w:ascii="Arial" w:hAnsi="Arial" w:cs="Arial"/>
          <w:i/>
          <w:iCs/>
          <w:sz w:val="20"/>
          <w:szCs w:val="20"/>
        </w:rPr>
        <w:t>susmentionnée</w:t>
      </w:r>
      <w:r w:rsidRPr="00331984">
        <w:rPr>
          <w:rFonts w:ascii="Arial" w:hAnsi="Arial" w:cs="Arial"/>
          <w:i/>
          <w:iCs/>
          <w:sz w:val="20"/>
          <w:szCs w:val="20"/>
        </w:rPr>
        <w:t xml:space="preserve">. </w:t>
      </w:r>
    </w:p>
    <w:p w14:paraId="00BEE56C" w14:textId="527D77DA" w:rsidR="0055579E" w:rsidRPr="00331984" w:rsidRDefault="0055579E" w:rsidP="0096211E">
      <w:pPr>
        <w:pStyle w:val="opsa1i"/>
        <w:numPr>
          <w:ilvl w:val="1"/>
          <w:numId w:val="44"/>
        </w:numPr>
        <w:spacing w:line="360" w:lineRule="auto"/>
        <w:ind w:left="1560" w:hanging="426"/>
        <w:rPr>
          <w:sz w:val="20"/>
          <w:szCs w:val="20"/>
        </w:rPr>
      </w:pPr>
      <w:r w:rsidRPr="00331984">
        <w:rPr>
          <w:sz w:val="20"/>
          <w:szCs w:val="20"/>
        </w:rPr>
        <w:t xml:space="preserve">Pour les avions multimoteurs dont les performances ne permettent pas de respecter les conditions spécifiées au </w:t>
      </w:r>
      <w:r w:rsidR="00A96E6A" w:rsidRPr="00331984">
        <w:rPr>
          <w:sz w:val="20"/>
          <w:szCs w:val="20"/>
        </w:rPr>
        <w:t>§</w:t>
      </w:r>
      <w:r w:rsidRPr="00331984">
        <w:rPr>
          <w:sz w:val="20"/>
          <w:szCs w:val="20"/>
        </w:rPr>
        <w:t xml:space="preserve"> (a)(3)(i) ci-dessus en cas de défaillance du moteur critique, il peut être nécessaire, jusqu'à une hauteur spécifiée d’atterrir immédiatement et de voir et d'éviter les obstacles situés dans l'aire de décollage. Ces avions peuvent être exploités conformément aux minimums de décollage ci-après mentionnés, à condition qu'ils soient capables de respecter les critères applicables de franchissement d'obstacles, en cas de défaillance d'un moteur à la hauteur spécifiée.  Les minimums de décollage établis par l’exploitant doivent être basés sur la hauteur à partir de laquelle la trajectoire nette de décollage un moteur en panne peut être construite. Les minimums RVR utilisés doivent être égaux ou supérieurs à la plus élevée des valeurs spécifiées dans le tableau 1 ci-dessus ou tableau 2 ci-après. </w:t>
      </w:r>
    </w:p>
    <w:p w14:paraId="367421CC" w14:textId="77777777" w:rsidR="0055579E" w:rsidRPr="00331984" w:rsidRDefault="0055579E" w:rsidP="00DE2D3E">
      <w:pPr>
        <w:spacing w:before="120" w:after="120" w:line="360" w:lineRule="auto"/>
        <w:ind w:left="851"/>
        <w:rPr>
          <w:rFonts w:ascii="Arial" w:hAnsi="Arial" w:cs="Arial"/>
          <w:sz w:val="20"/>
          <w:szCs w:val="20"/>
        </w:rPr>
      </w:pPr>
      <w:r w:rsidRPr="00331984">
        <w:rPr>
          <w:rFonts w:ascii="Arial" w:hAnsi="Arial" w:cs="Arial"/>
          <w:sz w:val="20"/>
          <w:szCs w:val="20"/>
        </w:rPr>
        <w:t>Tableau 2 - Hauteur présumée de défaillance moteur au-dessus de la piste et RVR/Visibilité associée</w:t>
      </w:r>
    </w:p>
    <w:tbl>
      <w:tblPr>
        <w:tblW w:w="6929" w:type="dxa"/>
        <w:tblInd w:w="993" w:type="dxa"/>
        <w:tblLayout w:type="fixed"/>
        <w:tblCellMar>
          <w:left w:w="71" w:type="dxa"/>
          <w:right w:w="71" w:type="dxa"/>
        </w:tblCellMar>
        <w:tblLook w:val="0000" w:firstRow="0" w:lastRow="0" w:firstColumn="0" w:lastColumn="0" w:noHBand="0" w:noVBand="0"/>
      </w:tblPr>
      <w:tblGrid>
        <w:gridCol w:w="3464"/>
        <w:gridCol w:w="3465"/>
      </w:tblGrid>
      <w:tr w:rsidR="0055579E" w:rsidRPr="00331984" w14:paraId="080533AF" w14:textId="77777777" w:rsidTr="002E476D">
        <w:trPr>
          <w:cantSplit/>
          <w:trHeight w:val="352"/>
        </w:trPr>
        <w:tc>
          <w:tcPr>
            <w:tcW w:w="6929" w:type="dxa"/>
            <w:gridSpan w:val="2"/>
            <w:tcBorders>
              <w:top w:val="single" w:sz="12" w:space="0" w:color="auto"/>
              <w:left w:val="single" w:sz="12" w:space="0" w:color="auto"/>
              <w:bottom w:val="single" w:sz="12" w:space="0" w:color="auto"/>
              <w:right w:val="single" w:sz="12" w:space="0" w:color="auto"/>
            </w:tcBorders>
          </w:tcPr>
          <w:p w14:paraId="2041667B" w14:textId="77777777" w:rsidR="0055579E" w:rsidRPr="00331984" w:rsidRDefault="0055579E" w:rsidP="00F34271">
            <w:pPr>
              <w:spacing w:before="120" w:after="120"/>
              <w:jc w:val="center"/>
              <w:rPr>
                <w:rFonts w:ascii="Arial" w:hAnsi="Arial" w:cs="Arial"/>
                <w:b/>
                <w:bCs/>
                <w:sz w:val="20"/>
                <w:szCs w:val="20"/>
              </w:rPr>
            </w:pPr>
            <w:r w:rsidRPr="00331984">
              <w:rPr>
                <w:rFonts w:ascii="Arial" w:hAnsi="Arial" w:cs="Arial"/>
                <w:b/>
                <w:bCs/>
                <w:sz w:val="20"/>
                <w:szCs w:val="20"/>
              </w:rPr>
              <w:t>RVR/Visibilité au décollage</w:t>
            </w:r>
          </w:p>
        </w:tc>
      </w:tr>
      <w:tr w:rsidR="0055579E" w:rsidRPr="00331984" w14:paraId="44B4EDEE" w14:textId="77777777" w:rsidTr="002E476D">
        <w:trPr>
          <w:cantSplit/>
          <w:trHeight w:val="352"/>
        </w:trPr>
        <w:tc>
          <w:tcPr>
            <w:tcW w:w="3464" w:type="dxa"/>
            <w:tcBorders>
              <w:top w:val="single" w:sz="12" w:space="0" w:color="auto"/>
              <w:left w:val="single" w:sz="12" w:space="0" w:color="auto"/>
              <w:bottom w:val="single" w:sz="6" w:space="0" w:color="auto"/>
              <w:right w:val="single" w:sz="6" w:space="0" w:color="auto"/>
            </w:tcBorders>
          </w:tcPr>
          <w:p w14:paraId="4A9C807D" w14:textId="77777777" w:rsidR="0055579E" w:rsidRPr="00331984" w:rsidRDefault="0055579E" w:rsidP="002E476D">
            <w:pPr>
              <w:pStyle w:val="Pieddepage"/>
              <w:tabs>
                <w:tab w:val="clear" w:pos="4536"/>
                <w:tab w:val="clear" w:pos="9072"/>
              </w:tabs>
              <w:spacing w:before="120" w:after="120"/>
              <w:jc w:val="left"/>
              <w:rPr>
                <w:rFonts w:cs="Arial"/>
                <w:b/>
                <w:bCs/>
                <w:sz w:val="20"/>
                <w:szCs w:val="20"/>
              </w:rPr>
            </w:pPr>
            <w:r w:rsidRPr="00331984">
              <w:rPr>
                <w:rFonts w:cs="Arial"/>
                <w:b/>
                <w:bCs/>
                <w:sz w:val="20"/>
                <w:szCs w:val="20"/>
              </w:rPr>
              <w:t>Hauteur spécifiée de défaillance moteur au-dessus de la piste</w:t>
            </w:r>
          </w:p>
        </w:tc>
        <w:tc>
          <w:tcPr>
            <w:tcW w:w="3465" w:type="dxa"/>
            <w:tcBorders>
              <w:top w:val="single" w:sz="12" w:space="0" w:color="auto"/>
              <w:left w:val="single" w:sz="6" w:space="0" w:color="auto"/>
              <w:bottom w:val="single" w:sz="6" w:space="0" w:color="auto"/>
              <w:right w:val="single" w:sz="12" w:space="0" w:color="auto"/>
            </w:tcBorders>
          </w:tcPr>
          <w:p w14:paraId="70FA12EC" w14:textId="77777777" w:rsidR="0055579E" w:rsidRPr="00331984" w:rsidRDefault="0055579E" w:rsidP="002E476D">
            <w:pPr>
              <w:widowControl w:val="0"/>
              <w:tabs>
                <w:tab w:val="left" w:pos="1631"/>
              </w:tabs>
              <w:spacing w:before="120" w:after="120"/>
              <w:jc w:val="both"/>
              <w:rPr>
                <w:rFonts w:ascii="Arial" w:hAnsi="Arial" w:cs="Arial"/>
                <w:b/>
                <w:bCs/>
                <w:sz w:val="20"/>
                <w:szCs w:val="20"/>
              </w:rPr>
            </w:pPr>
            <w:r w:rsidRPr="00331984">
              <w:rPr>
                <w:rFonts w:ascii="Arial" w:hAnsi="Arial" w:cs="Arial"/>
                <w:b/>
                <w:bCs/>
                <w:sz w:val="20"/>
                <w:szCs w:val="20"/>
              </w:rPr>
              <w:t>RVR/Visibilité</w:t>
            </w:r>
            <w:r w:rsidRPr="00331984">
              <w:rPr>
                <w:rFonts w:ascii="Arial" w:hAnsi="Arial" w:cs="Arial"/>
                <w:b/>
                <w:bCs/>
                <w:sz w:val="20"/>
                <w:szCs w:val="20"/>
              </w:rPr>
              <w:br/>
            </w:r>
            <w:r w:rsidRPr="00331984">
              <w:rPr>
                <w:rFonts w:ascii="Arial" w:hAnsi="Arial" w:cs="Arial"/>
                <w:b/>
                <w:bCs/>
                <w:i/>
                <w:iCs/>
                <w:sz w:val="20"/>
                <w:szCs w:val="20"/>
              </w:rPr>
              <w:t>(Note 2)</w:t>
            </w:r>
          </w:p>
        </w:tc>
      </w:tr>
      <w:tr w:rsidR="0055579E" w:rsidRPr="00331984" w14:paraId="63D8BD8C" w14:textId="77777777" w:rsidTr="002E476D">
        <w:trPr>
          <w:cantSplit/>
          <w:trHeight w:val="352"/>
        </w:trPr>
        <w:tc>
          <w:tcPr>
            <w:tcW w:w="3464" w:type="dxa"/>
            <w:tcBorders>
              <w:top w:val="single" w:sz="6" w:space="0" w:color="auto"/>
              <w:left w:val="single" w:sz="12" w:space="0" w:color="auto"/>
              <w:bottom w:val="single" w:sz="6" w:space="0" w:color="auto"/>
              <w:right w:val="single" w:sz="6" w:space="0" w:color="auto"/>
            </w:tcBorders>
          </w:tcPr>
          <w:p w14:paraId="6C18A996" w14:textId="77777777" w:rsidR="0055579E" w:rsidRPr="00331984" w:rsidRDefault="0055579E" w:rsidP="002E476D">
            <w:pPr>
              <w:pStyle w:val="Pieddepage"/>
              <w:tabs>
                <w:tab w:val="clear" w:pos="4536"/>
                <w:tab w:val="clear" w:pos="9072"/>
              </w:tabs>
              <w:spacing w:before="120" w:after="120"/>
              <w:jc w:val="left"/>
              <w:rPr>
                <w:rFonts w:cs="Arial"/>
                <w:sz w:val="20"/>
                <w:szCs w:val="20"/>
              </w:rPr>
            </w:pPr>
            <w:r w:rsidRPr="00331984">
              <w:rPr>
                <w:rFonts w:cs="Arial"/>
                <w:sz w:val="20"/>
                <w:szCs w:val="20"/>
              </w:rPr>
              <w:t>&lt;50 ft</w:t>
            </w:r>
          </w:p>
        </w:tc>
        <w:tc>
          <w:tcPr>
            <w:tcW w:w="3465" w:type="dxa"/>
            <w:tcBorders>
              <w:top w:val="single" w:sz="6" w:space="0" w:color="auto"/>
              <w:left w:val="single" w:sz="6" w:space="0" w:color="auto"/>
              <w:bottom w:val="single" w:sz="6" w:space="0" w:color="auto"/>
              <w:right w:val="single" w:sz="12" w:space="0" w:color="auto"/>
            </w:tcBorders>
          </w:tcPr>
          <w:p w14:paraId="092ECF70" w14:textId="77777777" w:rsidR="0055579E" w:rsidRPr="00331984" w:rsidRDefault="0055579E" w:rsidP="002E476D">
            <w:pPr>
              <w:pStyle w:val="Pieddepage"/>
              <w:widowControl w:val="0"/>
              <w:tabs>
                <w:tab w:val="clear" w:pos="4536"/>
                <w:tab w:val="clear" w:pos="9072"/>
                <w:tab w:val="left" w:pos="1631"/>
              </w:tabs>
              <w:spacing w:before="120" w:after="120"/>
              <w:jc w:val="left"/>
              <w:rPr>
                <w:rFonts w:cs="Arial"/>
                <w:sz w:val="20"/>
                <w:szCs w:val="20"/>
              </w:rPr>
            </w:pPr>
            <w:r w:rsidRPr="00331984">
              <w:rPr>
                <w:rFonts w:cs="Arial"/>
                <w:sz w:val="20"/>
                <w:szCs w:val="20"/>
              </w:rPr>
              <w:t>200 m</w:t>
            </w:r>
          </w:p>
        </w:tc>
      </w:tr>
      <w:tr w:rsidR="0055579E" w:rsidRPr="00331984" w14:paraId="631B9E5A" w14:textId="77777777" w:rsidTr="002E476D">
        <w:trPr>
          <w:cantSplit/>
          <w:trHeight w:val="352"/>
        </w:trPr>
        <w:tc>
          <w:tcPr>
            <w:tcW w:w="3464" w:type="dxa"/>
            <w:tcBorders>
              <w:top w:val="single" w:sz="6" w:space="0" w:color="auto"/>
              <w:left w:val="single" w:sz="12" w:space="0" w:color="auto"/>
              <w:bottom w:val="single" w:sz="6" w:space="0" w:color="auto"/>
              <w:right w:val="single" w:sz="6" w:space="0" w:color="auto"/>
            </w:tcBorders>
          </w:tcPr>
          <w:p w14:paraId="0CEC971A"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51 -100 ft</w:t>
            </w:r>
          </w:p>
        </w:tc>
        <w:tc>
          <w:tcPr>
            <w:tcW w:w="3465" w:type="dxa"/>
            <w:tcBorders>
              <w:top w:val="single" w:sz="6" w:space="0" w:color="auto"/>
              <w:left w:val="single" w:sz="6" w:space="0" w:color="auto"/>
              <w:bottom w:val="single" w:sz="6" w:space="0" w:color="auto"/>
              <w:right w:val="single" w:sz="12" w:space="0" w:color="auto"/>
            </w:tcBorders>
          </w:tcPr>
          <w:p w14:paraId="6B6D81DB"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300 m</w:t>
            </w:r>
          </w:p>
        </w:tc>
      </w:tr>
      <w:tr w:rsidR="0055579E" w:rsidRPr="00331984" w14:paraId="42B06101" w14:textId="77777777" w:rsidTr="002E476D">
        <w:trPr>
          <w:cantSplit/>
          <w:trHeight w:val="352"/>
        </w:trPr>
        <w:tc>
          <w:tcPr>
            <w:tcW w:w="3464" w:type="dxa"/>
            <w:tcBorders>
              <w:top w:val="single" w:sz="6" w:space="0" w:color="auto"/>
              <w:left w:val="single" w:sz="12" w:space="0" w:color="auto"/>
              <w:bottom w:val="single" w:sz="6" w:space="0" w:color="auto"/>
              <w:right w:val="single" w:sz="6" w:space="0" w:color="auto"/>
            </w:tcBorders>
          </w:tcPr>
          <w:p w14:paraId="3596BCD6"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101 – 150 ft</w:t>
            </w:r>
          </w:p>
        </w:tc>
        <w:tc>
          <w:tcPr>
            <w:tcW w:w="3465" w:type="dxa"/>
            <w:tcBorders>
              <w:top w:val="single" w:sz="6" w:space="0" w:color="auto"/>
              <w:left w:val="single" w:sz="6" w:space="0" w:color="auto"/>
              <w:bottom w:val="single" w:sz="6" w:space="0" w:color="auto"/>
              <w:right w:val="single" w:sz="12" w:space="0" w:color="auto"/>
            </w:tcBorders>
          </w:tcPr>
          <w:p w14:paraId="72D724EC" w14:textId="77777777" w:rsidR="0055579E" w:rsidRPr="00331984" w:rsidRDefault="0055579E" w:rsidP="002E476D">
            <w:pPr>
              <w:pStyle w:val="IntBlank"/>
              <w:widowControl w:val="0"/>
              <w:tabs>
                <w:tab w:val="clear" w:pos="1200"/>
                <w:tab w:val="clear" w:pos="7200"/>
                <w:tab w:val="left" w:pos="1631"/>
              </w:tabs>
              <w:spacing w:after="120" w:line="240" w:lineRule="auto"/>
              <w:jc w:val="left"/>
              <w:rPr>
                <w:rFonts w:ascii="Arial" w:hAnsi="Arial"/>
                <w:spacing w:val="0"/>
                <w:sz w:val="20"/>
                <w:szCs w:val="20"/>
                <w:lang w:val="fr-FR"/>
              </w:rPr>
            </w:pPr>
            <w:r w:rsidRPr="00331984">
              <w:rPr>
                <w:rFonts w:ascii="Arial" w:hAnsi="Arial"/>
                <w:spacing w:val="0"/>
                <w:sz w:val="20"/>
                <w:szCs w:val="20"/>
                <w:lang w:val="fr-FR"/>
              </w:rPr>
              <w:t>400 m</w:t>
            </w:r>
          </w:p>
        </w:tc>
      </w:tr>
      <w:tr w:rsidR="0055579E" w:rsidRPr="00331984" w14:paraId="2A5A915B" w14:textId="77777777" w:rsidTr="002E476D">
        <w:trPr>
          <w:cantSplit/>
          <w:trHeight w:val="352"/>
        </w:trPr>
        <w:tc>
          <w:tcPr>
            <w:tcW w:w="3464" w:type="dxa"/>
            <w:tcBorders>
              <w:top w:val="single" w:sz="6" w:space="0" w:color="auto"/>
              <w:left w:val="single" w:sz="12" w:space="0" w:color="auto"/>
              <w:bottom w:val="single" w:sz="6" w:space="0" w:color="auto"/>
              <w:right w:val="single" w:sz="6" w:space="0" w:color="auto"/>
            </w:tcBorders>
          </w:tcPr>
          <w:p w14:paraId="0386332A"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151 – 200 ft</w:t>
            </w:r>
          </w:p>
        </w:tc>
        <w:tc>
          <w:tcPr>
            <w:tcW w:w="3465" w:type="dxa"/>
            <w:tcBorders>
              <w:top w:val="single" w:sz="6" w:space="0" w:color="auto"/>
              <w:left w:val="single" w:sz="6" w:space="0" w:color="auto"/>
              <w:bottom w:val="single" w:sz="6" w:space="0" w:color="auto"/>
              <w:right w:val="single" w:sz="12" w:space="0" w:color="auto"/>
            </w:tcBorders>
          </w:tcPr>
          <w:p w14:paraId="4E6596E4"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500 m</w:t>
            </w:r>
          </w:p>
        </w:tc>
      </w:tr>
      <w:tr w:rsidR="0055579E" w:rsidRPr="00331984" w14:paraId="1D65C8C2" w14:textId="77777777" w:rsidTr="002E476D">
        <w:trPr>
          <w:cantSplit/>
          <w:trHeight w:val="352"/>
        </w:trPr>
        <w:tc>
          <w:tcPr>
            <w:tcW w:w="3464" w:type="dxa"/>
            <w:tcBorders>
              <w:top w:val="single" w:sz="6" w:space="0" w:color="auto"/>
              <w:left w:val="single" w:sz="12" w:space="0" w:color="auto"/>
              <w:bottom w:val="single" w:sz="6" w:space="0" w:color="auto"/>
              <w:right w:val="single" w:sz="6" w:space="0" w:color="auto"/>
            </w:tcBorders>
          </w:tcPr>
          <w:p w14:paraId="6F871271"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201 – 300 ft</w:t>
            </w:r>
          </w:p>
        </w:tc>
        <w:tc>
          <w:tcPr>
            <w:tcW w:w="3465" w:type="dxa"/>
            <w:tcBorders>
              <w:top w:val="single" w:sz="6" w:space="0" w:color="auto"/>
              <w:left w:val="single" w:sz="6" w:space="0" w:color="auto"/>
              <w:bottom w:val="single" w:sz="6" w:space="0" w:color="auto"/>
              <w:right w:val="single" w:sz="12" w:space="0" w:color="auto"/>
            </w:tcBorders>
          </w:tcPr>
          <w:p w14:paraId="2BDB76B5"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1.000 m</w:t>
            </w:r>
          </w:p>
        </w:tc>
      </w:tr>
      <w:tr w:rsidR="0055579E" w:rsidRPr="00331984" w14:paraId="3EDB296C" w14:textId="77777777" w:rsidTr="002E476D">
        <w:trPr>
          <w:cantSplit/>
          <w:trHeight w:val="352"/>
        </w:trPr>
        <w:tc>
          <w:tcPr>
            <w:tcW w:w="3464" w:type="dxa"/>
            <w:tcBorders>
              <w:top w:val="single" w:sz="6" w:space="0" w:color="auto"/>
              <w:left w:val="single" w:sz="12" w:space="0" w:color="auto"/>
              <w:bottom w:val="single" w:sz="12" w:space="0" w:color="auto"/>
              <w:right w:val="single" w:sz="6" w:space="0" w:color="auto"/>
            </w:tcBorders>
          </w:tcPr>
          <w:p w14:paraId="64D38D7F" w14:textId="77777777" w:rsidR="0055579E" w:rsidRPr="00331984" w:rsidRDefault="0055579E" w:rsidP="002E476D">
            <w:pPr>
              <w:pStyle w:val="Pieddepage"/>
              <w:widowControl w:val="0"/>
              <w:tabs>
                <w:tab w:val="clear" w:pos="4536"/>
                <w:tab w:val="clear" w:pos="9072"/>
                <w:tab w:val="left" w:pos="1631"/>
              </w:tabs>
              <w:spacing w:before="120" w:after="120"/>
              <w:jc w:val="left"/>
              <w:rPr>
                <w:rFonts w:cs="Arial"/>
                <w:sz w:val="20"/>
                <w:szCs w:val="20"/>
              </w:rPr>
            </w:pPr>
            <w:r w:rsidRPr="00331984">
              <w:rPr>
                <w:rFonts w:cs="Arial"/>
                <w:sz w:val="20"/>
                <w:szCs w:val="20"/>
              </w:rPr>
              <w:t>&gt;300 ft</w:t>
            </w:r>
          </w:p>
        </w:tc>
        <w:tc>
          <w:tcPr>
            <w:tcW w:w="3465" w:type="dxa"/>
            <w:tcBorders>
              <w:top w:val="single" w:sz="6" w:space="0" w:color="auto"/>
              <w:left w:val="single" w:sz="6" w:space="0" w:color="auto"/>
              <w:bottom w:val="single" w:sz="12" w:space="0" w:color="auto"/>
              <w:right w:val="single" w:sz="12" w:space="0" w:color="auto"/>
            </w:tcBorders>
          </w:tcPr>
          <w:p w14:paraId="22E824DE" w14:textId="77777777" w:rsidR="0055579E" w:rsidRPr="00331984" w:rsidRDefault="0055579E" w:rsidP="002E476D">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 xml:space="preserve">1.500 m </w:t>
            </w:r>
            <w:r w:rsidRPr="00331984">
              <w:rPr>
                <w:rFonts w:ascii="Arial" w:hAnsi="Arial" w:cs="Arial"/>
                <w:i/>
                <w:iCs/>
                <w:sz w:val="20"/>
                <w:szCs w:val="20"/>
              </w:rPr>
              <w:t>(Note 1)</w:t>
            </w:r>
          </w:p>
        </w:tc>
      </w:tr>
    </w:tbl>
    <w:p w14:paraId="78D0E6BA" w14:textId="77777777" w:rsidR="0055579E" w:rsidRPr="00331984" w:rsidRDefault="0055579E" w:rsidP="00DE2D3E">
      <w:pPr>
        <w:pStyle w:val="Note"/>
        <w:spacing w:after="120" w:line="360" w:lineRule="auto"/>
        <w:rPr>
          <w:i/>
          <w:iCs/>
          <w:snapToGrid/>
          <w:spacing w:val="0"/>
          <w:sz w:val="20"/>
          <w:szCs w:val="20"/>
        </w:rPr>
      </w:pPr>
      <w:r w:rsidRPr="00331984">
        <w:rPr>
          <w:i/>
          <w:iCs/>
          <w:snapToGrid/>
          <w:spacing w:val="0"/>
          <w:sz w:val="20"/>
          <w:szCs w:val="20"/>
        </w:rPr>
        <w:t>Note 1 :</w:t>
      </w:r>
      <w:r w:rsidRPr="00331984">
        <w:rPr>
          <w:i/>
          <w:iCs/>
          <w:snapToGrid/>
          <w:spacing w:val="0"/>
          <w:sz w:val="20"/>
          <w:szCs w:val="20"/>
        </w:rPr>
        <w:tab/>
      </w:r>
      <w:r w:rsidR="003709B5" w:rsidRPr="00331984">
        <w:rPr>
          <w:i/>
          <w:iCs/>
          <w:snapToGrid/>
          <w:spacing w:val="0"/>
          <w:sz w:val="20"/>
          <w:szCs w:val="20"/>
        </w:rPr>
        <w:t xml:space="preserve"> </w:t>
      </w:r>
      <w:r w:rsidRPr="00331984">
        <w:rPr>
          <w:i/>
          <w:iCs/>
          <w:snapToGrid/>
          <w:spacing w:val="0"/>
          <w:sz w:val="20"/>
          <w:szCs w:val="20"/>
        </w:rPr>
        <w:t xml:space="preserve">La distance de 1 500 m  s'applique également en l'absence de définition d'une trajectoire nette d'envol positive. </w:t>
      </w:r>
    </w:p>
    <w:p w14:paraId="01306D41" w14:textId="77777777" w:rsidR="0055579E" w:rsidRPr="00331984" w:rsidRDefault="0055579E" w:rsidP="00DE2D3E">
      <w:pPr>
        <w:pStyle w:val="Note"/>
        <w:spacing w:after="120" w:line="360" w:lineRule="auto"/>
        <w:rPr>
          <w:i/>
          <w:iCs/>
          <w:snapToGrid/>
          <w:spacing w:val="0"/>
          <w:sz w:val="20"/>
          <w:szCs w:val="20"/>
        </w:rPr>
      </w:pPr>
      <w:r w:rsidRPr="00331984">
        <w:rPr>
          <w:i/>
          <w:iCs/>
          <w:snapToGrid/>
          <w:spacing w:val="0"/>
          <w:sz w:val="20"/>
          <w:szCs w:val="20"/>
        </w:rPr>
        <w:t>Note 2 :</w:t>
      </w:r>
      <w:r w:rsidRPr="00331984">
        <w:rPr>
          <w:i/>
          <w:iCs/>
          <w:snapToGrid/>
          <w:spacing w:val="0"/>
          <w:sz w:val="20"/>
          <w:szCs w:val="20"/>
        </w:rPr>
        <w:tab/>
      </w:r>
      <w:r w:rsidR="003709B5" w:rsidRPr="00331984">
        <w:rPr>
          <w:i/>
          <w:iCs/>
          <w:snapToGrid/>
          <w:spacing w:val="0"/>
          <w:sz w:val="20"/>
          <w:szCs w:val="20"/>
        </w:rPr>
        <w:t xml:space="preserve"> </w:t>
      </w:r>
      <w:r w:rsidRPr="00331984">
        <w:rPr>
          <w:i/>
          <w:iCs/>
          <w:snapToGrid/>
          <w:spacing w:val="0"/>
          <w:sz w:val="20"/>
          <w:szCs w:val="20"/>
        </w:rPr>
        <w:t xml:space="preserve">La valeur de la RVR/Visibilité représentative de la partie initiale du roulement au décollage, peut être remplacée par une évaluation du pilote. </w:t>
      </w:r>
    </w:p>
    <w:p w14:paraId="39DBF782" w14:textId="77777777" w:rsidR="0055579E" w:rsidRPr="00331984" w:rsidRDefault="0055579E" w:rsidP="0096211E">
      <w:pPr>
        <w:pStyle w:val="opsa1"/>
        <w:numPr>
          <w:ilvl w:val="0"/>
          <w:numId w:val="44"/>
        </w:numPr>
        <w:spacing w:line="360" w:lineRule="auto"/>
        <w:rPr>
          <w:i/>
          <w:iCs/>
          <w:sz w:val="20"/>
          <w:szCs w:val="20"/>
        </w:rPr>
      </w:pPr>
      <w:r w:rsidRPr="00331984">
        <w:rPr>
          <w:i/>
          <w:iCs/>
          <w:sz w:val="20"/>
          <w:szCs w:val="20"/>
        </w:rPr>
        <w:t xml:space="preserve">Exceptions au </w:t>
      </w:r>
      <w:r w:rsidR="00A96E6A" w:rsidRPr="00331984">
        <w:rPr>
          <w:i/>
          <w:iCs/>
          <w:sz w:val="20"/>
          <w:szCs w:val="20"/>
        </w:rPr>
        <w:t>§</w:t>
      </w:r>
      <w:r w:rsidRPr="00331984">
        <w:rPr>
          <w:i/>
          <w:iCs/>
          <w:sz w:val="20"/>
          <w:szCs w:val="20"/>
        </w:rPr>
        <w:t xml:space="preserve"> (a)(3)(i) ci-dessus</w:t>
      </w:r>
    </w:p>
    <w:p w14:paraId="46B3061A" w14:textId="77777777" w:rsidR="0055579E" w:rsidRPr="00331984" w:rsidRDefault="0055579E" w:rsidP="0096211E">
      <w:pPr>
        <w:pStyle w:val="opsa1i"/>
        <w:numPr>
          <w:ilvl w:val="1"/>
          <w:numId w:val="44"/>
        </w:numPr>
        <w:spacing w:line="360" w:lineRule="auto"/>
        <w:ind w:left="1418" w:hanging="284"/>
        <w:rPr>
          <w:sz w:val="20"/>
          <w:szCs w:val="20"/>
        </w:rPr>
      </w:pPr>
      <w:r w:rsidRPr="00331984">
        <w:rPr>
          <w:sz w:val="20"/>
          <w:szCs w:val="20"/>
        </w:rPr>
        <w:t>Sous réserve de l'approbation de l’Autorité de l’aviation civile et le respect des exigences stipulées aux § (A) à (D) ci-après, un exploitant peut réduire les minimums de décollage à une RVR égale à 125 m (avions de catégorie A, B et C) ou 150 m (avions de catégorie D) quand :</w:t>
      </w:r>
    </w:p>
    <w:p w14:paraId="5CFDEA83" w14:textId="77777777" w:rsidR="0055579E" w:rsidRPr="00331984" w:rsidRDefault="0055579E" w:rsidP="0096211E">
      <w:pPr>
        <w:pStyle w:val="opsa1iA"/>
        <w:numPr>
          <w:ilvl w:val="2"/>
          <w:numId w:val="44"/>
        </w:numPr>
        <w:tabs>
          <w:tab w:val="left" w:pos="1701"/>
        </w:tabs>
        <w:spacing w:line="360" w:lineRule="auto"/>
        <w:ind w:firstLine="425"/>
        <w:rPr>
          <w:sz w:val="20"/>
          <w:szCs w:val="20"/>
        </w:rPr>
      </w:pPr>
      <w:r w:rsidRPr="00331984">
        <w:rPr>
          <w:sz w:val="20"/>
          <w:szCs w:val="20"/>
        </w:rPr>
        <w:t>les procédures pour les opérations par faible visibilité sont appliquées;</w:t>
      </w:r>
    </w:p>
    <w:p w14:paraId="141A7FFB" w14:textId="77777777" w:rsidR="0055579E" w:rsidRPr="00331984" w:rsidRDefault="0055579E" w:rsidP="0096211E">
      <w:pPr>
        <w:pStyle w:val="opsa1iA"/>
        <w:numPr>
          <w:ilvl w:val="2"/>
          <w:numId w:val="44"/>
        </w:numPr>
        <w:spacing w:line="360" w:lineRule="auto"/>
        <w:ind w:left="1701" w:hanging="425"/>
        <w:rPr>
          <w:sz w:val="20"/>
          <w:szCs w:val="20"/>
        </w:rPr>
      </w:pPr>
      <w:r w:rsidRPr="00331984">
        <w:rPr>
          <w:sz w:val="20"/>
          <w:szCs w:val="20"/>
        </w:rPr>
        <w:t>les feux haute intensité d'axe de piste espacés de 15 m au maximum et les feux haute intensité de bord de piste espacés de 60 m au maximum sont en service ;</w:t>
      </w:r>
    </w:p>
    <w:p w14:paraId="57AC723C" w14:textId="77777777" w:rsidR="0055579E" w:rsidRPr="00331984" w:rsidRDefault="0055579E" w:rsidP="0096211E">
      <w:pPr>
        <w:pStyle w:val="opsa1iA"/>
        <w:numPr>
          <w:ilvl w:val="2"/>
          <w:numId w:val="44"/>
        </w:numPr>
        <w:tabs>
          <w:tab w:val="clear" w:pos="1494"/>
          <w:tab w:val="num" w:pos="1701"/>
        </w:tabs>
        <w:spacing w:line="360" w:lineRule="auto"/>
        <w:ind w:left="1701" w:hanging="425"/>
        <w:rPr>
          <w:sz w:val="20"/>
          <w:szCs w:val="20"/>
        </w:rPr>
      </w:pPr>
      <w:r w:rsidRPr="00331984">
        <w:rPr>
          <w:sz w:val="20"/>
          <w:szCs w:val="20"/>
        </w:rPr>
        <w:t>les membres de l'équipage de conduite ont suivi avec succès un entraînement sur un simulateur approuvé par l’Autorité de l’aviation civile pour cette procédure ;</w:t>
      </w:r>
    </w:p>
    <w:p w14:paraId="0DA74E87" w14:textId="77777777" w:rsidR="0055579E" w:rsidRPr="00331984" w:rsidRDefault="0055579E" w:rsidP="0096211E">
      <w:pPr>
        <w:pStyle w:val="opsa1iA"/>
        <w:numPr>
          <w:ilvl w:val="2"/>
          <w:numId w:val="44"/>
        </w:numPr>
        <w:tabs>
          <w:tab w:val="clear" w:pos="1494"/>
          <w:tab w:val="num" w:pos="1701"/>
        </w:tabs>
        <w:spacing w:line="360" w:lineRule="auto"/>
        <w:ind w:left="1701" w:hanging="425"/>
        <w:rPr>
          <w:sz w:val="20"/>
          <w:szCs w:val="20"/>
        </w:rPr>
      </w:pPr>
      <w:r w:rsidRPr="00331984">
        <w:rPr>
          <w:sz w:val="20"/>
          <w:szCs w:val="20"/>
        </w:rPr>
        <w:t>un segment visuel de 90 m est obtenu depuis le poste de pilotage, au point de lâcher des freins ;</w:t>
      </w:r>
    </w:p>
    <w:p w14:paraId="667C45A4" w14:textId="77777777" w:rsidR="0055579E" w:rsidRPr="00331984" w:rsidRDefault="0055579E" w:rsidP="0096211E">
      <w:pPr>
        <w:pStyle w:val="opsa1iA"/>
        <w:numPr>
          <w:ilvl w:val="2"/>
          <w:numId w:val="44"/>
        </w:numPr>
        <w:spacing w:after="0" w:line="360" w:lineRule="auto"/>
        <w:ind w:left="1701" w:hanging="425"/>
        <w:rPr>
          <w:sz w:val="20"/>
          <w:szCs w:val="20"/>
        </w:rPr>
      </w:pPr>
      <w:r w:rsidRPr="00331984">
        <w:rPr>
          <w:sz w:val="20"/>
          <w:szCs w:val="20"/>
        </w:rPr>
        <w:t>et la RVR exigée a été obtenue pour l'ensemble des points de mesure appropriés.</w:t>
      </w:r>
    </w:p>
    <w:p w14:paraId="4888920C" w14:textId="77777777" w:rsidR="0055579E" w:rsidRPr="00331984" w:rsidRDefault="0055579E" w:rsidP="00DE2D3E">
      <w:pPr>
        <w:pStyle w:val="opsa1i"/>
        <w:numPr>
          <w:ilvl w:val="0"/>
          <w:numId w:val="0"/>
        </w:numPr>
        <w:tabs>
          <w:tab w:val="clear" w:pos="1213"/>
          <w:tab w:val="left" w:pos="2227"/>
        </w:tabs>
        <w:spacing w:before="0" w:after="0" w:line="360" w:lineRule="auto"/>
        <w:ind w:left="851"/>
        <w:rPr>
          <w:sz w:val="20"/>
          <w:szCs w:val="20"/>
        </w:rPr>
      </w:pPr>
      <w:r w:rsidRPr="00331984">
        <w:rPr>
          <w:sz w:val="20"/>
          <w:szCs w:val="20"/>
        </w:rPr>
        <w:tab/>
      </w:r>
    </w:p>
    <w:p w14:paraId="3A57BEA9" w14:textId="77777777" w:rsidR="0055579E" w:rsidRPr="00331984" w:rsidRDefault="0055579E" w:rsidP="0096211E">
      <w:pPr>
        <w:pStyle w:val="opsa1i"/>
        <w:numPr>
          <w:ilvl w:val="1"/>
          <w:numId w:val="44"/>
        </w:numPr>
        <w:tabs>
          <w:tab w:val="clear" w:pos="1213"/>
          <w:tab w:val="left" w:pos="1276"/>
        </w:tabs>
        <w:spacing w:before="0" w:after="0" w:line="360" w:lineRule="auto"/>
        <w:ind w:left="1560" w:hanging="426"/>
        <w:rPr>
          <w:sz w:val="20"/>
          <w:szCs w:val="20"/>
        </w:rPr>
      </w:pPr>
      <w:r w:rsidRPr="00331984">
        <w:rPr>
          <w:sz w:val="20"/>
          <w:szCs w:val="20"/>
        </w:rPr>
        <w:t>Sous réserve de l'approbation de l’Autorité de l’aviation civile, l'exploitant d'un avion utilisant:</w:t>
      </w:r>
    </w:p>
    <w:p w14:paraId="533A2D3D" w14:textId="77777777" w:rsidR="0055579E" w:rsidRPr="00331984" w:rsidRDefault="0055579E" w:rsidP="0096211E">
      <w:pPr>
        <w:pStyle w:val="S1Niveau5"/>
        <w:numPr>
          <w:ilvl w:val="0"/>
          <w:numId w:val="11"/>
        </w:numPr>
        <w:spacing w:line="360" w:lineRule="auto"/>
        <w:ind w:firstLine="255"/>
        <w:rPr>
          <w:rFonts w:cs="Arial"/>
          <w:sz w:val="20"/>
          <w:szCs w:val="20"/>
        </w:rPr>
      </w:pPr>
      <w:r w:rsidRPr="00331984">
        <w:rPr>
          <w:rFonts w:cs="Arial"/>
          <w:sz w:val="20"/>
          <w:szCs w:val="20"/>
        </w:rPr>
        <w:t>soit un système approuvé de guidage latéral au décollage,</w:t>
      </w:r>
    </w:p>
    <w:p w14:paraId="79E660D0" w14:textId="77777777" w:rsidR="0055579E" w:rsidRPr="00331984" w:rsidRDefault="0055579E" w:rsidP="0096211E">
      <w:pPr>
        <w:pStyle w:val="S1Niveau5"/>
        <w:numPr>
          <w:ilvl w:val="0"/>
          <w:numId w:val="11"/>
        </w:numPr>
        <w:spacing w:line="360" w:lineRule="auto"/>
        <w:ind w:left="1701" w:hanging="425"/>
        <w:rPr>
          <w:rFonts w:cs="Arial"/>
          <w:sz w:val="20"/>
          <w:szCs w:val="20"/>
        </w:rPr>
      </w:pPr>
      <w:r w:rsidRPr="00331984">
        <w:rPr>
          <w:rFonts w:cs="Arial"/>
          <w:sz w:val="20"/>
          <w:szCs w:val="20"/>
        </w:rPr>
        <w:t>soit un HUD/HUDLS approuvé pour le décollage peut réduire les minima de décollage à une RVR de moins de 125 m (avions de catégories A, B et C) ou de moins de 150 m (avions de catégorie D), mais non inférieure à 75 m, à condition de disposer d'installations et d'une protection de la piste équivalente à celles des opérations d'atterrissage de catégorie III.</w:t>
      </w:r>
    </w:p>
    <w:p w14:paraId="161CFBBC" w14:textId="77777777" w:rsidR="0055579E" w:rsidRPr="00331984" w:rsidRDefault="0055579E" w:rsidP="00DE2D3E">
      <w:pPr>
        <w:pStyle w:val="opsa"/>
        <w:tabs>
          <w:tab w:val="clear" w:pos="786"/>
          <w:tab w:val="num" w:pos="567"/>
        </w:tabs>
        <w:spacing w:line="360" w:lineRule="auto"/>
        <w:ind w:hanging="142"/>
        <w:rPr>
          <w:b/>
          <w:bCs/>
          <w:i/>
          <w:iCs/>
          <w:sz w:val="20"/>
          <w:szCs w:val="20"/>
        </w:rPr>
      </w:pPr>
      <w:r w:rsidRPr="00331984">
        <w:rPr>
          <w:b/>
          <w:i/>
          <w:sz w:val="20"/>
          <w:szCs w:val="20"/>
        </w:rPr>
        <w:t>Opérations d'approche de catégorie I, APV et classique</w:t>
      </w:r>
      <w:r w:rsidRPr="00331984">
        <w:rPr>
          <w:b/>
          <w:bCs/>
          <w:i/>
          <w:iCs/>
          <w:sz w:val="20"/>
          <w:szCs w:val="20"/>
        </w:rPr>
        <w:tab/>
      </w:r>
    </w:p>
    <w:p w14:paraId="70F20B9F" w14:textId="77777777" w:rsidR="0055579E" w:rsidRPr="00331984" w:rsidRDefault="0055579E" w:rsidP="00DE2D3E">
      <w:pPr>
        <w:pStyle w:val="S1Niveau3"/>
        <w:spacing w:line="360" w:lineRule="auto"/>
        <w:ind w:left="993" w:hanging="425"/>
        <w:rPr>
          <w:rFonts w:cs="Arial"/>
          <w:sz w:val="20"/>
          <w:szCs w:val="20"/>
        </w:rPr>
      </w:pPr>
      <w:r w:rsidRPr="00331984">
        <w:rPr>
          <w:rFonts w:cs="Arial"/>
          <w:i/>
          <w:sz w:val="20"/>
          <w:szCs w:val="20"/>
        </w:rPr>
        <w:t>Une opération d'approche de catégorie I</w:t>
      </w:r>
      <w:r w:rsidRPr="00331984">
        <w:rPr>
          <w:rFonts w:cs="Arial"/>
          <w:sz w:val="20"/>
          <w:szCs w:val="20"/>
        </w:rPr>
        <w:t xml:space="preserve"> est une approche de précision aux instruments avec ILS, MLS, GLS (GNSS/GBAS) ou PAR, suivie d'un atterrissage, avec une hauteur de décision égale ou supérieure à 200 ft et une RVR d'au moins 550 m, sauf dérogation acceptée par l’Autorité de l’aviation civile. </w:t>
      </w:r>
    </w:p>
    <w:p w14:paraId="10B4D909" w14:textId="77777777" w:rsidR="0055579E" w:rsidRPr="00331984" w:rsidRDefault="0055579E" w:rsidP="00DE2D3E">
      <w:pPr>
        <w:pStyle w:val="S1Niveau3"/>
        <w:spacing w:line="360" w:lineRule="auto"/>
        <w:ind w:left="993" w:hanging="425"/>
        <w:rPr>
          <w:rFonts w:cs="Arial"/>
          <w:sz w:val="20"/>
          <w:szCs w:val="20"/>
        </w:rPr>
      </w:pPr>
      <w:r w:rsidRPr="00331984">
        <w:rPr>
          <w:rFonts w:cs="Arial"/>
          <w:i/>
          <w:sz w:val="20"/>
          <w:szCs w:val="20"/>
        </w:rPr>
        <w:t>Une opération d'approche classique</w:t>
      </w:r>
      <w:r w:rsidRPr="00331984">
        <w:rPr>
          <w:rFonts w:cs="Arial"/>
          <w:sz w:val="20"/>
          <w:szCs w:val="20"/>
        </w:rPr>
        <w:t xml:space="preserve"> est une approche aux instruments utilisant toute installation décrite dans le tableau 3 (Minima du système), avec une MDH ou une DH égale ou supérieure à 250 ft et une RVR/CMV égale ou supérieure à 750 m, sauf dérogation acceptée par l’Autorité de l’aviation civile.</w:t>
      </w:r>
    </w:p>
    <w:p w14:paraId="04F6F4EE" w14:textId="77777777" w:rsidR="0055579E" w:rsidRPr="00331984" w:rsidRDefault="0055579E" w:rsidP="00DE2D3E">
      <w:pPr>
        <w:pStyle w:val="S1Niveau3"/>
        <w:tabs>
          <w:tab w:val="num" w:pos="993"/>
        </w:tabs>
        <w:spacing w:line="360" w:lineRule="auto"/>
        <w:ind w:left="993" w:hanging="425"/>
        <w:rPr>
          <w:rFonts w:cs="Arial"/>
          <w:sz w:val="20"/>
          <w:szCs w:val="20"/>
        </w:rPr>
      </w:pPr>
      <w:r w:rsidRPr="00331984">
        <w:rPr>
          <w:rFonts w:cs="Arial"/>
          <w:i/>
          <w:sz w:val="20"/>
          <w:szCs w:val="20"/>
        </w:rPr>
        <w:t>Une opération APV</w:t>
      </w:r>
      <w:r w:rsidRPr="00331984">
        <w:rPr>
          <w:rFonts w:cs="Arial"/>
          <w:sz w:val="20"/>
          <w:szCs w:val="20"/>
        </w:rPr>
        <w:t xml:space="preserve"> est une approche aux instruments qui utilise le guidage latéral et vertical, mais ne répond pas aux critères établis pour les opérations d'approche et d'atterrissage de précision, avec une DH égale ou supérieure à 250 ft et une RVR supérieure ou égale 600 m, sauf dérogation acceptée par l’Autorité de l’aviation civile. </w:t>
      </w:r>
    </w:p>
    <w:p w14:paraId="111F0CF4" w14:textId="77777777" w:rsidR="0055579E" w:rsidRPr="00331984" w:rsidRDefault="0055579E" w:rsidP="00DE2D3E">
      <w:pPr>
        <w:pStyle w:val="S1Niveau3"/>
        <w:spacing w:line="360" w:lineRule="auto"/>
        <w:ind w:left="993" w:hanging="426"/>
        <w:rPr>
          <w:rFonts w:cs="Arial"/>
          <w:sz w:val="20"/>
          <w:szCs w:val="20"/>
        </w:rPr>
      </w:pPr>
      <w:r w:rsidRPr="00331984">
        <w:rPr>
          <w:rFonts w:cs="Arial"/>
          <w:i/>
          <w:sz w:val="20"/>
          <w:szCs w:val="20"/>
        </w:rPr>
        <w:t>Hauteur de décision (DH).</w:t>
      </w:r>
      <w:r w:rsidRPr="00331984">
        <w:rPr>
          <w:rFonts w:cs="Arial"/>
          <w:sz w:val="20"/>
          <w:szCs w:val="20"/>
        </w:rPr>
        <w:t xml:space="preserve"> L'exploitant s'assure que la hauteur de décision à utiliser pour une approche n'est pas inférieure à:</w:t>
      </w:r>
    </w:p>
    <w:p w14:paraId="6F40B2D9" w14:textId="77777777" w:rsidR="0055579E" w:rsidRPr="00331984" w:rsidRDefault="0055579E" w:rsidP="00DE2D3E">
      <w:pPr>
        <w:pStyle w:val="S1Niveau4"/>
        <w:spacing w:line="360" w:lineRule="auto"/>
        <w:ind w:left="1560" w:hanging="426"/>
        <w:rPr>
          <w:rFonts w:cs="Arial"/>
          <w:sz w:val="20"/>
          <w:szCs w:val="20"/>
        </w:rPr>
      </w:pPr>
      <w:r w:rsidRPr="00331984">
        <w:rPr>
          <w:rFonts w:cs="Arial"/>
          <w:sz w:val="20"/>
          <w:szCs w:val="20"/>
        </w:rPr>
        <w:t>la hauteur minimale jusqu'à laquelle l'aide à l'approche peut être utilisée sans la référence visuelle requise; ou</w:t>
      </w:r>
    </w:p>
    <w:p w14:paraId="201A103E" w14:textId="77777777" w:rsidR="0055579E" w:rsidRPr="00331984" w:rsidRDefault="0055579E" w:rsidP="00DE2D3E">
      <w:pPr>
        <w:pStyle w:val="S1Niveau4"/>
        <w:tabs>
          <w:tab w:val="num" w:pos="1219"/>
          <w:tab w:val="left" w:pos="1560"/>
        </w:tabs>
        <w:spacing w:line="360" w:lineRule="auto"/>
        <w:ind w:firstLine="567"/>
        <w:rPr>
          <w:rFonts w:cs="Arial"/>
          <w:sz w:val="20"/>
          <w:szCs w:val="20"/>
        </w:rPr>
      </w:pPr>
      <w:r w:rsidRPr="00331984">
        <w:rPr>
          <w:rFonts w:cs="Arial"/>
          <w:sz w:val="20"/>
          <w:szCs w:val="20"/>
        </w:rPr>
        <w:t>l'OCH correspondant à la catégorie de l'avion; ou</w:t>
      </w:r>
    </w:p>
    <w:p w14:paraId="22EDD319" w14:textId="77777777" w:rsidR="0055579E" w:rsidRPr="00331984" w:rsidRDefault="0055579E" w:rsidP="00DE2D3E">
      <w:pPr>
        <w:pStyle w:val="S1Niveau4"/>
        <w:tabs>
          <w:tab w:val="num" w:pos="1560"/>
        </w:tabs>
        <w:spacing w:line="360" w:lineRule="auto"/>
        <w:ind w:firstLine="567"/>
        <w:rPr>
          <w:rFonts w:cs="Arial"/>
          <w:sz w:val="20"/>
          <w:szCs w:val="20"/>
        </w:rPr>
      </w:pPr>
      <w:r w:rsidRPr="00331984">
        <w:rPr>
          <w:rFonts w:cs="Arial"/>
          <w:sz w:val="20"/>
          <w:szCs w:val="20"/>
        </w:rPr>
        <w:t>la hauteur de décision de la procédure d'approche publiée, le cas échéant; ou</w:t>
      </w:r>
    </w:p>
    <w:p w14:paraId="18C81EE1" w14:textId="77777777" w:rsidR="0055579E" w:rsidRPr="00331984" w:rsidRDefault="0055579E" w:rsidP="00DE2D3E">
      <w:pPr>
        <w:pStyle w:val="S1Niveau4"/>
        <w:tabs>
          <w:tab w:val="num" w:pos="1560"/>
        </w:tabs>
        <w:spacing w:line="360" w:lineRule="auto"/>
        <w:ind w:firstLine="567"/>
        <w:rPr>
          <w:rFonts w:cs="Arial"/>
          <w:sz w:val="20"/>
          <w:szCs w:val="20"/>
        </w:rPr>
      </w:pPr>
      <w:r w:rsidRPr="00331984">
        <w:rPr>
          <w:rFonts w:cs="Arial"/>
          <w:sz w:val="20"/>
          <w:szCs w:val="20"/>
        </w:rPr>
        <w:t>200 ft pour les opérations d'approche de catégorie I; ou</w:t>
      </w:r>
    </w:p>
    <w:p w14:paraId="50556B70" w14:textId="77777777" w:rsidR="0055579E" w:rsidRPr="00331984" w:rsidRDefault="0055579E" w:rsidP="00DE2D3E">
      <w:pPr>
        <w:pStyle w:val="S1Niveau4"/>
        <w:tabs>
          <w:tab w:val="left" w:pos="1560"/>
        </w:tabs>
        <w:spacing w:line="360" w:lineRule="auto"/>
        <w:ind w:firstLine="567"/>
        <w:rPr>
          <w:rFonts w:cs="Arial"/>
          <w:sz w:val="20"/>
          <w:szCs w:val="20"/>
        </w:rPr>
      </w:pPr>
      <w:r w:rsidRPr="00331984">
        <w:rPr>
          <w:rFonts w:cs="Arial"/>
          <w:sz w:val="20"/>
          <w:szCs w:val="20"/>
        </w:rPr>
        <w:t>le minimum du système prévu dans le tableau 3; ou</w:t>
      </w:r>
    </w:p>
    <w:p w14:paraId="78078F63" w14:textId="77777777" w:rsidR="0055579E" w:rsidRPr="00331984" w:rsidRDefault="0055579E" w:rsidP="00DE2D3E">
      <w:pPr>
        <w:pStyle w:val="S1Niveau4"/>
        <w:tabs>
          <w:tab w:val="num" w:pos="1560"/>
        </w:tabs>
        <w:spacing w:line="360" w:lineRule="auto"/>
        <w:ind w:left="1560" w:hanging="426"/>
        <w:rPr>
          <w:rFonts w:cs="Arial"/>
          <w:sz w:val="20"/>
          <w:szCs w:val="20"/>
        </w:rPr>
      </w:pPr>
      <w:r w:rsidRPr="00331984">
        <w:rPr>
          <w:rFonts w:cs="Arial"/>
          <w:sz w:val="20"/>
          <w:szCs w:val="20"/>
        </w:rPr>
        <w:t>la hauteur de décision la plus basse indiquée, le cas échéant, dans le manuel de vol ou tout autre document équivalent,</w:t>
      </w:r>
    </w:p>
    <w:p w14:paraId="5514B1CA" w14:textId="77777777" w:rsidR="0055579E" w:rsidRPr="00331984" w:rsidRDefault="0055579E" w:rsidP="00DE2D3E">
      <w:pPr>
        <w:pStyle w:val="S1Niveau4"/>
        <w:tabs>
          <w:tab w:val="left" w:pos="1560"/>
          <w:tab w:val="left" w:pos="1985"/>
        </w:tabs>
        <w:spacing w:line="360" w:lineRule="auto"/>
        <w:ind w:firstLine="567"/>
        <w:rPr>
          <w:rFonts w:cs="Arial"/>
          <w:i/>
          <w:iCs/>
          <w:sz w:val="20"/>
          <w:szCs w:val="20"/>
        </w:rPr>
      </w:pPr>
      <w:r w:rsidRPr="00331984">
        <w:rPr>
          <w:rFonts w:cs="Arial"/>
          <w:sz w:val="20"/>
          <w:szCs w:val="20"/>
        </w:rPr>
        <w:t>la valeur la plus élevée étant retenue</w:t>
      </w:r>
      <w:r w:rsidRPr="00331984">
        <w:rPr>
          <w:rFonts w:cs="Arial"/>
          <w:i/>
          <w:iCs/>
          <w:sz w:val="20"/>
          <w:szCs w:val="20"/>
        </w:rPr>
        <w:t>.</w:t>
      </w:r>
    </w:p>
    <w:p w14:paraId="15F570B8" w14:textId="77777777" w:rsidR="0058713A" w:rsidRPr="00331984" w:rsidRDefault="0058713A" w:rsidP="00DE2D3E">
      <w:pPr>
        <w:pStyle w:val="S1Niveau4"/>
        <w:numPr>
          <w:ilvl w:val="0"/>
          <w:numId w:val="0"/>
        </w:numPr>
        <w:spacing w:line="360" w:lineRule="auto"/>
        <w:ind w:left="851"/>
        <w:rPr>
          <w:rFonts w:cs="Arial"/>
          <w:i/>
          <w:iCs/>
          <w:sz w:val="20"/>
          <w:szCs w:val="20"/>
        </w:rPr>
      </w:pPr>
    </w:p>
    <w:p w14:paraId="2562ACE2" w14:textId="77777777" w:rsidR="0058713A" w:rsidRPr="00331984" w:rsidRDefault="0058713A" w:rsidP="00DE2D3E">
      <w:pPr>
        <w:spacing w:line="360" w:lineRule="auto"/>
        <w:jc w:val="center"/>
        <w:rPr>
          <w:rFonts w:ascii="Arial" w:eastAsia="Batang" w:hAnsi="Arial" w:cs="Arial"/>
          <w:b/>
          <w:sz w:val="20"/>
          <w:szCs w:val="20"/>
        </w:rPr>
      </w:pPr>
      <w:r w:rsidRPr="00331984">
        <w:rPr>
          <w:rFonts w:ascii="Arial" w:eastAsia="Batang" w:hAnsi="Arial" w:cs="Arial"/>
          <w:b/>
          <w:sz w:val="20"/>
          <w:szCs w:val="20"/>
        </w:rPr>
        <w:t>Tableau 3</w:t>
      </w:r>
      <w:r w:rsidRPr="00331984">
        <w:rPr>
          <w:rFonts w:ascii="Arial" w:eastAsia="Batang" w:hAnsi="Arial" w:cs="Arial"/>
          <w:b/>
          <w:sz w:val="20"/>
          <w:szCs w:val="20"/>
        </w:rPr>
        <w:br/>
        <w:t>Minima du système et installations</w:t>
      </w:r>
    </w:p>
    <w:p w14:paraId="558F125F" w14:textId="77777777" w:rsidR="0058713A" w:rsidRPr="00331984" w:rsidRDefault="0058713A" w:rsidP="0058713A">
      <w:pPr>
        <w:pStyle w:val="opsa1i"/>
        <w:numPr>
          <w:ilvl w:val="0"/>
          <w:numId w:val="0"/>
        </w:numPr>
        <w:spacing w:before="0" w:after="0"/>
        <w:ind w:left="851"/>
        <w:rPr>
          <w:sz w:val="20"/>
          <w:szCs w:val="20"/>
        </w:rPr>
      </w:pPr>
    </w:p>
    <w:tbl>
      <w:tblPr>
        <w:tblW w:w="0" w:type="auto"/>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40"/>
        <w:gridCol w:w="2268"/>
      </w:tblGrid>
      <w:tr w:rsidR="0058713A" w:rsidRPr="00331984" w14:paraId="3732F315" w14:textId="77777777" w:rsidTr="006B5A50">
        <w:trPr>
          <w:trHeight w:val="206"/>
        </w:trPr>
        <w:tc>
          <w:tcPr>
            <w:tcW w:w="6608" w:type="dxa"/>
            <w:gridSpan w:val="2"/>
          </w:tcPr>
          <w:p w14:paraId="6CC0B028" w14:textId="77777777" w:rsidR="0058713A" w:rsidRPr="00331984" w:rsidRDefault="0058713A" w:rsidP="006B5A50">
            <w:pPr>
              <w:rPr>
                <w:rFonts w:ascii="Arial" w:eastAsia="Batang" w:hAnsi="Arial" w:cs="Arial"/>
                <w:sz w:val="20"/>
                <w:szCs w:val="20"/>
              </w:rPr>
            </w:pPr>
            <w:r w:rsidRPr="00331984">
              <w:rPr>
                <w:rFonts w:ascii="Arial" w:eastAsia="Batang" w:hAnsi="Arial" w:cs="Arial"/>
                <w:sz w:val="20"/>
                <w:szCs w:val="20"/>
              </w:rPr>
              <w:t>Minima du système</w:t>
            </w:r>
          </w:p>
        </w:tc>
      </w:tr>
      <w:tr w:rsidR="0058713A" w:rsidRPr="00331984" w14:paraId="77335AEC" w14:textId="77777777" w:rsidTr="006B5A50">
        <w:trPr>
          <w:trHeight w:val="412"/>
        </w:trPr>
        <w:tc>
          <w:tcPr>
            <w:tcW w:w="4340" w:type="dxa"/>
          </w:tcPr>
          <w:p w14:paraId="38A42C8B" w14:textId="77777777" w:rsidR="0058713A" w:rsidRPr="00331984" w:rsidRDefault="0058713A" w:rsidP="006B5A50">
            <w:pPr>
              <w:rPr>
                <w:rFonts w:ascii="Arial" w:eastAsia="Batang" w:hAnsi="Arial" w:cs="Arial"/>
                <w:sz w:val="20"/>
                <w:szCs w:val="20"/>
              </w:rPr>
            </w:pPr>
            <w:r w:rsidRPr="00331984">
              <w:rPr>
                <w:rFonts w:ascii="Arial" w:eastAsia="Batang" w:hAnsi="Arial" w:cs="Arial"/>
                <w:sz w:val="20"/>
                <w:szCs w:val="20"/>
              </w:rPr>
              <w:t>Installation</w:t>
            </w:r>
          </w:p>
        </w:tc>
        <w:tc>
          <w:tcPr>
            <w:tcW w:w="2268" w:type="dxa"/>
          </w:tcPr>
          <w:p w14:paraId="0D4DA804"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DH/MDH la plus faible</w:t>
            </w:r>
          </w:p>
        </w:tc>
      </w:tr>
      <w:tr w:rsidR="0058713A" w:rsidRPr="00331984" w14:paraId="7490A435" w14:textId="77777777" w:rsidTr="006B5A50">
        <w:trPr>
          <w:trHeight w:val="429"/>
        </w:trPr>
        <w:tc>
          <w:tcPr>
            <w:tcW w:w="4340" w:type="dxa"/>
          </w:tcPr>
          <w:p w14:paraId="0833F5CA" w14:textId="77777777" w:rsidR="0058713A" w:rsidRPr="00331984" w:rsidRDefault="0058713A" w:rsidP="006B5A50">
            <w:pPr>
              <w:rPr>
                <w:rFonts w:ascii="Arial" w:eastAsia="Batang" w:hAnsi="Arial" w:cs="Arial"/>
                <w:sz w:val="20"/>
                <w:szCs w:val="20"/>
              </w:rPr>
            </w:pPr>
            <w:r w:rsidRPr="00331984">
              <w:rPr>
                <w:rFonts w:ascii="Arial" w:eastAsia="Batang" w:hAnsi="Arial" w:cs="Arial"/>
                <w:sz w:val="20"/>
                <w:szCs w:val="20"/>
              </w:rPr>
              <w:t>ILS (sans plan d’alignement de descente — LLZ)</w:t>
            </w:r>
          </w:p>
        </w:tc>
        <w:tc>
          <w:tcPr>
            <w:tcW w:w="2268" w:type="dxa"/>
          </w:tcPr>
          <w:p w14:paraId="4C690925"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250 ft</w:t>
            </w:r>
          </w:p>
        </w:tc>
      </w:tr>
      <w:tr w:rsidR="0058713A" w:rsidRPr="00331984" w14:paraId="503E4E87" w14:textId="77777777" w:rsidTr="006B5A50">
        <w:trPr>
          <w:trHeight w:val="206"/>
        </w:trPr>
        <w:tc>
          <w:tcPr>
            <w:tcW w:w="4340" w:type="dxa"/>
          </w:tcPr>
          <w:p w14:paraId="6BF8884D"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SRA (se terminant à ½ NM)</w:t>
            </w:r>
          </w:p>
        </w:tc>
        <w:tc>
          <w:tcPr>
            <w:tcW w:w="2268" w:type="dxa"/>
          </w:tcPr>
          <w:p w14:paraId="3891E656"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250 ft</w:t>
            </w:r>
          </w:p>
        </w:tc>
      </w:tr>
      <w:tr w:rsidR="0058713A" w:rsidRPr="00331984" w14:paraId="08128458" w14:textId="77777777" w:rsidTr="006B5A50">
        <w:trPr>
          <w:trHeight w:val="188"/>
        </w:trPr>
        <w:tc>
          <w:tcPr>
            <w:tcW w:w="4340" w:type="dxa"/>
          </w:tcPr>
          <w:p w14:paraId="0157705B"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SRA (se terminant à 1 NM)</w:t>
            </w:r>
          </w:p>
        </w:tc>
        <w:tc>
          <w:tcPr>
            <w:tcW w:w="2268" w:type="dxa"/>
          </w:tcPr>
          <w:p w14:paraId="127E0856"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300 ft</w:t>
            </w:r>
          </w:p>
        </w:tc>
      </w:tr>
      <w:tr w:rsidR="0058713A" w:rsidRPr="00331984" w14:paraId="19C57295" w14:textId="77777777" w:rsidTr="006B5A50">
        <w:trPr>
          <w:trHeight w:val="429"/>
        </w:trPr>
        <w:tc>
          <w:tcPr>
            <w:tcW w:w="4340" w:type="dxa"/>
          </w:tcPr>
          <w:p w14:paraId="496BCC51"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SRA (se terminant à 2 NM ou plus)</w:t>
            </w:r>
          </w:p>
        </w:tc>
        <w:tc>
          <w:tcPr>
            <w:tcW w:w="2268" w:type="dxa"/>
          </w:tcPr>
          <w:p w14:paraId="478A254A"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350 ft</w:t>
            </w:r>
          </w:p>
        </w:tc>
      </w:tr>
      <w:tr w:rsidR="0058713A" w:rsidRPr="00331984" w14:paraId="28EE29D6" w14:textId="77777777" w:rsidTr="006B5A50">
        <w:trPr>
          <w:trHeight w:val="206"/>
        </w:trPr>
        <w:tc>
          <w:tcPr>
            <w:tcW w:w="4340" w:type="dxa"/>
          </w:tcPr>
          <w:p w14:paraId="46C98AC8"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RNAV / LNAV</w:t>
            </w:r>
          </w:p>
        </w:tc>
        <w:tc>
          <w:tcPr>
            <w:tcW w:w="2268" w:type="dxa"/>
          </w:tcPr>
          <w:p w14:paraId="3CDDED87"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300 ft</w:t>
            </w:r>
          </w:p>
        </w:tc>
      </w:tr>
      <w:tr w:rsidR="0058713A" w:rsidRPr="00331984" w14:paraId="6DD9C610" w14:textId="77777777" w:rsidTr="006B5A50">
        <w:trPr>
          <w:trHeight w:val="206"/>
        </w:trPr>
        <w:tc>
          <w:tcPr>
            <w:tcW w:w="4340" w:type="dxa"/>
          </w:tcPr>
          <w:p w14:paraId="53C7CFC2"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VOR</w:t>
            </w:r>
          </w:p>
        </w:tc>
        <w:tc>
          <w:tcPr>
            <w:tcW w:w="2268" w:type="dxa"/>
          </w:tcPr>
          <w:p w14:paraId="337A1739"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300 ft</w:t>
            </w:r>
          </w:p>
        </w:tc>
      </w:tr>
      <w:tr w:rsidR="0058713A" w:rsidRPr="00331984" w14:paraId="28697AD9" w14:textId="77777777" w:rsidTr="006B5A50">
        <w:trPr>
          <w:trHeight w:val="188"/>
        </w:trPr>
        <w:tc>
          <w:tcPr>
            <w:tcW w:w="4340" w:type="dxa"/>
          </w:tcPr>
          <w:p w14:paraId="56904447"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VOR/DME</w:t>
            </w:r>
          </w:p>
        </w:tc>
        <w:tc>
          <w:tcPr>
            <w:tcW w:w="2268" w:type="dxa"/>
          </w:tcPr>
          <w:p w14:paraId="77984A5B"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250 ft</w:t>
            </w:r>
          </w:p>
        </w:tc>
      </w:tr>
      <w:tr w:rsidR="0058713A" w:rsidRPr="00331984" w14:paraId="4022A1E0" w14:textId="77777777" w:rsidTr="006B5A50">
        <w:trPr>
          <w:trHeight w:val="206"/>
        </w:trPr>
        <w:tc>
          <w:tcPr>
            <w:tcW w:w="4340" w:type="dxa"/>
          </w:tcPr>
          <w:p w14:paraId="719A9EFC"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NDB</w:t>
            </w:r>
          </w:p>
        </w:tc>
        <w:tc>
          <w:tcPr>
            <w:tcW w:w="2268" w:type="dxa"/>
          </w:tcPr>
          <w:p w14:paraId="53D226AD"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300 ft</w:t>
            </w:r>
          </w:p>
        </w:tc>
      </w:tr>
      <w:tr w:rsidR="0058713A" w:rsidRPr="00331984" w14:paraId="2C8AC6BA" w14:textId="77777777" w:rsidTr="006B5A50">
        <w:trPr>
          <w:trHeight w:val="206"/>
        </w:trPr>
        <w:tc>
          <w:tcPr>
            <w:tcW w:w="4340" w:type="dxa"/>
          </w:tcPr>
          <w:p w14:paraId="0BA8DEDA"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NDB/DME</w:t>
            </w:r>
          </w:p>
        </w:tc>
        <w:tc>
          <w:tcPr>
            <w:tcW w:w="2268" w:type="dxa"/>
          </w:tcPr>
          <w:p w14:paraId="687A07D1"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300 ft</w:t>
            </w:r>
          </w:p>
        </w:tc>
      </w:tr>
      <w:tr w:rsidR="0058713A" w:rsidRPr="00331984" w14:paraId="25B6A89F" w14:textId="77777777" w:rsidTr="006B5A50">
        <w:trPr>
          <w:trHeight w:val="223"/>
        </w:trPr>
        <w:tc>
          <w:tcPr>
            <w:tcW w:w="4340" w:type="dxa"/>
          </w:tcPr>
          <w:p w14:paraId="62F69354" w14:textId="77777777" w:rsidR="0058713A" w:rsidRPr="00331984" w:rsidRDefault="0058713A" w:rsidP="006B5A50">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 xml:space="preserve">VDF </w:t>
            </w:r>
          </w:p>
        </w:tc>
        <w:tc>
          <w:tcPr>
            <w:tcW w:w="2268" w:type="dxa"/>
          </w:tcPr>
          <w:p w14:paraId="287EDB7A" w14:textId="77777777" w:rsidR="0058713A" w:rsidRPr="00331984" w:rsidRDefault="0058713A" w:rsidP="006B5A50">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300 ft</w:t>
            </w:r>
          </w:p>
        </w:tc>
      </w:tr>
    </w:tbl>
    <w:p w14:paraId="6B6F924F" w14:textId="77777777" w:rsidR="0058713A" w:rsidRPr="00331984" w:rsidRDefault="0058713A" w:rsidP="0058713A">
      <w:pPr>
        <w:pStyle w:val="S1Niveau4"/>
        <w:numPr>
          <w:ilvl w:val="0"/>
          <w:numId w:val="0"/>
        </w:numPr>
        <w:ind w:left="851"/>
        <w:rPr>
          <w:rFonts w:cs="Arial"/>
          <w:i/>
          <w:iCs/>
          <w:sz w:val="20"/>
          <w:szCs w:val="20"/>
        </w:rPr>
      </w:pPr>
    </w:p>
    <w:p w14:paraId="324CC388" w14:textId="77777777" w:rsidR="0055579E" w:rsidRPr="00331984" w:rsidRDefault="0055579E" w:rsidP="00DE2D3E">
      <w:pPr>
        <w:pStyle w:val="S1Niveau3"/>
        <w:spacing w:line="360" w:lineRule="auto"/>
        <w:ind w:left="993" w:hanging="425"/>
        <w:rPr>
          <w:rFonts w:cs="Arial"/>
          <w:i/>
          <w:iCs/>
          <w:sz w:val="20"/>
          <w:szCs w:val="20"/>
        </w:rPr>
      </w:pPr>
      <w:r w:rsidRPr="00331984">
        <w:rPr>
          <w:rFonts w:cs="Arial"/>
          <w:i/>
          <w:iCs/>
          <w:sz w:val="20"/>
          <w:szCs w:val="20"/>
        </w:rPr>
        <w:t xml:space="preserve">Hauteur minimale de descente (MDH). L'exploitant s'assure que la hauteur minimale de descente pour une approche </w:t>
      </w:r>
      <w:r w:rsidR="00530568" w:rsidRPr="00331984">
        <w:rPr>
          <w:rFonts w:cs="Arial"/>
          <w:i/>
          <w:iCs/>
          <w:sz w:val="20"/>
          <w:szCs w:val="20"/>
        </w:rPr>
        <w:t xml:space="preserve">classique </w:t>
      </w:r>
      <w:r w:rsidRPr="00331984">
        <w:rPr>
          <w:rFonts w:cs="Arial"/>
          <w:i/>
          <w:iCs/>
          <w:sz w:val="20"/>
          <w:szCs w:val="20"/>
        </w:rPr>
        <w:t>n'est pas inférieure:</w:t>
      </w:r>
    </w:p>
    <w:p w14:paraId="45F6025C" w14:textId="77777777" w:rsidR="0055579E" w:rsidRPr="00331984" w:rsidRDefault="0055579E" w:rsidP="00566719">
      <w:pPr>
        <w:pStyle w:val="S1Niveau4"/>
        <w:tabs>
          <w:tab w:val="num" w:pos="1560"/>
        </w:tabs>
        <w:spacing w:line="360" w:lineRule="auto"/>
        <w:ind w:firstLine="283"/>
        <w:rPr>
          <w:rFonts w:cs="Arial"/>
          <w:sz w:val="20"/>
          <w:szCs w:val="20"/>
        </w:rPr>
      </w:pPr>
      <w:r w:rsidRPr="00331984">
        <w:rPr>
          <w:rFonts w:cs="Arial"/>
          <w:sz w:val="20"/>
          <w:szCs w:val="20"/>
        </w:rPr>
        <w:t>à l'OCH correspondant à la catégorie de l'avion; ou</w:t>
      </w:r>
    </w:p>
    <w:p w14:paraId="09C567FB" w14:textId="77777777" w:rsidR="0055579E" w:rsidRPr="00331984" w:rsidRDefault="0055579E" w:rsidP="00566719">
      <w:pPr>
        <w:pStyle w:val="S1Niveau4"/>
        <w:tabs>
          <w:tab w:val="num" w:pos="1560"/>
        </w:tabs>
        <w:spacing w:line="360" w:lineRule="auto"/>
        <w:ind w:firstLine="283"/>
        <w:rPr>
          <w:rFonts w:cs="Arial"/>
          <w:sz w:val="20"/>
          <w:szCs w:val="20"/>
        </w:rPr>
      </w:pPr>
      <w:r w:rsidRPr="00331984">
        <w:rPr>
          <w:rFonts w:cs="Arial"/>
          <w:sz w:val="20"/>
          <w:szCs w:val="20"/>
        </w:rPr>
        <w:t>au minimum du système figurant dans le tableau 3; ou</w:t>
      </w:r>
    </w:p>
    <w:p w14:paraId="7532B284" w14:textId="77777777" w:rsidR="0055579E" w:rsidRPr="00331984" w:rsidRDefault="0055579E" w:rsidP="0085586E">
      <w:pPr>
        <w:pStyle w:val="S1Niveau4"/>
        <w:tabs>
          <w:tab w:val="num" w:pos="1560"/>
        </w:tabs>
        <w:spacing w:line="360" w:lineRule="auto"/>
        <w:ind w:left="1560" w:hanging="426"/>
        <w:rPr>
          <w:rFonts w:cs="Arial"/>
          <w:sz w:val="20"/>
          <w:szCs w:val="20"/>
        </w:rPr>
      </w:pPr>
      <w:r w:rsidRPr="00331984">
        <w:rPr>
          <w:rFonts w:cs="Arial"/>
          <w:sz w:val="20"/>
          <w:szCs w:val="20"/>
        </w:rPr>
        <w:t>à la hauteur minimale de descente indiquée, le cas échéant, dans le manuel de vol;</w:t>
      </w:r>
    </w:p>
    <w:p w14:paraId="34F763D8" w14:textId="77777777" w:rsidR="0055579E" w:rsidRPr="00331984" w:rsidRDefault="0055579E" w:rsidP="00DE2D3E">
      <w:pPr>
        <w:pStyle w:val="S1Niveau4"/>
        <w:numPr>
          <w:ilvl w:val="0"/>
          <w:numId w:val="0"/>
        </w:numPr>
        <w:spacing w:line="360" w:lineRule="auto"/>
        <w:ind w:left="1560" w:firstLine="1"/>
        <w:rPr>
          <w:rFonts w:cs="Arial"/>
          <w:sz w:val="20"/>
          <w:szCs w:val="20"/>
        </w:rPr>
      </w:pPr>
      <w:r w:rsidRPr="00331984">
        <w:rPr>
          <w:rFonts w:cs="Arial"/>
          <w:sz w:val="20"/>
          <w:szCs w:val="20"/>
        </w:rPr>
        <w:t>la valeur la moins élevée étant retenue.</w:t>
      </w:r>
    </w:p>
    <w:p w14:paraId="11BE32E8" w14:textId="77777777" w:rsidR="0055579E" w:rsidRPr="00331984" w:rsidRDefault="0055579E" w:rsidP="00DE2D3E">
      <w:pPr>
        <w:pStyle w:val="S1Niveau3"/>
        <w:spacing w:line="360" w:lineRule="auto"/>
        <w:ind w:left="993" w:hanging="426"/>
        <w:rPr>
          <w:rFonts w:cs="Arial"/>
          <w:sz w:val="20"/>
          <w:szCs w:val="20"/>
        </w:rPr>
      </w:pPr>
      <w:r w:rsidRPr="00331984">
        <w:rPr>
          <w:rFonts w:cs="Arial"/>
          <w:i/>
          <w:sz w:val="20"/>
          <w:szCs w:val="20"/>
        </w:rPr>
        <w:t>Référence visuelle.</w:t>
      </w:r>
      <w:r w:rsidRPr="00331984">
        <w:rPr>
          <w:rFonts w:cs="Arial"/>
          <w:sz w:val="20"/>
          <w:szCs w:val="20"/>
        </w:rPr>
        <w:t xml:space="preserve"> Un pilote n’est pas autorisé à poursuivre une approche en dessous de la MDA/MDH, sauf si au moins une des références visuelles ci-après de la piste concernée est distinctement visible et identifiable par le pilote:</w:t>
      </w:r>
    </w:p>
    <w:p w14:paraId="48B3B52A" w14:textId="77777777" w:rsidR="0055579E" w:rsidRPr="00331984" w:rsidRDefault="0055579E" w:rsidP="0085586E">
      <w:pPr>
        <w:pStyle w:val="S1Niveau4"/>
        <w:tabs>
          <w:tab w:val="num" w:pos="1560"/>
        </w:tabs>
        <w:spacing w:line="360" w:lineRule="auto"/>
        <w:ind w:firstLine="283"/>
        <w:rPr>
          <w:rFonts w:cs="Arial"/>
          <w:sz w:val="20"/>
          <w:szCs w:val="20"/>
        </w:rPr>
      </w:pPr>
      <w:r w:rsidRPr="00331984">
        <w:rPr>
          <w:rFonts w:cs="Arial"/>
          <w:sz w:val="20"/>
          <w:szCs w:val="20"/>
        </w:rPr>
        <w:t>un élément du balisage lumineux d'approche;</w:t>
      </w:r>
    </w:p>
    <w:p w14:paraId="3139DFA7" w14:textId="77777777" w:rsidR="0055579E" w:rsidRPr="00331984" w:rsidRDefault="0055579E" w:rsidP="00DE2D3E">
      <w:pPr>
        <w:pStyle w:val="S1Niveau4"/>
        <w:spacing w:line="360" w:lineRule="auto"/>
        <w:ind w:left="1560" w:hanging="426"/>
        <w:rPr>
          <w:rFonts w:cs="Arial"/>
          <w:sz w:val="20"/>
          <w:szCs w:val="20"/>
        </w:rPr>
      </w:pPr>
      <w:r w:rsidRPr="00331984">
        <w:rPr>
          <w:rFonts w:cs="Arial"/>
          <w:sz w:val="20"/>
          <w:szCs w:val="20"/>
        </w:rPr>
        <w:t>le seuil;</w:t>
      </w:r>
    </w:p>
    <w:p w14:paraId="1445E9E1" w14:textId="77777777" w:rsidR="0055579E" w:rsidRPr="00331984" w:rsidRDefault="0055579E" w:rsidP="0085586E">
      <w:pPr>
        <w:pStyle w:val="S1Niveau4"/>
        <w:tabs>
          <w:tab w:val="num" w:pos="1560"/>
        </w:tabs>
        <w:spacing w:line="360" w:lineRule="auto"/>
        <w:ind w:firstLine="283"/>
        <w:rPr>
          <w:rFonts w:cs="Arial"/>
          <w:sz w:val="20"/>
          <w:szCs w:val="20"/>
        </w:rPr>
      </w:pPr>
      <w:r w:rsidRPr="00331984">
        <w:rPr>
          <w:rFonts w:cs="Arial"/>
          <w:sz w:val="20"/>
          <w:szCs w:val="20"/>
        </w:rPr>
        <w:t>les marques de seuil;</w:t>
      </w:r>
    </w:p>
    <w:p w14:paraId="592A18E8" w14:textId="77777777" w:rsidR="0055579E" w:rsidRPr="00331984" w:rsidRDefault="0055579E" w:rsidP="0085586E">
      <w:pPr>
        <w:pStyle w:val="S1Niveau4"/>
        <w:tabs>
          <w:tab w:val="num" w:pos="1560"/>
        </w:tabs>
        <w:spacing w:line="360" w:lineRule="auto"/>
        <w:ind w:firstLine="283"/>
        <w:rPr>
          <w:rFonts w:cs="Arial"/>
          <w:sz w:val="20"/>
          <w:szCs w:val="20"/>
        </w:rPr>
      </w:pPr>
      <w:r w:rsidRPr="00331984">
        <w:rPr>
          <w:rFonts w:cs="Arial"/>
          <w:sz w:val="20"/>
          <w:szCs w:val="20"/>
        </w:rPr>
        <w:t>les feux de seuil;</w:t>
      </w:r>
    </w:p>
    <w:p w14:paraId="3F0A50A7" w14:textId="77777777" w:rsidR="0055579E" w:rsidRPr="00331984" w:rsidRDefault="0055579E" w:rsidP="0085586E">
      <w:pPr>
        <w:pStyle w:val="S1Niveau4"/>
        <w:tabs>
          <w:tab w:val="num" w:pos="1560"/>
        </w:tabs>
        <w:spacing w:line="360" w:lineRule="auto"/>
        <w:ind w:firstLine="283"/>
        <w:rPr>
          <w:rFonts w:cs="Arial"/>
          <w:sz w:val="20"/>
          <w:szCs w:val="20"/>
        </w:rPr>
      </w:pPr>
      <w:r w:rsidRPr="00331984">
        <w:rPr>
          <w:rFonts w:cs="Arial"/>
          <w:sz w:val="20"/>
          <w:szCs w:val="20"/>
        </w:rPr>
        <w:t>les feux d'identification du seuil;</w:t>
      </w:r>
    </w:p>
    <w:p w14:paraId="09C4DE61" w14:textId="77777777" w:rsidR="0055579E" w:rsidRPr="00331984" w:rsidRDefault="0055579E" w:rsidP="0085586E">
      <w:pPr>
        <w:pStyle w:val="S1Niveau4"/>
        <w:tabs>
          <w:tab w:val="num" w:pos="1560"/>
        </w:tabs>
        <w:spacing w:line="360" w:lineRule="auto"/>
        <w:ind w:firstLine="283"/>
        <w:rPr>
          <w:rFonts w:cs="Arial"/>
          <w:sz w:val="20"/>
          <w:szCs w:val="20"/>
        </w:rPr>
      </w:pPr>
      <w:r w:rsidRPr="00331984">
        <w:rPr>
          <w:rFonts w:cs="Arial"/>
          <w:sz w:val="20"/>
          <w:szCs w:val="20"/>
        </w:rPr>
        <w:t>l'indicateur lumineux d'angle d'approche;</w:t>
      </w:r>
    </w:p>
    <w:p w14:paraId="6093DC32" w14:textId="77777777" w:rsidR="0055579E" w:rsidRPr="00331984" w:rsidRDefault="0055579E" w:rsidP="0085586E">
      <w:pPr>
        <w:pStyle w:val="S1Niveau4"/>
        <w:tabs>
          <w:tab w:val="clear" w:pos="1503"/>
          <w:tab w:val="left" w:pos="1560"/>
          <w:tab w:val="num" w:pos="1701"/>
          <w:tab w:val="left" w:pos="1985"/>
        </w:tabs>
        <w:spacing w:line="360" w:lineRule="auto"/>
        <w:ind w:left="1560" w:hanging="426"/>
        <w:rPr>
          <w:rFonts w:cs="Arial"/>
          <w:sz w:val="20"/>
          <w:szCs w:val="20"/>
        </w:rPr>
      </w:pPr>
      <w:r w:rsidRPr="00331984">
        <w:rPr>
          <w:rFonts w:cs="Arial"/>
          <w:sz w:val="20"/>
          <w:szCs w:val="20"/>
        </w:rPr>
        <w:t>l'aire de toucher des roues ou les marques de la zone de toucher des roues;</w:t>
      </w:r>
    </w:p>
    <w:p w14:paraId="23734368" w14:textId="77777777" w:rsidR="0055579E" w:rsidRPr="00331984" w:rsidRDefault="0055579E" w:rsidP="0085586E">
      <w:pPr>
        <w:pStyle w:val="S1Niveau4"/>
        <w:tabs>
          <w:tab w:val="clear" w:pos="1503"/>
          <w:tab w:val="num" w:pos="1560"/>
          <w:tab w:val="left" w:pos="1985"/>
        </w:tabs>
        <w:spacing w:line="360" w:lineRule="auto"/>
        <w:ind w:firstLine="283"/>
        <w:rPr>
          <w:rFonts w:cs="Arial"/>
          <w:sz w:val="20"/>
          <w:szCs w:val="20"/>
        </w:rPr>
      </w:pPr>
      <w:r w:rsidRPr="00331984">
        <w:rPr>
          <w:rFonts w:cs="Arial"/>
          <w:sz w:val="20"/>
          <w:szCs w:val="20"/>
        </w:rPr>
        <w:t xml:space="preserve">les feux de l'aire de toucher des roues; </w:t>
      </w:r>
    </w:p>
    <w:p w14:paraId="17EDAD13" w14:textId="77777777" w:rsidR="0055579E" w:rsidRPr="00331984" w:rsidRDefault="0055579E" w:rsidP="0085586E">
      <w:pPr>
        <w:pStyle w:val="S1Niveau4"/>
        <w:tabs>
          <w:tab w:val="num" w:pos="1560"/>
        </w:tabs>
        <w:spacing w:line="360" w:lineRule="auto"/>
        <w:ind w:firstLine="283"/>
        <w:rPr>
          <w:rFonts w:cs="Arial"/>
          <w:sz w:val="20"/>
          <w:szCs w:val="20"/>
        </w:rPr>
      </w:pPr>
      <w:r w:rsidRPr="00331984">
        <w:rPr>
          <w:rFonts w:cs="Arial"/>
          <w:sz w:val="20"/>
          <w:szCs w:val="20"/>
        </w:rPr>
        <w:t>les feux de bord de piste; ou</w:t>
      </w:r>
    </w:p>
    <w:p w14:paraId="14155F89" w14:textId="77777777" w:rsidR="0055579E" w:rsidRPr="00331984" w:rsidRDefault="0055579E" w:rsidP="0085586E">
      <w:pPr>
        <w:pStyle w:val="S1Niveau4"/>
        <w:tabs>
          <w:tab w:val="num" w:pos="1560"/>
        </w:tabs>
        <w:spacing w:line="360" w:lineRule="auto"/>
        <w:ind w:firstLine="283"/>
        <w:rPr>
          <w:rFonts w:cs="Arial"/>
          <w:sz w:val="20"/>
          <w:szCs w:val="20"/>
        </w:rPr>
      </w:pPr>
      <w:r w:rsidRPr="00331984">
        <w:rPr>
          <w:rFonts w:cs="Arial"/>
          <w:sz w:val="20"/>
          <w:szCs w:val="20"/>
        </w:rPr>
        <w:t>toute autre référence visuelle reconnue par l’Autorité de l’aviation civile.</w:t>
      </w:r>
    </w:p>
    <w:p w14:paraId="12FED600" w14:textId="77777777" w:rsidR="00530568" w:rsidRPr="00331984" w:rsidRDefault="009A036C" w:rsidP="00DE2D3E">
      <w:pPr>
        <w:pStyle w:val="S1Niveau3"/>
        <w:spacing w:line="360" w:lineRule="auto"/>
        <w:ind w:left="993" w:hanging="425"/>
        <w:rPr>
          <w:rFonts w:cs="Arial"/>
          <w:sz w:val="20"/>
          <w:szCs w:val="20"/>
        </w:rPr>
      </w:pPr>
      <w:r w:rsidRPr="00331984">
        <w:rPr>
          <w:rFonts w:cs="Arial"/>
          <w:i/>
          <w:sz w:val="20"/>
          <w:szCs w:val="20"/>
        </w:rPr>
        <w:t xml:space="preserve">RVR requise. </w:t>
      </w:r>
      <w:r w:rsidRPr="00331984">
        <w:rPr>
          <w:rFonts w:cs="Arial"/>
          <w:sz w:val="20"/>
          <w:szCs w:val="20"/>
        </w:rPr>
        <w:t>Les minima les plus bas à utiliser par l’exploitant pour les approches classiques sont indiqués dans le tableau ci-après:</w:t>
      </w:r>
    </w:p>
    <w:p w14:paraId="55647F90" w14:textId="77777777" w:rsidR="009A036C" w:rsidRPr="00331984" w:rsidRDefault="009A036C" w:rsidP="00DE2D3E">
      <w:pPr>
        <w:pStyle w:val="S1Niveau3"/>
        <w:numPr>
          <w:ilvl w:val="0"/>
          <w:numId w:val="0"/>
        </w:numPr>
        <w:spacing w:line="360" w:lineRule="auto"/>
        <w:ind w:left="568"/>
        <w:jc w:val="center"/>
        <w:rPr>
          <w:rFonts w:cs="Arial"/>
          <w:b/>
          <w:sz w:val="20"/>
          <w:szCs w:val="20"/>
        </w:rPr>
      </w:pPr>
      <w:r w:rsidRPr="00331984">
        <w:rPr>
          <w:rFonts w:cs="Arial"/>
          <w:b/>
          <w:sz w:val="20"/>
          <w:szCs w:val="20"/>
        </w:rPr>
        <w:t>Tableau 4a</w:t>
      </w:r>
    </w:p>
    <w:p w14:paraId="0B7E8EAF" w14:textId="77777777" w:rsidR="009A036C" w:rsidRPr="00331984" w:rsidRDefault="009A036C" w:rsidP="00DE2D3E">
      <w:pPr>
        <w:pStyle w:val="S1Niveau3"/>
        <w:numPr>
          <w:ilvl w:val="0"/>
          <w:numId w:val="0"/>
        </w:numPr>
        <w:spacing w:line="360" w:lineRule="auto"/>
        <w:ind w:left="568"/>
        <w:jc w:val="center"/>
        <w:rPr>
          <w:rFonts w:cs="Arial"/>
          <w:b/>
          <w:sz w:val="20"/>
          <w:szCs w:val="20"/>
        </w:rPr>
      </w:pPr>
      <w:r w:rsidRPr="00331984">
        <w:rPr>
          <w:rFonts w:cs="Arial"/>
          <w:b/>
          <w:sz w:val="20"/>
          <w:szCs w:val="20"/>
        </w:rPr>
        <w:t>RVR correspondant aux approches classique — Installations complètes</w:t>
      </w:r>
    </w:p>
    <w:p w14:paraId="11347B1C" w14:textId="77777777" w:rsidR="009A036C" w:rsidRPr="00331984" w:rsidRDefault="009A036C" w:rsidP="009A036C">
      <w:pPr>
        <w:pStyle w:val="S1Niveau3"/>
        <w:numPr>
          <w:ilvl w:val="0"/>
          <w:numId w:val="0"/>
        </w:numPr>
        <w:ind w:left="568"/>
        <w:rPr>
          <w:rFonts w:cs="Arial"/>
          <w:sz w:val="20"/>
          <w:szCs w:val="20"/>
        </w:rPr>
      </w:pPr>
    </w:p>
    <w:tbl>
      <w:tblPr>
        <w:tblW w:w="0" w:type="auto"/>
        <w:tblInd w:w="708" w:type="dxa"/>
        <w:tblLayout w:type="fixed"/>
        <w:tblCellMar>
          <w:left w:w="0" w:type="dxa"/>
          <w:right w:w="0" w:type="dxa"/>
        </w:tblCellMar>
        <w:tblLook w:val="0000" w:firstRow="0" w:lastRow="0" w:firstColumn="0" w:lastColumn="0" w:noHBand="0" w:noVBand="0"/>
      </w:tblPr>
      <w:tblGrid>
        <w:gridCol w:w="1419"/>
        <w:gridCol w:w="1134"/>
        <w:gridCol w:w="1527"/>
        <w:gridCol w:w="1154"/>
        <w:gridCol w:w="1155"/>
        <w:gridCol w:w="1154"/>
      </w:tblGrid>
      <w:tr w:rsidR="006B5A50" w:rsidRPr="00331984" w14:paraId="2E745A59" w14:textId="77777777" w:rsidTr="00001CA1">
        <w:trPr>
          <w:trHeight w:hRule="exact" w:val="629"/>
        </w:trPr>
        <w:tc>
          <w:tcPr>
            <w:tcW w:w="7543" w:type="dxa"/>
            <w:gridSpan w:val="6"/>
            <w:tcBorders>
              <w:top w:val="single" w:sz="4" w:space="0" w:color="auto"/>
              <w:left w:val="nil"/>
              <w:bottom w:val="single" w:sz="2" w:space="0" w:color="363435"/>
              <w:right w:val="nil"/>
            </w:tcBorders>
          </w:tcPr>
          <w:p w14:paraId="2563A91B" w14:textId="77777777" w:rsidR="00FB2968" w:rsidRPr="00331984" w:rsidRDefault="00FB2968" w:rsidP="00FB2968">
            <w:pPr>
              <w:widowControl w:val="0"/>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Minima d’approche classiques</w:t>
            </w:r>
          </w:p>
          <w:p w14:paraId="7B5B32AB" w14:textId="77777777" w:rsidR="00FB2968" w:rsidRPr="00331984" w:rsidRDefault="00FB2968" w:rsidP="00FB2968">
            <w:pPr>
              <w:widowControl w:val="0"/>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Installations complètes (notes 1, 5, 6 et 7)</w:t>
            </w:r>
          </w:p>
          <w:p w14:paraId="74B3BD5C" w14:textId="77777777" w:rsidR="00FB2968" w:rsidRPr="00331984" w:rsidRDefault="00FB2968" w:rsidP="006B5A50">
            <w:pPr>
              <w:widowControl w:val="0"/>
              <w:autoSpaceDE w:val="0"/>
              <w:autoSpaceDN w:val="0"/>
              <w:adjustRightInd w:val="0"/>
              <w:spacing w:before="10" w:line="130" w:lineRule="exact"/>
              <w:rPr>
                <w:rFonts w:ascii="Arial" w:hAnsi="Arial" w:cs="Arial"/>
                <w:b/>
                <w:sz w:val="20"/>
                <w:szCs w:val="20"/>
              </w:rPr>
            </w:pPr>
          </w:p>
        </w:tc>
      </w:tr>
      <w:tr w:rsidR="006B5A50" w:rsidRPr="00331984" w14:paraId="2B3FFFF9" w14:textId="77777777" w:rsidTr="007C56AD">
        <w:trPr>
          <w:trHeight w:hRule="exact" w:val="389"/>
        </w:trPr>
        <w:tc>
          <w:tcPr>
            <w:tcW w:w="1419" w:type="dxa"/>
            <w:tcBorders>
              <w:top w:val="nil"/>
              <w:left w:val="nil"/>
              <w:bottom w:val="single" w:sz="2" w:space="0" w:color="363435"/>
              <w:right w:val="nil"/>
            </w:tcBorders>
          </w:tcPr>
          <w:p w14:paraId="40BADFC6" w14:textId="77777777" w:rsidR="00FB2968" w:rsidRPr="00331984" w:rsidRDefault="00FB2968" w:rsidP="00FB2968">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5C2787CB" w14:textId="77777777" w:rsidR="00FB2968" w:rsidRPr="00331984" w:rsidRDefault="00FB2968" w:rsidP="00FB2968">
            <w:pPr>
              <w:widowControl w:val="0"/>
              <w:autoSpaceDE w:val="0"/>
              <w:autoSpaceDN w:val="0"/>
              <w:adjustRightInd w:val="0"/>
              <w:spacing w:before="60" w:line="156" w:lineRule="exact"/>
              <w:ind w:left="410"/>
              <w:rPr>
                <w:rFonts w:ascii="Arial" w:hAnsi="Arial" w:cs="Arial"/>
                <w:sz w:val="20"/>
                <w:szCs w:val="20"/>
              </w:rPr>
            </w:pPr>
          </w:p>
        </w:tc>
        <w:tc>
          <w:tcPr>
            <w:tcW w:w="4990" w:type="dxa"/>
            <w:gridSpan w:val="4"/>
            <w:tcBorders>
              <w:top w:val="nil"/>
              <w:left w:val="single" w:sz="2" w:space="0" w:color="363435"/>
              <w:bottom w:val="single" w:sz="2" w:space="0" w:color="363435"/>
              <w:right w:val="nil"/>
            </w:tcBorders>
          </w:tcPr>
          <w:p w14:paraId="739160EB" w14:textId="77777777" w:rsidR="00FB2968" w:rsidRPr="00331984" w:rsidRDefault="00FB2968" w:rsidP="00FB2968">
            <w:pPr>
              <w:widowControl w:val="0"/>
              <w:autoSpaceDE w:val="0"/>
              <w:autoSpaceDN w:val="0"/>
              <w:adjustRightInd w:val="0"/>
              <w:spacing w:before="60" w:line="130" w:lineRule="exact"/>
              <w:ind w:left="410"/>
              <w:rPr>
                <w:rFonts w:ascii="Arial" w:hAnsi="Arial" w:cs="Arial"/>
                <w:b/>
                <w:sz w:val="20"/>
                <w:szCs w:val="20"/>
              </w:rPr>
            </w:pPr>
            <w:r w:rsidRPr="00331984">
              <w:rPr>
                <w:rFonts w:ascii="Arial" w:hAnsi="Arial" w:cs="Arial"/>
                <w:b/>
                <w:sz w:val="20"/>
                <w:szCs w:val="20"/>
              </w:rPr>
              <w:t>RVR/Catégorie de l’avion</w:t>
            </w:r>
          </w:p>
        </w:tc>
      </w:tr>
      <w:tr w:rsidR="006B5A50" w:rsidRPr="00331984" w14:paraId="25AEB2B0" w14:textId="77777777" w:rsidTr="007C56AD">
        <w:trPr>
          <w:trHeight w:hRule="exact" w:val="389"/>
        </w:trPr>
        <w:tc>
          <w:tcPr>
            <w:tcW w:w="1419" w:type="dxa"/>
            <w:tcBorders>
              <w:top w:val="nil"/>
              <w:left w:val="nil"/>
              <w:bottom w:val="single" w:sz="2" w:space="0" w:color="363435"/>
              <w:right w:val="nil"/>
            </w:tcBorders>
          </w:tcPr>
          <w:p w14:paraId="514BBCD0" w14:textId="77777777" w:rsidR="009A036C" w:rsidRPr="00331984" w:rsidRDefault="009A036C" w:rsidP="00FB2968">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61974ABB" w14:textId="77777777" w:rsidR="009A036C" w:rsidRPr="00331984" w:rsidRDefault="009A036C" w:rsidP="00FB2968">
            <w:pPr>
              <w:widowControl w:val="0"/>
              <w:tabs>
                <w:tab w:val="left" w:pos="1631"/>
              </w:tabs>
              <w:autoSpaceDE w:val="0"/>
              <w:autoSpaceDN w:val="0"/>
              <w:adjustRightInd w:val="0"/>
              <w:spacing w:before="60" w:line="156" w:lineRule="exact"/>
              <w:ind w:left="410"/>
              <w:jc w:val="both"/>
              <w:rPr>
                <w:rFonts w:ascii="Arial" w:hAnsi="Arial" w:cs="Arial"/>
                <w:sz w:val="20"/>
                <w:szCs w:val="20"/>
              </w:rPr>
            </w:pPr>
            <w:r w:rsidRPr="00331984">
              <w:rPr>
                <w:rFonts w:ascii="Arial" w:hAnsi="Arial" w:cs="Arial"/>
                <w:sz w:val="20"/>
                <w:szCs w:val="20"/>
              </w:rPr>
              <w:t>MDH</w:t>
            </w:r>
          </w:p>
        </w:tc>
        <w:tc>
          <w:tcPr>
            <w:tcW w:w="1527" w:type="dxa"/>
            <w:tcBorders>
              <w:top w:val="nil"/>
              <w:left w:val="single" w:sz="2" w:space="0" w:color="363435"/>
              <w:bottom w:val="single" w:sz="2" w:space="0" w:color="363435"/>
              <w:right w:val="nil"/>
            </w:tcBorders>
          </w:tcPr>
          <w:p w14:paraId="041AD99B" w14:textId="77777777" w:rsidR="009A036C" w:rsidRPr="00331984" w:rsidRDefault="009A036C" w:rsidP="00FB2968">
            <w:pPr>
              <w:widowControl w:val="0"/>
              <w:tabs>
                <w:tab w:val="left" w:pos="1631"/>
              </w:tabs>
              <w:autoSpaceDE w:val="0"/>
              <w:autoSpaceDN w:val="0"/>
              <w:adjustRightInd w:val="0"/>
              <w:spacing w:before="60"/>
              <w:ind w:left="410" w:right="496"/>
              <w:jc w:val="center"/>
              <w:rPr>
                <w:rFonts w:ascii="Arial" w:hAnsi="Arial" w:cs="Arial"/>
                <w:sz w:val="20"/>
                <w:szCs w:val="20"/>
              </w:rPr>
            </w:pPr>
            <w:r w:rsidRPr="00331984">
              <w:rPr>
                <w:rFonts w:ascii="Arial" w:hAnsi="Arial" w:cs="Arial"/>
                <w:sz w:val="20"/>
                <w:szCs w:val="20"/>
              </w:rPr>
              <w:t>A</w:t>
            </w:r>
          </w:p>
        </w:tc>
        <w:tc>
          <w:tcPr>
            <w:tcW w:w="1154" w:type="dxa"/>
            <w:tcBorders>
              <w:top w:val="nil"/>
              <w:left w:val="nil"/>
              <w:bottom w:val="single" w:sz="2" w:space="0" w:color="363435"/>
              <w:right w:val="nil"/>
            </w:tcBorders>
          </w:tcPr>
          <w:p w14:paraId="151AB17B" w14:textId="77777777" w:rsidR="009A036C" w:rsidRPr="00331984" w:rsidRDefault="009A036C" w:rsidP="00FB2968">
            <w:pPr>
              <w:widowControl w:val="0"/>
              <w:tabs>
                <w:tab w:val="left" w:pos="1631"/>
              </w:tabs>
              <w:autoSpaceDE w:val="0"/>
              <w:autoSpaceDN w:val="0"/>
              <w:adjustRightInd w:val="0"/>
              <w:spacing w:before="60"/>
              <w:ind w:left="410" w:right="506"/>
              <w:jc w:val="center"/>
              <w:rPr>
                <w:rFonts w:ascii="Arial" w:hAnsi="Arial" w:cs="Arial"/>
                <w:sz w:val="20"/>
                <w:szCs w:val="20"/>
              </w:rPr>
            </w:pPr>
            <w:r w:rsidRPr="00331984">
              <w:rPr>
                <w:rFonts w:ascii="Arial" w:hAnsi="Arial" w:cs="Arial"/>
                <w:sz w:val="20"/>
                <w:szCs w:val="20"/>
              </w:rPr>
              <w:t>B</w:t>
            </w:r>
          </w:p>
        </w:tc>
        <w:tc>
          <w:tcPr>
            <w:tcW w:w="1155" w:type="dxa"/>
            <w:tcBorders>
              <w:top w:val="nil"/>
              <w:left w:val="nil"/>
              <w:bottom w:val="single" w:sz="2" w:space="0" w:color="363435"/>
              <w:right w:val="nil"/>
            </w:tcBorders>
          </w:tcPr>
          <w:p w14:paraId="3C176891" w14:textId="77777777" w:rsidR="009A036C" w:rsidRPr="00331984" w:rsidRDefault="009A036C" w:rsidP="00FB2968">
            <w:pPr>
              <w:widowControl w:val="0"/>
              <w:autoSpaceDE w:val="0"/>
              <w:autoSpaceDN w:val="0"/>
              <w:adjustRightInd w:val="0"/>
              <w:spacing w:before="60"/>
              <w:ind w:left="410" w:right="502"/>
              <w:jc w:val="center"/>
              <w:rPr>
                <w:rFonts w:ascii="Arial" w:hAnsi="Arial" w:cs="Arial"/>
                <w:sz w:val="20"/>
                <w:szCs w:val="20"/>
              </w:rPr>
            </w:pPr>
            <w:r w:rsidRPr="00331984">
              <w:rPr>
                <w:rFonts w:ascii="Arial" w:hAnsi="Arial" w:cs="Arial"/>
                <w:sz w:val="20"/>
                <w:szCs w:val="20"/>
              </w:rPr>
              <w:t>C</w:t>
            </w:r>
          </w:p>
        </w:tc>
        <w:tc>
          <w:tcPr>
            <w:tcW w:w="1154" w:type="dxa"/>
            <w:tcBorders>
              <w:top w:val="nil"/>
              <w:left w:val="nil"/>
              <w:bottom w:val="single" w:sz="2" w:space="0" w:color="363435"/>
              <w:right w:val="nil"/>
            </w:tcBorders>
          </w:tcPr>
          <w:p w14:paraId="691354F2" w14:textId="77777777" w:rsidR="009A036C" w:rsidRPr="00331984" w:rsidRDefault="009A036C" w:rsidP="00FB2968">
            <w:pPr>
              <w:widowControl w:val="0"/>
              <w:autoSpaceDE w:val="0"/>
              <w:autoSpaceDN w:val="0"/>
              <w:adjustRightInd w:val="0"/>
              <w:spacing w:before="60"/>
              <w:ind w:left="410" w:right="447"/>
              <w:jc w:val="center"/>
              <w:rPr>
                <w:rFonts w:ascii="Arial" w:hAnsi="Arial" w:cs="Arial"/>
                <w:sz w:val="20"/>
                <w:szCs w:val="20"/>
              </w:rPr>
            </w:pPr>
            <w:r w:rsidRPr="00331984">
              <w:rPr>
                <w:rFonts w:ascii="Arial" w:hAnsi="Arial" w:cs="Arial"/>
                <w:sz w:val="20"/>
                <w:szCs w:val="20"/>
              </w:rPr>
              <w:t>D</w:t>
            </w:r>
          </w:p>
        </w:tc>
      </w:tr>
      <w:tr w:rsidR="006B5A50" w:rsidRPr="00331984" w14:paraId="6284A9DC" w14:textId="77777777" w:rsidTr="007C56AD">
        <w:trPr>
          <w:trHeight w:hRule="exact" w:val="317"/>
        </w:trPr>
        <w:tc>
          <w:tcPr>
            <w:tcW w:w="1419" w:type="dxa"/>
            <w:tcBorders>
              <w:top w:val="single" w:sz="2" w:space="0" w:color="363435"/>
              <w:left w:val="nil"/>
              <w:bottom w:val="single" w:sz="2" w:space="0" w:color="363435"/>
              <w:right w:val="nil"/>
            </w:tcBorders>
          </w:tcPr>
          <w:p w14:paraId="3A09DD8F" w14:textId="77777777" w:rsidR="009A036C" w:rsidRPr="00331984" w:rsidRDefault="009A036C" w:rsidP="00FB2968">
            <w:pPr>
              <w:widowControl w:val="0"/>
              <w:autoSpaceDE w:val="0"/>
              <w:autoSpaceDN w:val="0"/>
              <w:adjustRightInd w:val="0"/>
              <w:spacing w:before="60"/>
              <w:ind w:left="410"/>
              <w:rPr>
                <w:rFonts w:ascii="Arial" w:hAnsi="Arial" w:cs="Arial"/>
                <w:sz w:val="20"/>
                <w:szCs w:val="20"/>
              </w:rPr>
            </w:pPr>
            <w:r w:rsidRPr="00331984">
              <w:rPr>
                <w:rFonts w:ascii="Arial" w:hAnsi="Arial" w:cs="Arial"/>
                <w:sz w:val="20"/>
                <w:szCs w:val="20"/>
              </w:rPr>
              <w:t>250-299 ft</w:t>
            </w:r>
          </w:p>
        </w:tc>
        <w:tc>
          <w:tcPr>
            <w:tcW w:w="1134" w:type="dxa"/>
            <w:tcBorders>
              <w:top w:val="single" w:sz="2" w:space="0" w:color="363435"/>
              <w:left w:val="nil"/>
              <w:bottom w:val="single" w:sz="2" w:space="0" w:color="363435"/>
              <w:right w:val="single" w:sz="2" w:space="0" w:color="363435"/>
            </w:tcBorders>
          </w:tcPr>
          <w:p w14:paraId="278585B3" w14:textId="77777777" w:rsidR="009A036C" w:rsidRPr="00331984" w:rsidRDefault="009A036C" w:rsidP="00FB2968">
            <w:pPr>
              <w:widowControl w:val="0"/>
              <w:autoSpaceDE w:val="0"/>
              <w:autoSpaceDN w:val="0"/>
              <w:adjustRightInd w:val="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4866FA32"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800 m</w:t>
            </w:r>
          </w:p>
        </w:tc>
        <w:tc>
          <w:tcPr>
            <w:tcW w:w="1154" w:type="dxa"/>
            <w:tcBorders>
              <w:top w:val="single" w:sz="2" w:space="0" w:color="363435"/>
              <w:left w:val="single" w:sz="2" w:space="0" w:color="363435"/>
              <w:bottom w:val="single" w:sz="2" w:space="0" w:color="363435"/>
              <w:right w:val="single" w:sz="2" w:space="0" w:color="363435"/>
            </w:tcBorders>
          </w:tcPr>
          <w:p w14:paraId="319925A9"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800 m</w:t>
            </w:r>
          </w:p>
        </w:tc>
        <w:tc>
          <w:tcPr>
            <w:tcW w:w="1155" w:type="dxa"/>
            <w:tcBorders>
              <w:top w:val="single" w:sz="2" w:space="0" w:color="363435"/>
              <w:left w:val="single" w:sz="2" w:space="0" w:color="363435"/>
              <w:bottom w:val="single" w:sz="2" w:space="0" w:color="363435"/>
              <w:right w:val="single" w:sz="2" w:space="0" w:color="363435"/>
            </w:tcBorders>
          </w:tcPr>
          <w:p w14:paraId="5B468189"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800 m</w:t>
            </w:r>
          </w:p>
        </w:tc>
        <w:tc>
          <w:tcPr>
            <w:tcW w:w="1154" w:type="dxa"/>
            <w:tcBorders>
              <w:top w:val="single" w:sz="2" w:space="0" w:color="363435"/>
              <w:left w:val="single" w:sz="2" w:space="0" w:color="363435"/>
              <w:bottom w:val="single" w:sz="2" w:space="0" w:color="363435"/>
              <w:right w:val="nil"/>
            </w:tcBorders>
          </w:tcPr>
          <w:p w14:paraId="3AE44700"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1 200 m</w:t>
            </w:r>
          </w:p>
        </w:tc>
      </w:tr>
      <w:tr w:rsidR="006B5A50" w:rsidRPr="00331984" w14:paraId="5D4A4DE4" w14:textId="77777777" w:rsidTr="007C56AD">
        <w:trPr>
          <w:trHeight w:hRule="exact" w:val="307"/>
        </w:trPr>
        <w:tc>
          <w:tcPr>
            <w:tcW w:w="1419" w:type="dxa"/>
            <w:tcBorders>
              <w:top w:val="single" w:sz="2" w:space="0" w:color="363435"/>
              <w:left w:val="nil"/>
              <w:bottom w:val="single" w:sz="2" w:space="0" w:color="363435"/>
              <w:right w:val="nil"/>
            </w:tcBorders>
          </w:tcPr>
          <w:p w14:paraId="1675351E"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300-449 ft</w:t>
            </w:r>
          </w:p>
        </w:tc>
        <w:tc>
          <w:tcPr>
            <w:tcW w:w="1134" w:type="dxa"/>
            <w:tcBorders>
              <w:top w:val="single" w:sz="2" w:space="0" w:color="363435"/>
              <w:left w:val="nil"/>
              <w:bottom w:val="single" w:sz="2" w:space="0" w:color="363435"/>
              <w:right w:val="single" w:sz="2" w:space="0" w:color="363435"/>
            </w:tcBorders>
          </w:tcPr>
          <w:p w14:paraId="29836B5C" w14:textId="77777777" w:rsidR="009A036C" w:rsidRPr="00331984" w:rsidRDefault="009A036C" w:rsidP="00FB2968">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31BA6963"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900 m</w:t>
            </w:r>
          </w:p>
        </w:tc>
        <w:tc>
          <w:tcPr>
            <w:tcW w:w="1154" w:type="dxa"/>
            <w:tcBorders>
              <w:top w:val="single" w:sz="2" w:space="0" w:color="363435"/>
              <w:left w:val="single" w:sz="2" w:space="0" w:color="363435"/>
              <w:bottom w:val="single" w:sz="2" w:space="0" w:color="363435"/>
              <w:right w:val="single" w:sz="2" w:space="0" w:color="363435"/>
            </w:tcBorders>
          </w:tcPr>
          <w:p w14:paraId="5769C0F2"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1 000 m</w:t>
            </w:r>
          </w:p>
        </w:tc>
        <w:tc>
          <w:tcPr>
            <w:tcW w:w="1155" w:type="dxa"/>
            <w:tcBorders>
              <w:top w:val="single" w:sz="2" w:space="0" w:color="363435"/>
              <w:left w:val="single" w:sz="2" w:space="0" w:color="363435"/>
              <w:bottom w:val="single" w:sz="2" w:space="0" w:color="363435"/>
              <w:right w:val="single" w:sz="2" w:space="0" w:color="363435"/>
            </w:tcBorders>
          </w:tcPr>
          <w:p w14:paraId="0F1BF6C8"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1 000 m</w:t>
            </w:r>
          </w:p>
        </w:tc>
        <w:tc>
          <w:tcPr>
            <w:tcW w:w="1154" w:type="dxa"/>
            <w:tcBorders>
              <w:top w:val="single" w:sz="2" w:space="0" w:color="363435"/>
              <w:left w:val="single" w:sz="2" w:space="0" w:color="363435"/>
              <w:bottom w:val="single" w:sz="2" w:space="0" w:color="363435"/>
              <w:right w:val="nil"/>
            </w:tcBorders>
          </w:tcPr>
          <w:p w14:paraId="3ED71B97"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r>
      <w:tr w:rsidR="006B5A50" w:rsidRPr="00331984" w14:paraId="6A083A53" w14:textId="77777777" w:rsidTr="007C56AD">
        <w:trPr>
          <w:trHeight w:hRule="exact" w:val="307"/>
        </w:trPr>
        <w:tc>
          <w:tcPr>
            <w:tcW w:w="1419" w:type="dxa"/>
            <w:tcBorders>
              <w:top w:val="single" w:sz="2" w:space="0" w:color="363435"/>
              <w:left w:val="nil"/>
              <w:bottom w:val="single" w:sz="2" w:space="0" w:color="363435"/>
              <w:right w:val="nil"/>
            </w:tcBorders>
          </w:tcPr>
          <w:p w14:paraId="069AFC19"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450-649 ft</w:t>
            </w:r>
          </w:p>
        </w:tc>
        <w:tc>
          <w:tcPr>
            <w:tcW w:w="1134" w:type="dxa"/>
            <w:tcBorders>
              <w:top w:val="single" w:sz="2" w:space="0" w:color="363435"/>
              <w:left w:val="nil"/>
              <w:bottom w:val="single" w:sz="2" w:space="0" w:color="363435"/>
              <w:right w:val="single" w:sz="2" w:space="0" w:color="363435"/>
            </w:tcBorders>
          </w:tcPr>
          <w:p w14:paraId="02C5FD83" w14:textId="77777777" w:rsidR="009A036C" w:rsidRPr="00331984" w:rsidRDefault="009A036C" w:rsidP="00FB2968">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009B4770"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1 000 m</w:t>
            </w:r>
          </w:p>
        </w:tc>
        <w:tc>
          <w:tcPr>
            <w:tcW w:w="1154" w:type="dxa"/>
            <w:tcBorders>
              <w:top w:val="single" w:sz="2" w:space="0" w:color="363435"/>
              <w:left w:val="single" w:sz="2" w:space="0" w:color="363435"/>
              <w:bottom w:val="single" w:sz="2" w:space="0" w:color="363435"/>
              <w:right w:val="single" w:sz="2" w:space="0" w:color="363435"/>
            </w:tcBorders>
          </w:tcPr>
          <w:p w14:paraId="601033AF"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1 200 m</w:t>
            </w:r>
          </w:p>
        </w:tc>
        <w:tc>
          <w:tcPr>
            <w:tcW w:w="1155" w:type="dxa"/>
            <w:tcBorders>
              <w:top w:val="single" w:sz="2" w:space="0" w:color="363435"/>
              <w:left w:val="single" w:sz="2" w:space="0" w:color="363435"/>
              <w:bottom w:val="single" w:sz="2" w:space="0" w:color="363435"/>
              <w:right w:val="single" w:sz="2" w:space="0" w:color="363435"/>
            </w:tcBorders>
          </w:tcPr>
          <w:p w14:paraId="689BA08D"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1 200 m</w:t>
            </w:r>
          </w:p>
        </w:tc>
        <w:tc>
          <w:tcPr>
            <w:tcW w:w="1154" w:type="dxa"/>
            <w:tcBorders>
              <w:top w:val="single" w:sz="2" w:space="0" w:color="363435"/>
              <w:left w:val="single" w:sz="2" w:space="0" w:color="363435"/>
              <w:bottom w:val="single" w:sz="2" w:space="0" w:color="363435"/>
              <w:right w:val="nil"/>
            </w:tcBorders>
          </w:tcPr>
          <w:p w14:paraId="356B221B"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1 600 m</w:t>
            </w:r>
          </w:p>
        </w:tc>
      </w:tr>
      <w:tr w:rsidR="006B5A50" w:rsidRPr="00331984" w14:paraId="2FE8AA7C" w14:textId="77777777" w:rsidTr="007C56AD">
        <w:trPr>
          <w:trHeight w:hRule="exact" w:val="341"/>
        </w:trPr>
        <w:tc>
          <w:tcPr>
            <w:tcW w:w="1419" w:type="dxa"/>
            <w:tcBorders>
              <w:top w:val="single" w:sz="2" w:space="0" w:color="363435"/>
              <w:left w:val="nil"/>
              <w:bottom w:val="single" w:sz="2" w:space="0" w:color="363435"/>
              <w:right w:val="nil"/>
            </w:tcBorders>
          </w:tcPr>
          <w:p w14:paraId="58B27E28"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650 ft et plus</w:t>
            </w:r>
          </w:p>
        </w:tc>
        <w:tc>
          <w:tcPr>
            <w:tcW w:w="1134" w:type="dxa"/>
            <w:tcBorders>
              <w:top w:val="single" w:sz="2" w:space="0" w:color="363435"/>
              <w:left w:val="nil"/>
              <w:bottom w:val="single" w:sz="2" w:space="0" w:color="363435"/>
              <w:right w:val="single" w:sz="2" w:space="0" w:color="363435"/>
            </w:tcBorders>
          </w:tcPr>
          <w:p w14:paraId="529EB5F9" w14:textId="77777777" w:rsidR="009A036C" w:rsidRPr="00331984" w:rsidRDefault="009A036C" w:rsidP="00FB2968">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2DB7EB73"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1 200 m</w:t>
            </w:r>
          </w:p>
        </w:tc>
        <w:tc>
          <w:tcPr>
            <w:tcW w:w="1154" w:type="dxa"/>
            <w:tcBorders>
              <w:top w:val="single" w:sz="2" w:space="0" w:color="363435"/>
              <w:left w:val="single" w:sz="2" w:space="0" w:color="363435"/>
              <w:bottom w:val="single" w:sz="2" w:space="0" w:color="363435"/>
              <w:right w:val="single" w:sz="2" w:space="0" w:color="363435"/>
            </w:tcBorders>
          </w:tcPr>
          <w:p w14:paraId="03D05407"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c>
          <w:tcPr>
            <w:tcW w:w="1155" w:type="dxa"/>
            <w:tcBorders>
              <w:top w:val="single" w:sz="2" w:space="0" w:color="363435"/>
              <w:left w:val="single" w:sz="2" w:space="0" w:color="363435"/>
              <w:bottom w:val="single" w:sz="2" w:space="0" w:color="363435"/>
              <w:right w:val="single" w:sz="2" w:space="0" w:color="363435"/>
            </w:tcBorders>
          </w:tcPr>
          <w:p w14:paraId="6A343B53"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c>
          <w:tcPr>
            <w:tcW w:w="1154" w:type="dxa"/>
            <w:tcBorders>
              <w:top w:val="single" w:sz="2" w:space="0" w:color="363435"/>
              <w:left w:val="single" w:sz="2" w:space="0" w:color="363435"/>
              <w:bottom w:val="single" w:sz="2" w:space="0" w:color="363435"/>
              <w:right w:val="nil"/>
            </w:tcBorders>
          </w:tcPr>
          <w:p w14:paraId="70D4D47D" w14:textId="77777777" w:rsidR="009A036C" w:rsidRPr="00331984" w:rsidRDefault="009A036C" w:rsidP="00FB296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1 800 m</w:t>
            </w:r>
          </w:p>
        </w:tc>
      </w:tr>
    </w:tbl>
    <w:p w14:paraId="0BE12041" w14:textId="77777777" w:rsidR="009A036C" w:rsidRPr="00331984" w:rsidRDefault="009A036C" w:rsidP="009A036C">
      <w:pPr>
        <w:pStyle w:val="S1Niveau3"/>
        <w:numPr>
          <w:ilvl w:val="0"/>
          <w:numId w:val="0"/>
        </w:numPr>
        <w:ind w:left="568"/>
        <w:rPr>
          <w:rFonts w:cs="Arial"/>
          <w:sz w:val="20"/>
          <w:szCs w:val="20"/>
        </w:rPr>
      </w:pPr>
    </w:p>
    <w:p w14:paraId="043DC91C" w14:textId="77777777" w:rsidR="007C56AD" w:rsidRPr="00331984" w:rsidRDefault="007C56AD" w:rsidP="007C56AD">
      <w:pPr>
        <w:pStyle w:val="S1Niveau3"/>
        <w:numPr>
          <w:ilvl w:val="0"/>
          <w:numId w:val="0"/>
        </w:numPr>
        <w:ind w:left="568"/>
        <w:jc w:val="center"/>
        <w:rPr>
          <w:rFonts w:cs="Arial"/>
          <w:b/>
          <w:sz w:val="20"/>
          <w:szCs w:val="20"/>
        </w:rPr>
      </w:pPr>
      <w:r w:rsidRPr="00331984">
        <w:rPr>
          <w:rFonts w:cs="Arial"/>
          <w:b/>
          <w:sz w:val="20"/>
          <w:szCs w:val="20"/>
        </w:rPr>
        <w:t>Tableau 4b</w:t>
      </w:r>
    </w:p>
    <w:p w14:paraId="5158E5ED" w14:textId="77777777" w:rsidR="007C56AD" w:rsidRPr="00331984" w:rsidRDefault="007C56AD" w:rsidP="007C56AD">
      <w:pPr>
        <w:pStyle w:val="S1Niveau3"/>
        <w:numPr>
          <w:ilvl w:val="0"/>
          <w:numId w:val="0"/>
        </w:numPr>
        <w:ind w:left="568"/>
        <w:jc w:val="center"/>
        <w:rPr>
          <w:rFonts w:cs="Arial"/>
          <w:b/>
          <w:sz w:val="20"/>
          <w:szCs w:val="20"/>
        </w:rPr>
      </w:pPr>
      <w:r w:rsidRPr="00331984">
        <w:rPr>
          <w:rFonts w:cs="Arial"/>
          <w:b/>
          <w:sz w:val="20"/>
          <w:szCs w:val="20"/>
        </w:rPr>
        <w:t>RVR correspondant aux approches classique — Installations intermédiaires</w:t>
      </w:r>
    </w:p>
    <w:p w14:paraId="5A799C1F" w14:textId="77777777" w:rsidR="007C56AD" w:rsidRPr="00331984" w:rsidRDefault="007C56AD" w:rsidP="007C56AD">
      <w:pPr>
        <w:pStyle w:val="S1Niveau3"/>
        <w:numPr>
          <w:ilvl w:val="0"/>
          <w:numId w:val="0"/>
        </w:numPr>
        <w:ind w:left="568"/>
        <w:rPr>
          <w:rFonts w:cs="Arial"/>
          <w:sz w:val="20"/>
          <w:szCs w:val="20"/>
        </w:rPr>
      </w:pPr>
    </w:p>
    <w:tbl>
      <w:tblPr>
        <w:tblW w:w="0" w:type="auto"/>
        <w:tblInd w:w="708" w:type="dxa"/>
        <w:tblLayout w:type="fixed"/>
        <w:tblCellMar>
          <w:left w:w="0" w:type="dxa"/>
          <w:right w:w="0" w:type="dxa"/>
        </w:tblCellMar>
        <w:tblLook w:val="0000" w:firstRow="0" w:lastRow="0" w:firstColumn="0" w:lastColumn="0" w:noHBand="0" w:noVBand="0"/>
      </w:tblPr>
      <w:tblGrid>
        <w:gridCol w:w="1419"/>
        <w:gridCol w:w="1134"/>
        <w:gridCol w:w="1527"/>
        <w:gridCol w:w="1154"/>
        <w:gridCol w:w="1155"/>
        <w:gridCol w:w="1154"/>
      </w:tblGrid>
      <w:tr w:rsidR="006B5A50" w:rsidRPr="00331984" w14:paraId="4AA8A194" w14:textId="77777777" w:rsidTr="00001CA1">
        <w:trPr>
          <w:trHeight w:hRule="exact" w:val="629"/>
        </w:trPr>
        <w:tc>
          <w:tcPr>
            <w:tcW w:w="7543" w:type="dxa"/>
            <w:gridSpan w:val="6"/>
            <w:tcBorders>
              <w:top w:val="single" w:sz="4" w:space="0" w:color="auto"/>
              <w:left w:val="nil"/>
              <w:bottom w:val="single" w:sz="2" w:space="0" w:color="363435"/>
              <w:right w:val="nil"/>
            </w:tcBorders>
          </w:tcPr>
          <w:p w14:paraId="0667481A" w14:textId="77777777" w:rsidR="007C56AD" w:rsidRPr="00331984" w:rsidRDefault="007C56AD" w:rsidP="006B5A50">
            <w:pPr>
              <w:widowControl w:val="0"/>
              <w:tabs>
                <w:tab w:val="left" w:pos="1631"/>
              </w:tabs>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Minima d’approche classiques</w:t>
            </w:r>
          </w:p>
          <w:p w14:paraId="4345C411" w14:textId="77777777" w:rsidR="007C56AD" w:rsidRPr="00331984" w:rsidRDefault="007C56AD" w:rsidP="006B5A50">
            <w:pPr>
              <w:widowControl w:val="0"/>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Installations intermédiaires (notes 2, 5, 6 et 7)</w:t>
            </w:r>
          </w:p>
          <w:p w14:paraId="667FA9F9" w14:textId="77777777" w:rsidR="007C56AD" w:rsidRPr="00331984" w:rsidRDefault="007C56AD" w:rsidP="006B5A50">
            <w:pPr>
              <w:widowControl w:val="0"/>
              <w:autoSpaceDE w:val="0"/>
              <w:autoSpaceDN w:val="0"/>
              <w:adjustRightInd w:val="0"/>
              <w:spacing w:before="10" w:line="130" w:lineRule="exact"/>
              <w:rPr>
                <w:rFonts w:ascii="Arial" w:hAnsi="Arial" w:cs="Arial"/>
                <w:b/>
                <w:sz w:val="20"/>
                <w:szCs w:val="20"/>
              </w:rPr>
            </w:pPr>
          </w:p>
        </w:tc>
      </w:tr>
      <w:tr w:rsidR="006B5A50" w:rsidRPr="00331984" w14:paraId="666625C7" w14:textId="77777777" w:rsidTr="006B5A50">
        <w:trPr>
          <w:trHeight w:hRule="exact" w:val="389"/>
        </w:trPr>
        <w:tc>
          <w:tcPr>
            <w:tcW w:w="1419" w:type="dxa"/>
            <w:tcBorders>
              <w:top w:val="nil"/>
              <w:left w:val="nil"/>
              <w:bottom w:val="single" w:sz="2" w:space="0" w:color="363435"/>
              <w:right w:val="nil"/>
            </w:tcBorders>
          </w:tcPr>
          <w:p w14:paraId="424B88BA" w14:textId="77777777" w:rsidR="007C56AD" w:rsidRPr="00331984" w:rsidRDefault="007C56AD" w:rsidP="006B5A50">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66C918DE" w14:textId="77777777" w:rsidR="007C56AD" w:rsidRPr="00331984" w:rsidRDefault="007C56AD" w:rsidP="006B5A50">
            <w:pPr>
              <w:widowControl w:val="0"/>
              <w:autoSpaceDE w:val="0"/>
              <w:autoSpaceDN w:val="0"/>
              <w:adjustRightInd w:val="0"/>
              <w:spacing w:before="60" w:line="156" w:lineRule="exact"/>
              <w:ind w:left="410"/>
              <w:rPr>
                <w:rFonts w:ascii="Arial" w:hAnsi="Arial" w:cs="Arial"/>
                <w:sz w:val="20"/>
                <w:szCs w:val="20"/>
              </w:rPr>
            </w:pPr>
          </w:p>
        </w:tc>
        <w:tc>
          <w:tcPr>
            <w:tcW w:w="4990" w:type="dxa"/>
            <w:gridSpan w:val="4"/>
            <w:tcBorders>
              <w:top w:val="nil"/>
              <w:left w:val="single" w:sz="2" w:space="0" w:color="363435"/>
              <w:bottom w:val="single" w:sz="2" w:space="0" w:color="363435"/>
              <w:right w:val="nil"/>
            </w:tcBorders>
          </w:tcPr>
          <w:p w14:paraId="4BCBD98F" w14:textId="77777777" w:rsidR="007C56AD" w:rsidRPr="00331984" w:rsidRDefault="007C56AD" w:rsidP="006B5A50">
            <w:pPr>
              <w:widowControl w:val="0"/>
              <w:autoSpaceDE w:val="0"/>
              <w:autoSpaceDN w:val="0"/>
              <w:adjustRightInd w:val="0"/>
              <w:spacing w:before="60" w:line="130" w:lineRule="exact"/>
              <w:ind w:left="410"/>
              <w:rPr>
                <w:rFonts w:ascii="Arial" w:hAnsi="Arial" w:cs="Arial"/>
                <w:b/>
                <w:sz w:val="20"/>
                <w:szCs w:val="20"/>
              </w:rPr>
            </w:pPr>
            <w:r w:rsidRPr="00331984">
              <w:rPr>
                <w:rFonts w:ascii="Arial" w:hAnsi="Arial" w:cs="Arial"/>
                <w:b/>
                <w:sz w:val="20"/>
                <w:szCs w:val="20"/>
              </w:rPr>
              <w:t>RVR/Catégorie de l’avion</w:t>
            </w:r>
          </w:p>
        </w:tc>
      </w:tr>
      <w:tr w:rsidR="006B5A50" w:rsidRPr="00331984" w14:paraId="382CC61E" w14:textId="77777777" w:rsidTr="006B5A50">
        <w:trPr>
          <w:trHeight w:hRule="exact" w:val="389"/>
        </w:trPr>
        <w:tc>
          <w:tcPr>
            <w:tcW w:w="1419" w:type="dxa"/>
            <w:tcBorders>
              <w:top w:val="nil"/>
              <w:left w:val="nil"/>
              <w:bottom w:val="single" w:sz="2" w:space="0" w:color="363435"/>
              <w:right w:val="nil"/>
            </w:tcBorders>
          </w:tcPr>
          <w:p w14:paraId="77C43388" w14:textId="77777777" w:rsidR="007C56AD" w:rsidRPr="00331984" w:rsidRDefault="007C56AD" w:rsidP="006B5A50">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3CF9EC5B" w14:textId="77777777" w:rsidR="007C56AD" w:rsidRPr="00331984" w:rsidRDefault="007C56AD" w:rsidP="006B5A50">
            <w:pPr>
              <w:widowControl w:val="0"/>
              <w:tabs>
                <w:tab w:val="left" w:pos="1631"/>
              </w:tabs>
              <w:autoSpaceDE w:val="0"/>
              <w:autoSpaceDN w:val="0"/>
              <w:adjustRightInd w:val="0"/>
              <w:spacing w:before="60" w:line="156" w:lineRule="exact"/>
              <w:ind w:left="410"/>
              <w:jc w:val="both"/>
              <w:rPr>
                <w:rFonts w:ascii="Arial" w:hAnsi="Arial" w:cs="Arial"/>
                <w:sz w:val="20"/>
                <w:szCs w:val="20"/>
              </w:rPr>
            </w:pPr>
            <w:r w:rsidRPr="00331984">
              <w:rPr>
                <w:rFonts w:ascii="Arial" w:hAnsi="Arial" w:cs="Arial"/>
                <w:sz w:val="20"/>
                <w:szCs w:val="20"/>
              </w:rPr>
              <w:t>MDH</w:t>
            </w:r>
          </w:p>
        </w:tc>
        <w:tc>
          <w:tcPr>
            <w:tcW w:w="1527" w:type="dxa"/>
            <w:tcBorders>
              <w:top w:val="nil"/>
              <w:left w:val="single" w:sz="2" w:space="0" w:color="363435"/>
              <w:bottom w:val="single" w:sz="2" w:space="0" w:color="363435"/>
              <w:right w:val="nil"/>
            </w:tcBorders>
          </w:tcPr>
          <w:p w14:paraId="5AED33F3" w14:textId="77777777" w:rsidR="007C56AD" w:rsidRPr="00331984" w:rsidRDefault="007C56AD" w:rsidP="006B5A50">
            <w:pPr>
              <w:widowControl w:val="0"/>
              <w:tabs>
                <w:tab w:val="left" w:pos="1631"/>
              </w:tabs>
              <w:autoSpaceDE w:val="0"/>
              <w:autoSpaceDN w:val="0"/>
              <w:adjustRightInd w:val="0"/>
              <w:spacing w:before="60"/>
              <w:ind w:left="410" w:right="496"/>
              <w:jc w:val="center"/>
              <w:rPr>
                <w:rFonts w:ascii="Arial" w:hAnsi="Arial" w:cs="Arial"/>
                <w:sz w:val="20"/>
                <w:szCs w:val="20"/>
              </w:rPr>
            </w:pPr>
            <w:r w:rsidRPr="00331984">
              <w:rPr>
                <w:rFonts w:ascii="Arial" w:hAnsi="Arial" w:cs="Arial"/>
                <w:sz w:val="20"/>
                <w:szCs w:val="20"/>
              </w:rPr>
              <w:t>A</w:t>
            </w:r>
          </w:p>
        </w:tc>
        <w:tc>
          <w:tcPr>
            <w:tcW w:w="1154" w:type="dxa"/>
            <w:tcBorders>
              <w:top w:val="nil"/>
              <w:left w:val="nil"/>
              <w:bottom w:val="single" w:sz="2" w:space="0" w:color="363435"/>
              <w:right w:val="nil"/>
            </w:tcBorders>
          </w:tcPr>
          <w:p w14:paraId="58EEE9C3" w14:textId="77777777" w:rsidR="007C56AD" w:rsidRPr="00331984" w:rsidRDefault="007C56AD" w:rsidP="006B5A50">
            <w:pPr>
              <w:widowControl w:val="0"/>
              <w:tabs>
                <w:tab w:val="left" w:pos="1631"/>
              </w:tabs>
              <w:autoSpaceDE w:val="0"/>
              <w:autoSpaceDN w:val="0"/>
              <w:adjustRightInd w:val="0"/>
              <w:spacing w:before="60"/>
              <w:ind w:left="410" w:right="506"/>
              <w:jc w:val="center"/>
              <w:rPr>
                <w:rFonts w:ascii="Arial" w:hAnsi="Arial" w:cs="Arial"/>
                <w:sz w:val="20"/>
                <w:szCs w:val="20"/>
              </w:rPr>
            </w:pPr>
            <w:r w:rsidRPr="00331984">
              <w:rPr>
                <w:rFonts w:ascii="Arial" w:hAnsi="Arial" w:cs="Arial"/>
                <w:sz w:val="20"/>
                <w:szCs w:val="20"/>
              </w:rPr>
              <w:t>B</w:t>
            </w:r>
          </w:p>
        </w:tc>
        <w:tc>
          <w:tcPr>
            <w:tcW w:w="1155" w:type="dxa"/>
            <w:tcBorders>
              <w:top w:val="nil"/>
              <w:left w:val="nil"/>
              <w:bottom w:val="single" w:sz="2" w:space="0" w:color="363435"/>
              <w:right w:val="nil"/>
            </w:tcBorders>
          </w:tcPr>
          <w:p w14:paraId="608ABAAD" w14:textId="77777777" w:rsidR="007C56AD" w:rsidRPr="00331984" w:rsidRDefault="007C56AD" w:rsidP="006B5A50">
            <w:pPr>
              <w:widowControl w:val="0"/>
              <w:autoSpaceDE w:val="0"/>
              <w:autoSpaceDN w:val="0"/>
              <w:adjustRightInd w:val="0"/>
              <w:spacing w:before="60"/>
              <w:ind w:left="410" w:right="502"/>
              <w:jc w:val="center"/>
              <w:rPr>
                <w:rFonts w:ascii="Arial" w:hAnsi="Arial" w:cs="Arial"/>
                <w:sz w:val="20"/>
                <w:szCs w:val="20"/>
              </w:rPr>
            </w:pPr>
            <w:r w:rsidRPr="00331984">
              <w:rPr>
                <w:rFonts w:ascii="Arial" w:hAnsi="Arial" w:cs="Arial"/>
                <w:sz w:val="20"/>
                <w:szCs w:val="20"/>
              </w:rPr>
              <w:t>C</w:t>
            </w:r>
          </w:p>
        </w:tc>
        <w:tc>
          <w:tcPr>
            <w:tcW w:w="1154" w:type="dxa"/>
            <w:tcBorders>
              <w:top w:val="nil"/>
              <w:left w:val="nil"/>
              <w:bottom w:val="single" w:sz="2" w:space="0" w:color="363435"/>
              <w:right w:val="nil"/>
            </w:tcBorders>
          </w:tcPr>
          <w:p w14:paraId="45285AB6" w14:textId="77777777" w:rsidR="007C56AD" w:rsidRPr="00331984" w:rsidRDefault="007C56AD" w:rsidP="006B5A50">
            <w:pPr>
              <w:widowControl w:val="0"/>
              <w:autoSpaceDE w:val="0"/>
              <w:autoSpaceDN w:val="0"/>
              <w:adjustRightInd w:val="0"/>
              <w:spacing w:before="60"/>
              <w:ind w:left="410" w:right="447"/>
              <w:jc w:val="center"/>
              <w:rPr>
                <w:rFonts w:ascii="Arial" w:hAnsi="Arial" w:cs="Arial"/>
                <w:sz w:val="20"/>
                <w:szCs w:val="20"/>
              </w:rPr>
            </w:pPr>
            <w:r w:rsidRPr="00331984">
              <w:rPr>
                <w:rFonts w:ascii="Arial" w:hAnsi="Arial" w:cs="Arial"/>
                <w:sz w:val="20"/>
                <w:szCs w:val="20"/>
              </w:rPr>
              <w:t>D</w:t>
            </w:r>
          </w:p>
        </w:tc>
      </w:tr>
      <w:tr w:rsidR="006B5A50" w:rsidRPr="00331984" w14:paraId="1C81B18C" w14:textId="77777777" w:rsidTr="006B5A50">
        <w:trPr>
          <w:trHeight w:hRule="exact" w:val="317"/>
        </w:trPr>
        <w:tc>
          <w:tcPr>
            <w:tcW w:w="1419" w:type="dxa"/>
            <w:tcBorders>
              <w:top w:val="single" w:sz="2" w:space="0" w:color="363435"/>
              <w:left w:val="nil"/>
              <w:bottom w:val="single" w:sz="2" w:space="0" w:color="363435"/>
              <w:right w:val="nil"/>
            </w:tcBorders>
          </w:tcPr>
          <w:p w14:paraId="28B94A1C" w14:textId="77777777" w:rsidR="007C56AD" w:rsidRPr="00331984" w:rsidRDefault="007C56AD" w:rsidP="006B5A50">
            <w:pPr>
              <w:widowControl w:val="0"/>
              <w:autoSpaceDE w:val="0"/>
              <w:autoSpaceDN w:val="0"/>
              <w:adjustRightInd w:val="0"/>
              <w:spacing w:before="60"/>
              <w:ind w:left="410"/>
              <w:rPr>
                <w:rFonts w:ascii="Arial" w:hAnsi="Arial" w:cs="Arial"/>
                <w:sz w:val="20"/>
                <w:szCs w:val="20"/>
              </w:rPr>
            </w:pPr>
            <w:r w:rsidRPr="00331984">
              <w:rPr>
                <w:rFonts w:ascii="Arial" w:hAnsi="Arial" w:cs="Arial"/>
                <w:sz w:val="20"/>
                <w:szCs w:val="20"/>
              </w:rPr>
              <w:t>250-299 ft</w:t>
            </w:r>
          </w:p>
        </w:tc>
        <w:tc>
          <w:tcPr>
            <w:tcW w:w="1134" w:type="dxa"/>
            <w:tcBorders>
              <w:top w:val="single" w:sz="2" w:space="0" w:color="363435"/>
              <w:left w:val="nil"/>
              <w:bottom w:val="single" w:sz="2" w:space="0" w:color="363435"/>
              <w:right w:val="single" w:sz="2" w:space="0" w:color="363435"/>
            </w:tcBorders>
          </w:tcPr>
          <w:p w14:paraId="675CEC83" w14:textId="77777777" w:rsidR="007C56AD" w:rsidRPr="00331984" w:rsidRDefault="007C56AD" w:rsidP="006B5A50">
            <w:pPr>
              <w:widowControl w:val="0"/>
              <w:autoSpaceDE w:val="0"/>
              <w:autoSpaceDN w:val="0"/>
              <w:adjustRightInd w:val="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72EA3D58"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1000 m</w:t>
            </w:r>
          </w:p>
        </w:tc>
        <w:tc>
          <w:tcPr>
            <w:tcW w:w="1154" w:type="dxa"/>
            <w:tcBorders>
              <w:top w:val="single" w:sz="2" w:space="0" w:color="363435"/>
              <w:left w:val="single" w:sz="2" w:space="0" w:color="363435"/>
              <w:bottom w:val="single" w:sz="2" w:space="0" w:color="363435"/>
              <w:right w:val="single" w:sz="2" w:space="0" w:color="363435"/>
            </w:tcBorders>
          </w:tcPr>
          <w:p w14:paraId="1F405E6B"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1 100 m</w:t>
            </w:r>
          </w:p>
        </w:tc>
        <w:tc>
          <w:tcPr>
            <w:tcW w:w="1155" w:type="dxa"/>
            <w:tcBorders>
              <w:top w:val="single" w:sz="2" w:space="0" w:color="363435"/>
              <w:left w:val="single" w:sz="2" w:space="0" w:color="363435"/>
              <w:bottom w:val="single" w:sz="2" w:space="0" w:color="363435"/>
              <w:right w:val="single" w:sz="2" w:space="0" w:color="363435"/>
            </w:tcBorders>
          </w:tcPr>
          <w:p w14:paraId="0372F5AF"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1 200 m</w:t>
            </w:r>
          </w:p>
        </w:tc>
        <w:tc>
          <w:tcPr>
            <w:tcW w:w="1154" w:type="dxa"/>
            <w:tcBorders>
              <w:top w:val="single" w:sz="2" w:space="0" w:color="363435"/>
              <w:left w:val="single" w:sz="2" w:space="0" w:color="363435"/>
              <w:bottom w:val="single" w:sz="2" w:space="0" w:color="363435"/>
              <w:right w:val="nil"/>
            </w:tcBorders>
          </w:tcPr>
          <w:p w14:paraId="6C47E0A3"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r>
      <w:tr w:rsidR="006B5A50" w:rsidRPr="00331984" w14:paraId="7FCA64CF" w14:textId="77777777" w:rsidTr="006B5A50">
        <w:trPr>
          <w:trHeight w:hRule="exact" w:val="307"/>
        </w:trPr>
        <w:tc>
          <w:tcPr>
            <w:tcW w:w="1419" w:type="dxa"/>
            <w:tcBorders>
              <w:top w:val="single" w:sz="2" w:space="0" w:color="363435"/>
              <w:left w:val="nil"/>
              <w:bottom w:val="single" w:sz="2" w:space="0" w:color="363435"/>
              <w:right w:val="nil"/>
            </w:tcBorders>
          </w:tcPr>
          <w:p w14:paraId="368503BA"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300-449 ft</w:t>
            </w:r>
          </w:p>
        </w:tc>
        <w:tc>
          <w:tcPr>
            <w:tcW w:w="1134" w:type="dxa"/>
            <w:tcBorders>
              <w:top w:val="single" w:sz="2" w:space="0" w:color="363435"/>
              <w:left w:val="nil"/>
              <w:bottom w:val="single" w:sz="2" w:space="0" w:color="363435"/>
              <w:right w:val="single" w:sz="2" w:space="0" w:color="363435"/>
            </w:tcBorders>
          </w:tcPr>
          <w:p w14:paraId="27ECD56E" w14:textId="77777777" w:rsidR="007C56AD" w:rsidRPr="00331984" w:rsidRDefault="007C56AD"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43C4B527"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1200 m</w:t>
            </w:r>
          </w:p>
        </w:tc>
        <w:tc>
          <w:tcPr>
            <w:tcW w:w="1154" w:type="dxa"/>
            <w:tcBorders>
              <w:top w:val="single" w:sz="2" w:space="0" w:color="363435"/>
              <w:left w:val="single" w:sz="2" w:space="0" w:color="363435"/>
              <w:bottom w:val="single" w:sz="2" w:space="0" w:color="363435"/>
              <w:right w:val="single" w:sz="2" w:space="0" w:color="363435"/>
            </w:tcBorders>
          </w:tcPr>
          <w:p w14:paraId="6C666AFD"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1 300 m</w:t>
            </w:r>
          </w:p>
        </w:tc>
        <w:tc>
          <w:tcPr>
            <w:tcW w:w="1155" w:type="dxa"/>
            <w:tcBorders>
              <w:top w:val="single" w:sz="2" w:space="0" w:color="363435"/>
              <w:left w:val="single" w:sz="2" w:space="0" w:color="363435"/>
              <w:bottom w:val="single" w:sz="2" w:space="0" w:color="363435"/>
              <w:right w:val="single" w:sz="2" w:space="0" w:color="363435"/>
            </w:tcBorders>
          </w:tcPr>
          <w:p w14:paraId="3023533D"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c>
          <w:tcPr>
            <w:tcW w:w="1154" w:type="dxa"/>
            <w:tcBorders>
              <w:top w:val="single" w:sz="2" w:space="0" w:color="363435"/>
              <w:left w:val="single" w:sz="2" w:space="0" w:color="363435"/>
              <w:bottom w:val="single" w:sz="2" w:space="0" w:color="363435"/>
              <w:right w:val="nil"/>
            </w:tcBorders>
          </w:tcPr>
          <w:p w14:paraId="563D1138"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1 600 m</w:t>
            </w:r>
          </w:p>
        </w:tc>
      </w:tr>
      <w:tr w:rsidR="006B5A50" w:rsidRPr="00331984" w14:paraId="3596BB98" w14:textId="77777777" w:rsidTr="006B5A50">
        <w:trPr>
          <w:trHeight w:hRule="exact" w:val="307"/>
        </w:trPr>
        <w:tc>
          <w:tcPr>
            <w:tcW w:w="1419" w:type="dxa"/>
            <w:tcBorders>
              <w:top w:val="single" w:sz="2" w:space="0" w:color="363435"/>
              <w:left w:val="nil"/>
              <w:bottom w:val="single" w:sz="2" w:space="0" w:color="363435"/>
              <w:right w:val="nil"/>
            </w:tcBorders>
          </w:tcPr>
          <w:p w14:paraId="128A66BE"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450-649 ft</w:t>
            </w:r>
          </w:p>
        </w:tc>
        <w:tc>
          <w:tcPr>
            <w:tcW w:w="1134" w:type="dxa"/>
            <w:tcBorders>
              <w:top w:val="single" w:sz="2" w:space="0" w:color="363435"/>
              <w:left w:val="nil"/>
              <w:bottom w:val="single" w:sz="2" w:space="0" w:color="363435"/>
              <w:right w:val="single" w:sz="2" w:space="0" w:color="363435"/>
            </w:tcBorders>
          </w:tcPr>
          <w:p w14:paraId="62943F25" w14:textId="77777777" w:rsidR="007C56AD" w:rsidRPr="00331984" w:rsidRDefault="007C56AD"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6C474A27"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c>
          <w:tcPr>
            <w:tcW w:w="1154" w:type="dxa"/>
            <w:tcBorders>
              <w:top w:val="single" w:sz="2" w:space="0" w:color="363435"/>
              <w:left w:val="single" w:sz="2" w:space="0" w:color="363435"/>
              <w:bottom w:val="single" w:sz="2" w:space="0" w:color="363435"/>
              <w:right w:val="single" w:sz="2" w:space="0" w:color="363435"/>
            </w:tcBorders>
          </w:tcPr>
          <w:p w14:paraId="05F4A099"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14C1CCC0"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1 600 m</w:t>
            </w:r>
          </w:p>
        </w:tc>
        <w:tc>
          <w:tcPr>
            <w:tcW w:w="1154" w:type="dxa"/>
            <w:tcBorders>
              <w:top w:val="single" w:sz="2" w:space="0" w:color="363435"/>
              <w:left w:val="single" w:sz="2" w:space="0" w:color="363435"/>
              <w:bottom w:val="single" w:sz="2" w:space="0" w:color="363435"/>
              <w:right w:val="nil"/>
            </w:tcBorders>
          </w:tcPr>
          <w:p w14:paraId="69D899F2"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1 800 m</w:t>
            </w:r>
          </w:p>
        </w:tc>
      </w:tr>
      <w:tr w:rsidR="006B5A50" w:rsidRPr="00331984" w14:paraId="29D0F289" w14:textId="77777777" w:rsidTr="006B5A50">
        <w:trPr>
          <w:trHeight w:hRule="exact" w:val="341"/>
        </w:trPr>
        <w:tc>
          <w:tcPr>
            <w:tcW w:w="1419" w:type="dxa"/>
            <w:tcBorders>
              <w:top w:val="single" w:sz="2" w:space="0" w:color="363435"/>
              <w:left w:val="nil"/>
              <w:bottom w:val="single" w:sz="2" w:space="0" w:color="363435"/>
              <w:right w:val="nil"/>
            </w:tcBorders>
          </w:tcPr>
          <w:p w14:paraId="72A79886"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650 ft et plus</w:t>
            </w:r>
          </w:p>
        </w:tc>
        <w:tc>
          <w:tcPr>
            <w:tcW w:w="1134" w:type="dxa"/>
            <w:tcBorders>
              <w:top w:val="single" w:sz="2" w:space="0" w:color="363435"/>
              <w:left w:val="nil"/>
              <w:bottom w:val="single" w:sz="2" w:space="0" w:color="363435"/>
              <w:right w:val="single" w:sz="2" w:space="0" w:color="363435"/>
            </w:tcBorders>
          </w:tcPr>
          <w:p w14:paraId="22933282" w14:textId="77777777" w:rsidR="007C56AD" w:rsidRPr="00331984" w:rsidRDefault="007C56AD"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04057960"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4" w:type="dxa"/>
            <w:tcBorders>
              <w:top w:val="single" w:sz="2" w:space="0" w:color="363435"/>
              <w:left w:val="single" w:sz="2" w:space="0" w:color="363435"/>
              <w:bottom w:val="single" w:sz="2" w:space="0" w:color="363435"/>
              <w:right w:val="single" w:sz="2" w:space="0" w:color="363435"/>
            </w:tcBorders>
          </w:tcPr>
          <w:p w14:paraId="610E0AAD"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72BC6E87" w14:textId="77777777" w:rsidR="007C56AD" w:rsidRPr="00331984" w:rsidRDefault="007C56AD" w:rsidP="007C56AD">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1 800 m</w:t>
            </w:r>
          </w:p>
        </w:tc>
        <w:tc>
          <w:tcPr>
            <w:tcW w:w="1154" w:type="dxa"/>
            <w:tcBorders>
              <w:top w:val="single" w:sz="2" w:space="0" w:color="363435"/>
              <w:left w:val="single" w:sz="2" w:space="0" w:color="363435"/>
              <w:bottom w:val="single" w:sz="2" w:space="0" w:color="363435"/>
              <w:right w:val="nil"/>
            </w:tcBorders>
          </w:tcPr>
          <w:p w14:paraId="41E92F86" w14:textId="77777777" w:rsidR="007C56AD" w:rsidRPr="00331984" w:rsidRDefault="007C56AD"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r>
    </w:tbl>
    <w:p w14:paraId="4FF536DA" w14:textId="77777777" w:rsidR="007C56AD" w:rsidRPr="00331984" w:rsidRDefault="007C56AD" w:rsidP="007C56AD">
      <w:pPr>
        <w:pStyle w:val="S1Niveau3"/>
        <w:numPr>
          <w:ilvl w:val="0"/>
          <w:numId w:val="0"/>
        </w:numPr>
        <w:ind w:left="568"/>
        <w:rPr>
          <w:rFonts w:cs="Arial"/>
          <w:sz w:val="20"/>
          <w:szCs w:val="20"/>
        </w:rPr>
      </w:pPr>
    </w:p>
    <w:p w14:paraId="7D59A7EC" w14:textId="77777777" w:rsidR="00AE710F" w:rsidRDefault="00AE710F" w:rsidP="00530568">
      <w:pPr>
        <w:pStyle w:val="opsa"/>
        <w:numPr>
          <w:ilvl w:val="0"/>
          <w:numId w:val="0"/>
        </w:numPr>
        <w:spacing w:before="0" w:after="0"/>
        <w:ind w:left="284"/>
        <w:rPr>
          <w:b/>
          <w:bCs/>
          <w:sz w:val="20"/>
          <w:szCs w:val="20"/>
        </w:rPr>
      </w:pPr>
    </w:p>
    <w:p w14:paraId="4BB3CC69" w14:textId="77777777" w:rsidR="00AE710F" w:rsidRDefault="00AE710F" w:rsidP="00530568">
      <w:pPr>
        <w:pStyle w:val="opsa"/>
        <w:numPr>
          <w:ilvl w:val="0"/>
          <w:numId w:val="0"/>
        </w:numPr>
        <w:spacing w:before="0" w:after="0"/>
        <w:ind w:left="284"/>
        <w:rPr>
          <w:b/>
          <w:bCs/>
          <w:sz w:val="20"/>
          <w:szCs w:val="20"/>
        </w:rPr>
      </w:pPr>
    </w:p>
    <w:p w14:paraId="4734701B" w14:textId="77777777" w:rsidR="00AE710F" w:rsidRDefault="00AE710F" w:rsidP="00530568">
      <w:pPr>
        <w:pStyle w:val="opsa"/>
        <w:numPr>
          <w:ilvl w:val="0"/>
          <w:numId w:val="0"/>
        </w:numPr>
        <w:spacing w:before="0" w:after="0"/>
        <w:ind w:left="284"/>
        <w:rPr>
          <w:b/>
          <w:bCs/>
          <w:sz w:val="20"/>
          <w:szCs w:val="20"/>
        </w:rPr>
      </w:pPr>
    </w:p>
    <w:p w14:paraId="5F7B0B48" w14:textId="77777777" w:rsidR="00AE710F" w:rsidRDefault="00AE710F" w:rsidP="00530568">
      <w:pPr>
        <w:pStyle w:val="opsa"/>
        <w:numPr>
          <w:ilvl w:val="0"/>
          <w:numId w:val="0"/>
        </w:numPr>
        <w:spacing w:before="0" w:after="0"/>
        <w:ind w:left="284"/>
        <w:rPr>
          <w:b/>
          <w:bCs/>
          <w:sz w:val="20"/>
          <w:szCs w:val="20"/>
        </w:rPr>
      </w:pPr>
    </w:p>
    <w:p w14:paraId="442056F8" w14:textId="77777777" w:rsidR="00AE710F" w:rsidRDefault="00AE710F" w:rsidP="00530568">
      <w:pPr>
        <w:pStyle w:val="opsa"/>
        <w:numPr>
          <w:ilvl w:val="0"/>
          <w:numId w:val="0"/>
        </w:numPr>
        <w:spacing w:before="0" w:after="0"/>
        <w:ind w:left="284"/>
        <w:rPr>
          <w:b/>
          <w:bCs/>
          <w:sz w:val="20"/>
          <w:szCs w:val="20"/>
        </w:rPr>
      </w:pPr>
    </w:p>
    <w:p w14:paraId="0F1508B3" w14:textId="77777777" w:rsidR="00AE710F" w:rsidRDefault="00AE710F" w:rsidP="00530568">
      <w:pPr>
        <w:pStyle w:val="opsa"/>
        <w:numPr>
          <w:ilvl w:val="0"/>
          <w:numId w:val="0"/>
        </w:numPr>
        <w:spacing w:before="0" w:after="0"/>
        <w:ind w:left="284"/>
        <w:rPr>
          <w:b/>
          <w:bCs/>
          <w:sz w:val="20"/>
          <w:szCs w:val="20"/>
        </w:rPr>
      </w:pPr>
    </w:p>
    <w:p w14:paraId="07557E9F" w14:textId="77777777" w:rsidR="00AE710F" w:rsidRDefault="00AE710F" w:rsidP="00530568">
      <w:pPr>
        <w:pStyle w:val="opsa"/>
        <w:numPr>
          <w:ilvl w:val="0"/>
          <w:numId w:val="0"/>
        </w:numPr>
        <w:spacing w:before="0" w:after="0"/>
        <w:ind w:left="284"/>
        <w:rPr>
          <w:b/>
          <w:bCs/>
          <w:sz w:val="20"/>
          <w:szCs w:val="20"/>
        </w:rPr>
      </w:pPr>
    </w:p>
    <w:p w14:paraId="5D4DD485" w14:textId="77777777" w:rsidR="00AE710F" w:rsidRDefault="00AE710F" w:rsidP="00530568">
      <w:pPr>
        <w:pStyle w:val="opsa"/>
        <w:numPr>
          <w:ilvl w:val="0"/>
          <w:numId w:val="0"/>
        </w:numPr>
        <w:spacing w:before="0" w:after="0"/>
        <w:ind w:left="284"/>
        <w:rPr>
          <w:b/>
          <w:bCs/>
          <w:sz w:val="20"/>
          <w:szCs w:val="20"/>
        </w:rPr>
      </w:pPr>
    </w:p>
    <w:p w14:paraId="589638A9" w14:textId="77777777" w:rsidR="00AE710F" w:rsidRPr="00331984" w:rsidRDefault="00AE710F" w:rsidP="00530568">
      <w:pPr>
        <w:pStyle w:val="opsa"/>
        <w:numPr>
          <w:ilvl w:val="0"/>
          <w:numId w:val="0"/>
        </w:numPr>
        <w:spacing w:before="0" w:after="0"/>
        <w:ind w:left="284"/>
        <w:rPr>
          <w:b/>
          <w:bCs/>
          <w:sz w:val="20"/>
          <w:szCs w:val="20"/>
        </w:rPr>
      </w:pPr>
    </w:p>
    <w:p w14:paraId="597282A5" w14:textId="77777777" w:rsidR="0016259F" w:rsidRPr="00331984" w:rsidRDefault="0016259F" w:rsidP="00530568">
      <w:pPr>
        <w:pStyle w:val="opsa"/>
        <w:numPr>
          <w:ilvl w:val="0"/>
          <w:numId w:val="0"/>
        </w:numPr>
        <w:spacing w:before="0" w:after="0"/>
        <w:ind w:left="284"/>
        <w:rPr>
          <w:b/>
          <w:bCs/>
          <w:sz w:val="20"/>
          <w:szCs w:val="20"/>
        </w:rPr>
      </w:pPr>
    </w:p>
    <w:p w14:paraId="16AE7B5C" w14:textId="77777777" w:rsidR="009D2DD8" w:rsidRPr="00331984" w:rsidRDefault="009D2DD8" w:rsidP="009D2DD8">
      <w:pPr>
        <w:pStyle w:val="S1Niveau3"/>
        <w:numPr>
          <w:ilvl w:val="0"/>
          <w:numId w:val="0"/>
        </w:numPr>
        <w:ind w:left="568"/>
        <w:jc w:val="center"/>
        <w:rPr>
          <w:rFonts w:cs="Arial"/>
          <w:b/>
          <w:sz w:val="20"/>
          <w:szCs w:val="20"/>
        </w:rPr>
      </w:pPr>
      <w:r w:rsidRPr="00331984">
        <w:rPr>
          <w:rFonts w:cs="Arial"/>
          <w:b/>
          <w:sz w:val="20"/>
          <w:szCs w:val="20"/>
        </w:rPr>
        <w:t>Tableau 4c</w:t>
      </w:r>
    </w:p>
    <w:p w14:paraId="3EBF3989" w14:textId="77777777" w:rsidR="009D2DD8" w:rsidRPr="00331984" w:rsidRDefault="009D2DD8" w:rsidP="009D2DD8">
      <w:pPr>
        <w:pStyle w:val="S1Niveau3"/>
        <w:numPr>
          <w:ilvl w:val="0"/>
          <w:numId w:val="0"/>
        </w:numPr>
        <w:ind w:left="568"/>
        <w:jc w:val="center"/>
        <w:rPr>
          <w:rFonts w:cs="Arial"/>
          <w:b/>
          <w:sz w:val="20"/>
          <w:szCs w:val="20"/>
        </w:rPr>
      </w:pPr>
      <w:r w:rsidRPr="00331984">
        <w:rPr>
          <w:rFonts w:cs="Arial"/>
          <w:b/>
          <w:sz w:val="20"/>
          <w:szCs w:val="20"/>
        </w:rPr>
        <w:t>RVR correspondant aux approches classique — Installations intermédiaires</w:t>
      </w:r>
    </w:p>
    <w:p w14:paraId="490F10B0" w14:textId="77777777" w:rsidR="009D2DD8" w:rsidRPr="00331984" w:rsidRDefault="009D2DD8" w:rsidP="009D2DD8">
      <w:pPr>
        <w:pStyle w:val="S1Niveau3"/>
        <w:numPr>
          <w:ilvl w:val="0"/>
          <w:numId w:val="0"/>
        </w:numPr>
        <w:ind w:left="568"/>
        <w:rPr>
          <w:rFonts w:cs="Arial"/>
          <w:sz w:val="20"/>
          <w:szCs w:val="20"/>
        </w:rPr>
      </w:pPr>
    </w:p>
    <w:tbl>
      <w:tblPr>
        <w:tblW w:w="0" w:type="auto"/>
        <w:tblInd w:w="708" w:type="dxa"/>
        <w:tblLayout w:type="fixed"/>
        <w:tblCellMar>
          <w:left w:w="0" w:type="dxa"/>
          <w:right w:w="0" w:type="dxa"/>
        </w:tblCellMar>
        <w:tblLook w:val="0000" w:firstRow="0" w:lastRow="0" w:firstColumn="0" w:lastColumn="0" w:noHBand="0" w:noVBand="0"/>
      </w:tblPr>
      <w:tblGrid>
        <w:gridCol w:w="1419"/>
        <w:gridCol w:w="1134"/>
        <w:gridCol w:w="1527"/>
        <w:gridCol w:w="1154"/>
        <w:gridCol w:w="1155"/>
        <w:gridCol w:w="1154"/>
      </w:tblGrid>
      <w:tr w:rsidR="006B5A50" w:rsidRPr="00331984" w14:paraId="0D9C11E9" w14:textId="77777777" w:rsidTr="006B5A50">
        <w:trPr>
          <w:trHeight w:hRule="exact" w:val="629"/>
        </w:trPr>
        <w:tc>
          <w:tcPr>
            <w:tcW w:w="7543" w:type="dxa"/>
            <w:gridSpan w:val="6"/>
            <w:tcBorders>
              <w:top w:val="nil"/>
              <w:left w:val="nil"/>
              <w:bottom w:val="single" w:sz="2" w:space="0" w:color="363435"/>
              <w:right w:val="nil"/>
            </w:tcBorders>
          </w:tcPr>
          <w:p w14:paraId="62001A8F" w14:textId="77777777" w:rsidR="009D2DD8" w:rsidRPr="00331984" w:rsidRDefault="009D2DD8" w:rsidP="006B5A50">
            <w:pPr>
              <w:widowControl w:val="0"/>
              <w:tabs>
                <w:tab w:val="left" w:pos="1631"/>
              </w:tabs>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Minima d’approche classiques</w:t>
            </w:r>
          </w:p>
          <w:p w14:paraId="3907CBFF" w14:textId="77777777" w:rsidR="009D2DD8" w:rsidRPr="00331984" w:rsidRDefault="009D2DD8" w:rsidP="006B5A50">
            <w:pPr>
              <w:widowControl w:val="0"/>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Installations intermédiaires (notes 3, 5, 6 et 7)</w:t>
            </w:r>
          </w:p>
          <w:p w14:paraId="7B29CCA0" w14:textId="77777777" w:rsidR="009D2DD8" w:rsidRPr="00331984" w:rsidRDefault="009D2DD8" w:rsidP="006B5A50">
            <w:pPr>
              <w:widowControl w:val="0"/>
              <w:autoSpaceDE w:val="0"/>
              <w:autoSpaceDN w:val="0"/>
              <w:adjustRightInd w:val="0"/>
              <w:spacing w:before="10" w:line="130" w:lineRule="exact"/>
              <w:rPr>
                <w:rFonts w:ascii="Arial" w:hAnsi="Arial" w:cs="Arial"/>
                <w:b/>
                <w:sz w:val="20"/>
                <w:szCs w:val="20"/>
              </w:rPr>
            </w:pPr>
          </w:p>
        </w:tc>
      </w:tr>
      <w:tr w:rsidR="006B5A50" w:rsidRPr="00331984" w14:paraId="572CB281" w14:textId="77777777" w:rsidTr="006B5A50">
        <w:trPr>
          <w:trHeight w:hRule="exact" w:val="389"/>
        </w:trPr>
        <w:tc>
          <w:tcPr>
            <w:tcW w:w="1419" w:type="dxa"/>
            <w:tcBorders>
              <w:top w:val="nil"/>
              <w:left w:val="nil"/>
              <w:bottom w:val="single" w:sz="2" w:space="0" w:color="363435"/>
              <w:right w:val="nil"/>
            </w:tcBorders>
          </w:tcPr>
          <w:p w14:paraId="3767CDD2"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244FB148" w14:textId="77777777" w:rsidR="009D2DD8" w:rsidRPr="00331984" w:rsidRDefault="009D2DD8" w:rsidP="006B5A50">
            <w:pPr>
              <w:widowControl w:val="0"/>
              <w:autoSpaceDE w:val="0"/>
              <w:autoSpaceDN w:val="0"/>
              <w:adjustRightInd w:val="0"/>
              <w:spacing w:before="60" w:line="156" w:lineRule="exact"/>
              <w:ind w:left="410"/>
              <w:rPr>
                <w:rFonts w:ascii="Arial" w:hAnsi="Arial" w:cs="Arial"/>
                <w:sz w:val="20"/>
                <w:szCs w:val="20"/>
              </w:rPr>
            </w:pPr>
          </w:p>
        </w:tc>
        <w:tc>
          <w:tcPr>
            <w:tcW w:w="4990" w:type="dxa"/>
            <w:gridSpan w:val="4"/>
            <w:tcBorders>
              <w:top w:val="nil"/>
              <w:left w:val="single" w:sz="2" w:space="0" w:color="363435"/>
              <w:bottom w:val="single" w:sz="2" w:space="0" w:color="363435"/>
              <w:right w:val="nil"/>
            </w:tcBorders>
          </w:tcPr>
          <w:p w14:paraId="2050CF48" w14:textId="77777777" w:rsidR="009D2DD8" w:rsidRPr="00331984" w:rsidRDefault="009D2DD8" w:rsidP="006B5A50">
            <w:pPr>
              <w:widowControl w:val="0"/>
              <w:autoSpaceDE w:val="0"/>
              <w:autoSpaceDN w:val="0"/>
              <w:adjustRightInd w:val="0"/>
              <w:spacing w:before="60" w:line="130" w:lineRule="exact"/>
              <w:ind w:left="410"/>
              <w:rPr>
                <w:rFonts w:ascii="Arial" w:hAnsi="Arial" w:cs="Arial"/>
                <w:b/>
                <w:sz w:val="20"/>
                <w:szCs w:val="20"/>
              </w:rPr>
            </w:pPr>
            <w:r w:rsidRPr="00331984">
              <w:rPr>
                <w:rFonts w:ascii="Arial" w:hAnsi="Arial" w:cs="Arial"/>
                <w:b/>
                <w:sz w:val="20"/>
                <w:szCs w:val="20"/>
              </w:rPr>
              <w:t>RVR/Catégorie de l’avion</w:t>
            </w:r>
          </w:p>
        </w:tc>
      </w:tr>
      <w:tr w:rsidR="006B5A50" w:rsidRPr="00331984" w14:paraId="54375CDE" w14:textId="77777777" w:rsidTr="006B5A50">
        <w:trPr>
          <w:trHeight w:hRule="exact" w:val="389"/>
        </w:trPr>
        <w:tc>
          <w:tcPr>
            <w:tcW w:w="1419" w:type="dxa"/>
            <w:tcBorders>
              <w:top w:val="nil"/>
              <w:left w:val="nil"/>
              <w:bottom w:val="single" w:sz="2" w:space="0" w:color="363435"/>
              <w:right w:val="nil"/>
            </w:tcBorders>
          </w:tcPr>
          <w:p w14:paraId="68C8E54A"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7E112D55" w14:textId="77777777" w:rsidR="009D2DD8" w:rsidRPr="00331984" w:rsidRDefault="009D2DD8" w:rsidP="006B5A50">
            <w:pPr>
              <w:widowControl w:val="0"/>
              <w:tabs>
                <w:tab w:val="left" w:pos="1631"/>
              </w:tabs>
              <w:autoSpaceDE w:val="0"/>
              <w:autoSpaceDN w:val="0"/>
              <w:adjustRightInd w:val="0"/>
              <w:spacing w:before="60" w:line="156" w:lineRule="exact"/>
              <w:ind w:left="410"/>
              <w:jc w:val="both"/>
              <w:rPr>
                <w:rFonts w:ascii="Arial" w:hAnsi="Arial" w:cs="Arial"/>
                <w:sz w:val="20"/>
                <w:szCs w:val="20"/>
              </w:rPr>
            </w:pPr>
            <w:r w:rsidRPr="00331984">
              <w:rPr>
                <w:rFonts w:ascii="Arial" w:hAnsi="Arial" w:cs="Arial"/>
                <w:sz w:val="20"/>
                <w:szCs w:val="20"/>
              </w:rPr>
              <w:t>MDH</w:t>
            </w:r>
          </w:p>
        </w:tc>
        <w:tc>
          <w:tcPr>
            <w:tcW w:w="1527" w:type="dxa"/>
            <w:tcBorders>
              <w:top w:val="nil"/>
              <w:left w:val="single" w:sz="2" w:space="0" w:color="363435"/>
              <w:bottom w:val="single" w:sz="2" w:space="0" w:color="363435"/>
              <w:right w:val="nil"/>
            </w:tcBorders>
          </w:tcPr>
          <w:p w14:paraId="740513D5" w14:textId="77777777" w:rsidR="009D2DD8" w:rsidRPr="00331984" w:rsidRDefault="009D2DD8" w:rsidP="006B5A50">
            <w:pPr>
              <w:widowControl w:val="0"/>
              <w:tabs>
                <w:tab w:val="left" w:pos="1631"/>
              </w:tabs>
              <w:autoSpaceDE w:val="0"/>
              <w:autoSpaceDN w:val="0"/>
              <w:adjustRightInd w:val="0"/>
              <w:spacing w:before="60"/>
              <w:ind w:left="410" w:right="496"/>
              <w:jc w:val="center"/>
              <w:rPr>
                <w:rFonts w:ascii="Arial" w:hAnsi="Arial" w:cs="Arial"/>
                <w:sz w:val="20"/>
                <w:szCs w:val="20"/>
              </w:rPr>
            </w:pPr>
            <w:r w:rsidRPr="00331984">
              <w:rPr>
                <w:rFonts w:ascii="Arial" w:hAnsi="Arial" w:cs="Arial"/>
                <w:sz w:val="20"/>
                <w:szCs w:val="20"/>
              </w:rPr>
              <w:t>A</w:t>
            </w:r>
          </w:p>
        </w:tc>
        <w:tc>
          <w:tcPr>
            <w:tcW w:w="1154" w:type="dxa"/>
            <w:tcBorders>
              <w:top w:val="nil"/>
              <w:left w:val="nil"/>
              <w:bottom w:val="single" w:sz="2" w:space="0" w:color="363435"/>
              <w:right w:val="nil"/>
            </w:tcBorders>
          </w:tcPr>
          <w:p w14:paraId="01D6B942" w14:textId="77777777" w:rsidR="009D2DD8" w:rsidRPr="00331984" w:rsidRDefault="009D2DD8" w:rsidP="006B5A50">
            <w:pPr>
              <w:widowControl w:val="0"/>
              <w:tabs>
                <w:tab w:val="left" w:pos="1631"/>
              </w:tabs>
              <w:autoSpaceDE w:val="0"/>
              <w:autoSpaceDN w:val="0"/>
              <w:adjustRightInd w:val="0"/>
              <w:spacing w:before="60"/>
              <w:ind w:left="410" w:right="506"/>
              <w:jc w:val="center"/>
              <w:rPr>
                <w:rFonts w:ascii="Arial" w:hAnsi="Arial" w:cs="Arial"/>
                <w:sz w:val="20"/>
                <w:szCs w:val="20"/>
              </w:rPr>
            </w:pPr>
            <w:r w:rsidRPr="00331984">
              <w:rPr>
                <w:rFonts w:ascii="Arial" w:hAnsi="Arial" w:cs="Arial"/>
                <w:sz w:val="20"/>
                <w:szCs w:val="20"/>
              </w:rPr>
              <w:t>B</w:t>
            </w:r>
          </w:p>
        </w:tc>
        <w:tc>
          <w:tcPr>
            <w:tcW w:w="1155" w:type="dxa"/>
            <w:tcBorders>
              <w:top w:val="nil"/>
              <w:left w:val="nil"/>
              <w:bottom w:val="single" w:sz="2" w:space="0" w:color="363435"/>
              <w:right w:val="nil"/>
            </w:tcBorders>
          </w:tcPr>
          <w:p w14:paraId="258DDB97" w14:textId="77777777" w:rsidR="009D2DD8" w:rsidRPr="00331984" w:rsidRDefault="009D2DD8" w:rsidP="006B5A50">
            <w:pPr>
              <w:widowControl w:val="0"/>
              <w:autoSpaceDE w:val="0"/>
              <w:autoSpaceDN w:val="0"/>
              <w:adjustRightInd w:val="0"/>
              <w:spacing w:before="60"/>
              <w:ind w:left="410" w:right="502"/>
              <w:jc w:val="center"/>
              <w:rPr>
                <w:rFonts w:ascii="Arial" w:hAnsi="Arial" w:cs="Arial"/>
                <w:sz w:val="20"/>
                <w:szCs w:val="20"/>
              </w:rPr>
            </w:pPr>
            <w:r w:rsidRPr="00331984">
              <w:rPr>
                <w:rFonts w:ascii="Arial" w:hAnsi="Arial" w:cs="Arial"/>
                <w:sz w:val="20"/>
                <w:szCs w:val="20"/>
              </w:rPr>
              <w:t>C</w:t>
            </w:r>
          </w:p>
        </w:tc>
        <w:tc>
          <w:tcPr>
            <w:tcW w:w="1154" w:type="dxa"/>
            <w:tcBorders>
              <w:top w:val="nil"/>
              <w:left w:val="nil"/>
              <w:bottom w:val="single" w:sz="2" w:space="0" w:color="363435"/>
              <w:right w:val="nil"/>
            </w:tcBorders>
          </w:tcPr>
          <w:p w14:paraId="4E2DF5B1" w14:textId="77777777" w:rsidR="009D2DD8" w:rsidRPr="00331984" w:rsidRDefault="009D2DD8" w:rsidP="006B5A50">
            <w:pPr>
              <w:widowControl w:val="0"/>
              <w:autoSpaceDE w:val="0"/>
              <w:autoSpaceDN w:val="0"/>
              <w:adjustRightInd w:val="0"/>
              <w:spacing w:before="60"/>
              <w:ind w:left="410" w:right="447"/>
              <w:jc w:val="center"/>
              <w:rPr>
                <w:rFonts w:ascii="Arial" w:hAnsi="Arial" w:cs="Arial"/>
                <w:sz w:val="20"/>
                <w:szCs w:val="20"/>
              </w:rPr>
            </w:pPr>
            <w:r w:rsidRPr="00331984">
              <w:rPr>
                <w:rFonts w:ascii="Arial" w:hAnsi="Arial" w:cs="Arial"/>
                <w:sz w:val="20"/>
                <w:szCs w:val="20"/>
              </w:rPr>
              <w:t>D</w:t>
            </w:r>
          </w:p>
        </w:tc>
      </w:tr>
      <w:tr w:rsidR="006B5A50" w:rsidRPr="00331984" w14:paraId="7C4410F1" w14:textId="77777777" w:rsidTr="006B5A50">
        <w:trPr>
          <w:trHeight w:hRule="exact" w:val="317"/>
        </w:trPr>
        <w:tc>
          <w:tcPr>
            <w:tcW w:w="1419" w:type="dxa"/>
            <w:tcBorders>
              <w:top w:val="single" w:sz="2" w:space="0" w:color="363435"/>
              <w:left w:val="nil"/>
              <w:bottom w:val="single" w:sz="2" w:space="0" w:color="363435"/>
              <w:right w:val="nil"/>
            </w:tcBorders>
          </w:tcPr>
          <w:p w14:paraId="6AF29B1F"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r w:rsidRPr="00331984">
              <w:rPr>
                <w:rFonts w:ascii="Arial" w:hAnsi="Arial" w:cs="Arial"/>
                <w:sz w:val="20"/>
                <w:szCs w:val="20"/>
              </w:rPr>
              <w:t>250-299 ft</w:t>
            </w:r>
          </w:p>
        </w:tc>
        <w:tc>
          <w:tcPr>
            <w:tcW w:w="1134" w:type="dxa"/>
            <w:tcBorders>
              <w:top w:val="single" w:sz="2" w:space="0" w:color="363435"/>
              <w:left w:val="nil"/>
              <w:bottom w:val="single" w:sz="2" w:space="0" w:color="363435"/>
              <w:right w:val="single" w:sz="2" w:space="0" w:color="363435"/>
            </w:tcBorders>
          </w:tcPr>
          <w:p w14:paraId="7835D25E" w14:textId="77777777" w:rsidR="009D2DD8" w:rsidRPr="00331984" w:rsidRDefault="009D2DD8" w:rsidP="006B5A50">
            <w:pPr>
              <w:widowControl w:val="0"/>
              <w:autoSpaceDE w:val="0"/>
              <w:autoSpaceDN w:val="0"/>
              <w:adjustRightInd w:val="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43D465BF"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1 200 m</w:t>
            </w:r>
          </w:p>
        </w:tc>
        <w:tc>
          <w:tcPr>
            <w:tcW w:w="1154" w:type="dxa"/>
            <w:tcBorders>
              <w:top w:val="single" w:sz="2" w:space="0" w:color="363435"/>
              <w:left w:val="single" w:sz="2" w:space="0" w:color="363435"/>
              <w:bottom w:val="single" w:sz="2" w:space="0" w:color="363435"/>
              <w:right w:val="single" w:sz="2" w:space="0" w:color="363435"/>
            </w:tcBorders>
          </w:tcPr>
          <w:p w14:paraId="46502521"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1 300 m</w:t>
            </w:r>
          </w:p>
        </w:tc>
        <w:tc>
          <w:tcPr>
            <w:tcW w:w="1155" w:type="dxa"/>
            <w:tcBorders>
              <w:top w:val="single" w:sz="2" w:space="0" w:color="363435"/>
              <w:left w:val="single" w:sz="2" w:space="0" w:color="363435"/>
              <w:bottom w:val="single" w:sz="2" w:space="0" w:color="363435"/>
              <w:right w:val="single" w:sz="2" w:space="0" w:color="363435"/>
            </w:tcBorders>
          </w:tcPr>
          <w:p w14:paraId="0BAD4D8A"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c>
          <w:tcPr>
            <w:tcW w:w="1154" w:type="dxa"/>
            <w:tcBorders>
              <w:top w:val="single" w:sz="2" w:space="0" w:color="363435"/>
              <w:left w:val="single" w:sz="2" w:space="0" w:color="363435"/>
              <w:bottom w:val="single" w:sz="2" w:space="0" w:color="363435"/>
              <w:right w:val="nil"/>
            </w:tcBorders>
          </w:tcPr>
          <w:p w14:paraId="128465DA"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1 600 m</w:t>
            </w:r>
          </w:p>
        </w:tc>
      </w:tr>
      <w:tr w:rsidR="006B5A50" w:rsidRPr="00331984" w14:paraId="32CC491E" w14:textId="77777777" w:rsidTr="006B5A50">
        <w:trPr>
          <w:trHeight w:hRule="exact" w:val="307"/>
        </w:trPr>
        <w:tc>
          <w:tcPr>
            <w:tcW w:w="1419" w:type="dxa"/>
            <w:tcBorders>
              <w:top w:val="single" w:sz="2" w:space="0" w:color="363435"/>
              <w:left w:val="nil"/>
              <w:bottom w:val="single" w:sz="2" w:space="0" w:color="363435"/>
              <w:right w:val="nil"/>
            </w:tcBorders>
          </w:tcPr>
          <w:p w14:paraId="5A4AE8F5"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300-449 ft</w:t>
            </w:r>
          </w:p>
        </w:tc>
        <w:tc>
          <w:tcPr>
            <w:tcW w:w="1134" w:type="dxa"/>
            <w:tcBorders>
              <w:top w:val="single" w:sz="2" w:space="0" w:color="363435"/>
              <w:left w:val="nil"/>
              <w:bottom w:val="single" w:sz="2" w:space="0" w:color="363435"/>
              <w:right w:val="single" w:sz="2" w:space="0" w:color="363435"/>
            </w:tcBorders>
          </w:tcPr>
          <w:p w14:paraId="06D7DF24"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22981D48"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1 300 m</w:t>
            </w:r>
          </w:p>
        </w:tc>
        <w:tc>
          <w:tcPr>
            <w:tcW w:w="1154" w:type="dxa"/>
            <w:tcBorders>
              <w:top w:val="single" w:sz="2" w:space="0" w:color="363435"/>
              <w:left w:val="single" w:sz="2" w:space="0" w:color="363435"/>
              <w:bottom w:val="single" w:sz="2" w:space="0" w:color="363435"/>
              <w:right w:val="single" w:sz="2" w:space="0" w:color="363435"/>
            </w:tcBorders>
          </w:tcPr>
          <w:p w14:paraId="40A80549"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1 400 m</w:t>
            </w:r>
          </w:p>
        </w:tc>
        <w:tc>
          <w:tcPr>
            <w:tcW w:w="1155" w:type="dxa"/>
            <w:tcBorders>
              <w:top w:val="single" w:sz="2" w:space="0" w:color="363435"/>
              <w:left w:val="single" w:sz="2" w:space="0" w:color="363435"/>
              <w:bottom w:val="single" w:sz="2" w:space="0" w:color="363435"/>
              <w:right w:val="single" w:sz="2" w:space="0" w:color="363435"/>
            </w:tcBorders>
          </w:tcPr>
          <w:p w14:paraId="08DF88DB"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1 600 m</w:t>
            </w:r>
          </w:p>
        </w:tc>
        <w:tc>
          <w:tcPr>
            <w:tcW w:w="1154" w:type="dxa"/>
            <w:tcBorders>
              <w:top w:val="single" w:sz="2" w:space="0" w:color="363435"/>
              <w:left w:val="single" w:sz="2" w:space="0" w:color="363435"/>
              <w:bottom w:val="single" w:sz="2" w:space="0" w:color="363435"/>
              <w:right w:val="nil"/>
            </w:tcBorders>
          </w:tcPr>
          <w:p w14:paraId="0291EA0B"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1 800 m</w:t>
            </w:r>
          </w:p>
        </w:tc>
      </w:tr>
      <w:tr w:rsidR="006B5A50" w:rsidRPr="00331984" w14:paraId="2F0FC373" w14:textId="77777777" w:rsidTr="006B5A50">
        <w:trPr>
          <w:trHeight w:hRule="exact" w:val="307"/>
        </w:trPr>
        <w:tc>
          <w:tcPr>
            <w:tcW w:w="1419" w:type="dxa"/>
            <w:tcBorders>
              <w:top w:val="single" w:sz="2" w:space="0" w:color="363435"/>
              <w:left w:val="nil"/>
              <w:bottom w:val="single" w:sz="2" w:space="0" w:color="363435"/>
              <w:right w:val="nil"/>
            </w:tcBorders>
          </w:tcPr>
          <w:p w14:paraId="621DC250"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450-649 ft</w:t>
            </w:r>
          </w:p>
        </w:tc>
        <w:tc>
          <w:tcPr>
            <w:tcW w:w="1134" w:type="dxa"/>
            <w:tcBorders>
              <w:top w:val="single" w:sz="2" w:space="0" w:color="363435"/>
              <w:left w:val="nil"/>
              <w:bottom w:val="single" w:sz="2" w:space="0" w:color="363435"/>
              <w:right w:val="single" w:sz="2" w:space="0" w:color="363435"/>
            </w:tcBorders>
          </w:tcPr>
          <w:p w14:paraId="2AB473AB"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67C64395"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4" w:type="dxa"/>
            <w:tcBorders>
              <w:top w:val="single" w:sz="2" w:space="0" w:color="363435"/>
              <w:left w:val="single" w:sz="2" w:space="0" w:color="363435"/>
              <w:bottom w:val="single" w:sz="2" w:space="0" w:color="363435"/>
              <w:right w:val="single" w:sz="2" w:space="0" w:color="363435"/>
            </w:tcBorders>
          </w:tcPr>
          <w:p w14:paraId="3C1B8A83"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079DA633"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1 800 m</w:t>
            </w:r>
          </w:p>
        </w:tc>
        <w:tc>
          <w:tcPr>
            <w:tcW w:w="1154" w:type="dxa"/>
            <w:tcBorders>
              <w:top w:val="single" w:sz="2" w:space="0" w:color="363435"/>
              <w:left w:val="single" w:sz="2" w:space="0" w:color="363435"/>
              <w:bottom w:val="single" w:sz="2" w:space="0" w:color="363435"/>
              <w:right w:val="nil"/>
            </w:tcBorders>
          </w:tcPr>
          <w:p w14:paraId="45FDA780"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r>
      <w:tr w:rsidR="006B5A50" w:rsidRPr="00331984" w14:paraId="36884737" w14:textId="77777777" w:rsidTr="006B5A50">
        <w:trPr>
          <w:trHeight w:hRule="exact" w:val="341"/>
        </w:trPr>
        <w:tc>
          <w:tcPr>
            <w:tcW w:w="1419" w:type="dxa"/>
            <w:tcBorders>
              <w:top w:val="single" w:sz="2" w:space="0" w:color="363435"/>
              <w:left w:val="nil"/>
              <w:bottom w:val="single" w:sz="2" w:space="0" w:color="363435"/>
              <w:right w:val="nil"/>
            </w:tcBorders>
          </w:tcPr>
          <w:p w14:paraId="0AC9E67A"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650 ft et plus</w:t>
            </w:r>
          </w:p>
        </w:tc>
        <w:tc>
          <w:tcPr>
            <w:tcW w:w="1134" w:type="dxa"/>
            <w:tcBorders>
              <w:top w:val="single" w:sz="2" w:space="0" w:color="363435"/>
              <w:left w:val="nil"/>
              <w:bottom w:val="single" w:sz="2" w:space="0" w:color="363435"/>
              <w:right w:val="single" w:sz="2" w:space="0" w:color="363435"/>
            </w:tcBorders>
          </w:tcPr>
          <w:p w14:paraId="7E9B85AC"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2F640FE5"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4" w:type="dxa"/>
            <w:tcBorders>
              <w:top w:val="single" w:sz="2" w:space="0" w:color="363435"/>
              <w:left w:val="single" w:sz="2" w:space="0" w:color="363435"/>
              <w:bottom w:val="single" w:sz="2" w:space="0" w:color="363435"/>
              <w:right w:val="single" w:sz="2" w:space="0" w:color="363435"/>
            </w:tcBorders>
          </w:tcPr>
          <w:p w14:paraId="2CC29A23"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409FF14E"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c>
          <w:tcPr>
            <w:tcW w:w="1154" w:type="dxa"/>
            <w:tcBorders>
              <w:top w:val="single" w:sz="2" w:space="0" w:color="363435"/>
              <w:left w:val="single" w:sz="2" w:space="0" w:color="363435"/>
              <w:bottom w:val="single" w:sz="2" w:space="0" w:color="363435"/>
              <w:right w:val="nil"/>
            </w:tcBorders>
          </w:tcPr>
          <w:p w14:paraId="52F906D7"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r>
    </w:tbl>
    <w:p w14:paraId="2520CC0B" w14:textId="77777777" w:rsidR="009D2DD8" w:rsidRPr="00331984" w:rsidRDefault="009D2DD8" w:rsidP="009D2DD8">
      <w:pPr>
        <w:pStyle w:val="opsa"/>
        <w:numPr>
          <w:ilvl w:val="0"/>
          <w:numId w:val="0"/>
        </w:numPr>
        <w:spacing w:before="0" w:after="0"/>
        <w:ind w:left="284"/>
        <w:rPr>
          <w:b/>
          <w:bCs/>
          <w:sz w:val="20"/>
          <w:szCs w:val="20"/>
        </w:rPr>
      </w:pPr>
    </w:p>
    <w:p w14:paraId="76408B46" w14:textId="77777777" w:rsidR="009D2DD8" w:rsidRPr="00331984" w:rsidRDefault="009D2DD8" w:rsidP="009D2DD8">
      <w:pPr>
        <w:pStyle w:val="opsa"/>
        <w:numPr>
          <w:ilvl w:val="0"/>
          <w:numId w:val="0"/>
        </w:numPr>
        <w:spacing w:before="0" w:after="0"/>
        <w:ind w:left="284"/>
        <w:rPr>
          <w:b/>
          <w:bCs/>
          <w:sz w:val="20"/>
          <w:szCs w:val="20"/>
        </w:rPr>
      </w:pPr>
    </w:p>
    <w:p w14:paraId="54F31FC0" w14:textId="77777777" w:rsidR="009D2DD8" w:rsidRPr="00331984" w:rsidRDefault="009D2DD8" w:rsidP="009D2DD8">
      <w:pPr>
        <w:pStyle w:val="S1Niveau3"/>
        <w:numPr>
          <w:ilvl w:val="0"/>
          <w:numId w:val="0"/>
        </w:numPr>
        <w:ind w:left="568"/>
        <w:jc w:val="center"/>
        <w:rPr>
          <w:rFonts w:cs="Arial"/>
          <w:b/>
          <w:sz w:val="20"/>
          <w:szCs w:val="20"/>
        </w:rPr>
      </w:pPr>
      <w:r w:rsidRPr="00331984">
        <w:rPr>
          <w:rFonts w:cs="Arial"/>
          <w:b/>
          <w:sz w:val="20"/>
          <w:szCs w:val="20"/>
        </w:rPr>
        <w:t>Tableau 4d</w:t>
      </w:r>
    </w:p>
    <w:p w14:paraId="0E15F001" w14:textId="77777777" w:rsidR="009D2DD8" w:rsidRPr="00331984" w:rsidRDefault="009D2DD8" w:rsidP="009D2DD8">
      <w:pPr>
        <w:pStyle w:val="S1Niveau3"/>
        <w:numPr>
          <w:ilvl w:val="0"/>
          <w:numId w:val="0"/>
        </w:numPr>
        <w:ind w:left="568"/>
        <w:jc w:val="center"/>
        <w:rPr>
          <w:rFonts w:cs="Arial"/>
          <w:b/>
          <w:sz w:val="20"/>
          <w:szCs w:val="20"/>
        </w:rPr>
      </w:pPr>
      <w:r w:rsidRPr="00331984">
        <w:rPr>
          <w:rFonts w:cs="Arial"/>
          <w:b/>
          <w:sz w:val="20"/>
          <w:szCs w:val="20"/>
        </w:rPr>
        <w:t>RVR correspondant aux approches classique — Installations intermédiaires</w:t>
      </w:r>
    </w:p>
    <w:p w14:paraId="7AA51560" w14:textId="77777777" w:rsidR="009D2DD8" w:rsidRPr="00331984" w:rsidRDefault="009D2DD8" w:rsidP="009D2DD8">
      <w:pPr>
        <w:pStyle w:val="S1Niveau3"/>
        <w:numPr>
          <w:ilvl w:val="0"/>
          <w:numId w:val="0"/>
        </w:numPr>
        <w:ind w:left="568"/>
        <w:rPr>
          <w:rFonts w:cs="Arial"/>
          <w:sz w:val="20"/>
          <w:szCs w:val="20"/>
        </w:rPr>
      </w:pPr>
    </w:p>
    <w:tbl>
      <w:tblPr>
        <w:tblW w:w="0" w:type="auto"/>
        <w:tblInd w:w="708" w:type="dxa"/>
        <w:tblLayout w:type="fixed"/>
        <w:tblCellMar>
          <w:left w:w="0" w:type="dxa"/>
          <w:right w:w="0" w:type="dxa"/>
        </w:tblCellMar>
        <w:tblLook w:val="0000" w:firstRow="0" w:lastRow="0" w:firstColumn="0" w:lastColumn="0" w:noHBand="0" w:noVBand="0"/>
      </w:tblPr>
      <w:tblGrid>
        <w:gridCol w:w="1419"/>
        <w:gridCol w:w="1134"/>
        <w:gridCol w:w="1527"/>
        <w:gridCol w:w="1154"/>
        <w:gridCol w:w="1155"/>
        <w:gridCol w:w="1154"/>
      </w:tblGrid>
      <w:tr w:rsidR="006B5A50" w:rsidRPr="00331984" w14:paraId="7328670C" w14:textId="77777777" w:rsidTr="00001CA1">
        <w:trPr>
          <w:trHeight w:hRule="exact" w:val="629"/>
        </w:trPr>
        <w:tc>
          <w:tcPr>
            <w:tcW w:w="7543" w:type="dxa"/>
            <w:gridSpan w:val="6"/>
            <w:tcBorders>
              <w:top w:val="single" w:sz="4" w:space="0" w:color="auto"/>
              <w:left w:val="nil"/>
              <w:bottom w:val="single" w:sz="2" w:space="0" w:color="363435"/>
              <w:right w:val="nil"/>
            </w:tcBorders>
          </w:tcPr>
          <w:p w14:paraId="2A31FADD" w14:textId="77777777" w:rsidR="009D2DD8" w:rsidRPr="00331984" w:rsidRDefault="009D2DD8" w:rsidP="006B5A50">
            <w:pPr>
              <w:widowControl w:val="0"/>
              <w:tabs>
                <w:tab w:val="left" w:pos="1631"/>
              </w:tabs>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Minima d’approche classiques</w:t>
            </w:r>
          </w:p>
          <w:p w14:paraId="5A71B4D8" w14:textId="77777777" w:rsidR="009D2DD8" w:rsidRPr="00331984" w:rsidRDefault="009D2DD8" w:rsidP="006B5A50">
            <w:pPr>
              <w:widowControl w:val="0"/>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Installations intermédiaires (notes 4, 5, 6 et 7)</w:t>
            </w:r>
          </w:p>
          <w:p w14:paraId="5733A406" w14:textId="77777777" w:rsidR="009D2DD8" w:rsidRPr="00331984" w:rsidRDefault="009D2DD8" w:rsidP="006B5A50">
            <w:pPr>
              <w:widowControl w:val="0"/>
              <w:autoSpaceDE w:val="0"/>
              <w:autoSpaceDN w:val="0"/>
              <w:adjustRightInd w:val="0"/>
              <w:spacing w:before="10" w:line="130" w:lineRule="exact"/>
              <w:rPr>
                <w:rFonts w:ascii="Arial" w:hAnsi="Arial" w:cs="Arial"/>
                <w:b/>
                <w:sz w:val="20"/>
                <w:szCs w:val="20"/>
              </w:rPr>
            </w:pPr>
          </w:p>
        </w:tc>
      </w:tr>
      <w:tr w:rsidR="006B5A50" w:rsidRPr="00331984" w14:paraId="6CC7795F" w14:textId="77777777" w:rsidTr="006B5A50">
        <w:trPr>
          <w:trHeight w:hRule="exact" w:val="389"/>
        </w:trPr>
        <w:tc>
          <w:tcPr>
            <w:tcW w:w="1419" w:type="dxa"/>
            <w:tcBorders>
              <w:top w:val="nil"/>
              <w:left w:val="nil"/>
              <w:bottom w:val="single" w:sz="2" w:space="0" w:color="363435"/>
              <w:right w:val="nil"/>
            </w:tcBorders>
          </w:tcPr>
          <w:p w14:paraId="700634A3"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391E4607" w14:textId="77777777" w:rsidR="009D2DD8" w:rsidRPr="00331984" w:rsidRDefault="009D2DD8" w:rsidP="006B5A50">
            <w:pPr>
              <w:widowControl w:val="0"/>
              <w:autoSpaceDE w:val="0"/>
              <w:autoSpaceDN w:val="0"/>
              <w:adjustRightInd w:val="0"/>
              <w:spacing w:before="60" w:line="156" w:lineRule="exact"/>
              <w:ind w:left="410"/>
              <w:rPr>
                <w:rFonts w:ascii="Arial" w:hAnsi="Arial" w:cs="Arial"/>
                <w:sz w:val="20"/>
                <w:szCs w:val="20"/>
              </w:rPr>
            </w:pPr>
          </w:p>
        </w:tc>
        <w:tc>
          <w:tcPr>
            <w:tcW w:w="4990" w:type="dxa"/>
            <w:gridSpan w:val="4"/>
            <w:tcBorders>
              <w:top w:val="nil"/>
              <w:left w:val="single" w:sz="2" w:space="0" w:color="363435"/>
              <w:bottom w:val="single" w:sz="2" w:space="0" w:color="363435"/>
              <w:right w:val="nil"/>
            </w:tcBorders>
          </w:tcPr>
          <w:p w14:paraId="59715B46" w14:textId="77777777" w:rsidR="009D2DD8" w:rsidRPr="00331984" w:rsidRDefault="009D2DD8" w:rsidP="006B5A50">
            <w:pPr>
              <w:widowControl w:val="0"/>
              <w:autoSpaceDE w:val="0"/>
              <w:autoSpaceDN w:val="0"/>
              <w:adjustRightInd w:val="0"/>
              <w:spacing w:before="60" w:line="130" w:lineRule="exact"/>
              <w:ind w:left="410"/>
              <w:rPr>
                <w:rFonts w:ascii="Arial" w:hAnsi="Arial" w:cs="Arial"/>
                <w:b/>
                <w:sz w:val="20"/>
                <w:szCs w:val="20"/>
              </w:rPr>
            </w:pPr>
            <w:r w:rsidRPr="00331984">
              <w:rPr>
                <w:rFonts w:ascii="Arial" w:hAnsi="Arial" w:cs="Arial"/>
                <w:b/>
                <w:sz w:val="20"/>
                <w:szCs w:val="20"/>
              </w:rPr>
              <w:t>RVR/Catégorie de l’avion</w:t>
            </w:r>
          </w:p>
        </w:tc>
      </w:tr>
      <w:tr w:rsidR="006B5A50" w:rsidRPr="00331984" w14:paraId="0B5E5E5E" w14:textId="77777777" w:rsidTr="006B5A50">
        <w:trPr>
          <w:trHeight w:hRule="exact" w:val="389"/>
        </w:trPr>
        <w:tc>
          <w:tcPr>
            <w:tcW w:w="1419" w:type="dxa"/>
            <w:tcBorders>
              <w:top w:val="nil"/>
              <w:left w:val="nil"/>
              <w:bottom w:val="single" w:sz="2" w:space="0" w:color="363435"/>
              <w:right w:val="nil"/>
            </w:tcBorders>
          </w:tcPr>
          <w:p w14:paraId="3B8835C3"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134" w:type="dxa"/>
            <w:tcBorders>
              <w:top w:val="nil"/>
              <w:left w:val="nil"/>
              <w:bottom w:val="single" w:sz="2" w:space="0" w:color="363435"/>
              <w:right w:val="single" w:sz="2" w:space="0" w:color="363435"/>
            </w:tcBorders>
          </w:tcPr>
          <w:p w14:paraId="7383443E" w14:textId="77777777" w:rsidR="009D2DD8" w:rsidRPr="00331984" w:rsidRDefault="009D2DD8" w:rsidP="006B5A50">
            <w:pPr>
              <w:widowControl w:val="0"/>
              <w:tabs>
                <w:tab w:val="left" w:pos="1631"/>
              </w:tabs>
              <w:autoSpaceDE w:val="0"/>
              <w:autoSpaceDN w:val="0"/>
              <w:adjustRightInd w:val="0"/>
              <w:spacing w:before="60" w:line="156" w:lineRule="exact"/>
              <w:ind w:left="410"/>
              <w:jc w:val="both"/>
              <w:rPr>
                <w:rFonts w:ascii="Arial" w:hAnsi="Arial" w:cs="Arial"/>
                <w:sz w:val="20"/>
                <w:szCs w:val="20"/>
              </w:rPr>
            </w:pPr>
            <w:r w:rsidRPr="00331984">
              <w:rPr>
                <w:rFonts w:ascii="Arial" w:hAnsi="Arial" w:cs="Arial"/>
                <w:sz w:val="20"/>
                <w:szCs w:val="20"/>
              </w:rPr>
              <w:t>MDH</w:t>
            </w:r>
          </w:p>
        </w:tc>
        <w:tc>
          <w:tcPr>
            <w:tcW w:w="1527" w:type="dxa"/>
            <w:tcBorders>
              <w:top w:val="nil"/>
              <w:left w:val="single" w:sz="2" w:space="0" w:color="363435"/>
              <w:bottom w:val="single" w:sz="2" w:space="0" w:color="363435"/>
              <w:right w:val="nil"/>
            </w:tcBorders>
          </w:tcPr>
          <w:p w14:paraId="0DDDE687" w14:textId="77777777" w:rsidR="009D2DD8" w:rsidRPr="00331984" w:rsidRDefault="009D2DD8" w:rsidP="006B5A50">
            <w:pPr>
              <w:widowControl w:val="0"/>
              <w:tabs>
                <w:tab w:val="left" w:pos="1631"/>
              </w:tabs>
              <w:autoSpaceDE w:val="0"/>
              <w:autoSpaceDN w:val="0"/>
              <w:adjustRightInd w:val="0"/>
              <w:spacing w:before="60"/>
              <w:ind w:left="410" w:right="496"/>
              <w:jc w:val="center"/>
              <w:rPr>
                <w:rFonts w:ascii="Arial" w:hAnsi="Arial" w:cs="Arial"/>
                <w:sz w:val="20"/>
                <w:szCs w:val="20"/>
              </w:rPr>
            </w:pPr>
            <w:r w:rsidRPr="00331984">
              <w:rPr>
                <w:rFonts w:ascii="Arial" w:hAnsi="Arial" w:cs="Arial"/>
                <w:sz w:val="20"/>
                <w:szCs w:val="20"/>
              </w:rPr>
              <w:t>A</w:t>
            </w:r>
          </w:p>
        </w:tc>
        <w:tc>
          <w:tcPr>
            <w:tcW w:w="1154" w:type="dxa"/>
            <w:tcBorders>
              <w:top w:val="nil"/>
              <w:left w:val="nil"/>
              <w:bottom w:val="single" w:sz="2" w:space="0" w:color="363435"/>
              <w:right w:val="nil"/>
            </w:tcBorders>
          </w:tcPr>
          <w:p w14:paraId="14E18104" w14:textId="77777777" w:rsidR="009D2DD8" w:rsidRPr="00331984" w:rsidRDefault="009D2DD8" w:rsidP="006B5A50">
            <w:pPr>
              <w:widowControl w:val="0"/>
              <w:tabs>
                <w:tab w:val="left" w:pos="1631"/>
              </w:tabs>
              <w:autoSpaceDE w:val="0"/>
              <w:autoSpaceDN w:val="0"/>
              <w:adjustRightInd w:val="0"/>
              <w:spacing w:before="60"/>
              <w:ind w:left="410" w:right="506"/>
              <w:jc w:val="center"/>
              <w:rPr>
                <w:rFonts w:ascii="Arial" w:hAnsi="Arial" w:cs="Arial"/>
                <w:sz w:val="20"/>
                <w:szCs w:val="20"/>
              </w:rPr>
            </w:pPr>
            <w:r w:rsidRPr="00331984">
              <w:rPr>
                <w:rFonts w:ascii="Arial" w:hAnsi="Arial" w:cs="Arial"/>
                <w:sz w:val="20"/>
                <w:szCs w:val="20"/>
              </w:rPr>
              <w:t>B</w:t>
            </w:r>
          </w:p>
        </w:tc>
        <w:tc>
          <w:tcPr>
            <w:tcW w:w="1155" w:type="dxa"/>
            <w:tcBorders>
              <w:top w:val="nil"/>
              <w:left w:val="nil"/>
              <w:bottom w:val="single" w:sz="2" w:space="0" w:color="363435"/>
              <w:right w:val="nil"/>
            </w:tcBorders>
          </w:tcPr>
          <w:p w14:paraId="2A1F443B" w14:textId="77777777" w:rsidR="009D2DD8" w:rsidRPr="00331984" w:rsidRDefault="009D2DD8" w:rsidP="006B5A50">
            <w:pPr>
              <w:widowControl w:val="0"/>
              <w:autoSpaceDE w:val="0"/>
              <w:autoSpaceDN w:val="0"/>
              <w:adjustRightInd w:val="0"/>
              <w:spacing w:before="60"/>
              <w:ind w:left="410" w:right="502"/>
              <w:jc w:val="center"/>
              <w:rPr>
                <w:rFonts w:ascii="Arial" w:hAnsi="Arial" w:cs="Arial"/>
                <w:sz w:val="20"/>
                <w:szCs w:val="20"/>
              </w:rPr>
            </w:pPr>
            <w:r w:rsidRPr="00331984">
              <w:rPr>
                <w:rFonts w:ascii="Arial" w:hAnsi="Arial" w:cs="Arial"/>
                <w:sz w:val="20"/>
                <w:szCs w:val="20"/>
              </w:rPr>
              <w:t>C</w:t>
            </w:r>
          </w:p>
        </w:tc>
        <w:tc>
          <w:tcPr>
            <w:tcW w:w="1154" w:type="dxa"/>
            <w:tcBorders>
              <w:top w:val="nil"/>
              <w:left w:val="nil"/>
              <w:bottom w:val="single" w:sz="2" w:space="0" w:color="363435"/>
              <w:right w:val="nil"/>
            </w:tcBorders>
          </w:tcPr>
          <w:p w14:paraId="0C8953BE" w14:textId="77777777" w:rsidR="009D2DD8" w:rsidRPr="00331984" w:rsidRDefault="009D2DD8" w:rsidP="006B5A50">
            <w:pPr>
              <w:widowControl w:val="0"/>
              <w:autoSpaceDE w:val="0"/>
              <w:autoSpaceDN w:val="0"/>
              <w:adjustRightInd w:val="0"/>
              <w:spacing w:before="60"/>
              <w:ind w:left="410" w:right="447"/>
              <w:jc w:val="center"/>
              <w:rPr>
                <w:rFonts w:ascii="Arial" w:hAnsi="Arial" w:cs="Arial"/>
                <w:sz w:val="20"/>
                <w:szCs w:val="20"/>
              </w:rPr>
            </w:pPr>
            <w:r w:rsidRPr="00331984">
              <w:rPr>
                <w:rFonts w:ascii="Arial" w:hAnsi="Arial" w:cs="Arial"/>
                <w:sz w:val="20"/>
                <w:szCs w:val="20"/>
              </w:rPr>
              <w:t>D</w:t>
            </w:r>
          </w:p>
        </w:tc>
      </w:tr>
      <w:tr w:rsidR="006B5A50" w:rsidRPr="00331984" w14:paraId="285278E8" w14:textId="77777777" w:rsidTr="006B5A50">
        <w:trPr>
          <w:trHeight w:hRule="exact" w:val="317"/>
        </w:trPr>
        <w:tc>
          <w:tcPr>
            <w:tcW w:w="1419" w:type="dxa"/>
            <w:tcBorders>
              <w:top w:val="single" w:sz="2" w:space="0" w:color="363435"/>
              <w:left w:val="nil"/>
              <w:bottom w:val="single" w:sz="2" w:space="0" w:color="363435"/>
              <w:right w:val="nil"/>
            </w:tcBorders>
          </w:tcPr>
          <w:p w14:paraId="3E56F46C"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r w:rsidRPr="00331984">
              <w:rPr>
                <w:rFonts w:ascii="Arial" w:hAnsi="Arial" w:cs="Arial"/>
                <w:sz w:val="20"/>
                <w:szCs w:val="20"/>
              </w:rPr>
              <w:t>250-299 ft</w:t>
            </w:r>
          </w:p>
        </w:tc>
        <w:tc>
          <w:tcPr>
            <w:tcW w:w="1134" w:type="dxa"/>
            <w:tcBorders>
              <w:top w:val="single" w:sz="2" w:space="0" w:color="363435"/>
              <w:left w:val="nil"/>
              <w:bottom w:val="single" w:sz="2" w:space="0" w:color="363435"/>
              <w:right w:val="single" w:sz="2" w:space="0" w:color="363435"/>
            </w:tcBorders>
          </w:tcPr>
          <w:p w14:paraId="28EB9686" w14:textId="77777777" w:rsidR="009D2DD8" w:rsidRPr="00331984" w:rsidRDefault="009D2DD8" w:rsidP="006B5A50">
            <w:pPr>
              <w:widowControl w:val="0"/>
              <w:autoSpaceDE w:val="0"/>
              <w:autoSpaceDN w:val="0"/>
              <w:adjustRightInd w:val="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70FA4A80"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4" w:type="dxa"/>
            <w:tcBorders>
              <w:top w:val="single" w:sz="2" w:space="0" w:color="363435"/>
              <w:left w:val="single" w:sz="2" w:space="0" w:color="363435"/>
              <w:bottom w:val="single" w:sz="2" w:space="0" w:color="363435"/>
              <w:right w:val="single" w:sz="2" w:space="0" w:color="363435"/>
            </w:tcBorders>
          </w:tcPr>
          <w:p w14:paraId="4D08F6B4"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6BED27F0"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1 600 m</w:t>
            </w:r>
          </w:p>
        </w:tc>
        <w:tc>
          <w:tcPr>
            <w:tcW w:w="1154" w:type="dxa"/>
            <w:tcBorders>
              <w:top w:val="single" w:sz="2" w:space="0" w:color="363435"/>
              <w:left w:val="single" w:sz="2" w:space="0" w:color="363435"/>
              <w:bottom w:val="single" w:sz="2" w:space="0" w:color="363435"/>
              <w:right w:val="nil"/>
            </w:tcBorders>
          </w:tcPr>
          <w:p w14:paraId="04220625"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 xml:space="preserve">1 </w:t>
            </w:r>
            <w:r w:rsidR="006B5A50" w:rsidRPr="00331984">
              <w:rPr>
                <w:rFonts w:ascii="Arial" w:hAnsi="Arial" w:cs="Arial"/>
                <w:sz w:val="20"/>
                <w:szCs w:val="20"/>
              </w:rPr>
              <w:t>8</w:t>
            </w:r>
            <w:r w:rsidRPr="00331984">
              <w:rPr>
                <w:rFonts w:ascii="Arial" w:hAnsi="Arial" w:cs="Arial"/>
                <w:sz w:val="20"/>
                <w:szCs w:val="20"/>
              </w:rPr>
              <w:t>00 m</w:t>
            </w:r>
          </w:p>
        </w:tc>
      </w:tr>
      <w:tr w:rsidR="006B5A50" w:rsidRPr="00331984" w14:paraId="213F6C9F" w14:textId="77777777" w:rsidTr="006B5A50">
        <w:trPr>
          <w:trHeight w:hRule="exact" w:val="307"/>
        </w:trPr>
        <w:tc>
          <w:tcPr>
            <w:tcW w:w="1419" w:type="dxa"/>
            <w:tcBorders>
              <w:top w:val="single" w:sz="2" w:space="0" w:color="363435"/>
              <w:left w:val="nil"/>
              <w:bottom w:val="single" w:sz="2" w:space="0" w:color="363435"/>
              <w:right w:val="nil"/>
            </w:tcBorders>
          </w:tcPr>
          <w:p w14:paraId="7EF53059"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300-449 ft</w:t>
            </w:r>
          </w:p>
        </w:tc>
        <w:tc>
          <w:tcPr>
            <w:tcW w:w="1134" w:type="dxa"/>
            <w:tcBorders>
              <w:top w:val="single" w:sz="2" w:space="0" w:color="363435"/>
              <w:left w:val="nil"/>
              <w:bottom w:val="single" w:sz="2" w:space="0" w:color="363435"/>
              <w:right w:val="single" w:sz="2" w:space="0" w:color="363435"/>
            </w:tcBorders>
          </w:tcPr>
          <w:p w14:paraId="1F4CBEE5"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5E4414B5"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4" w:type="dxa"/>
            <w:tcBorders>
              <w:top w:val="single" w:sz="2" w:space="0" w:color="363435"/>
              <w:left w:val="single" w:sz="2" w:space="0" w:color="363435"/>
              <w:bottom w:val="single" w:sz="2" w:space="0" w:color="363435"/>
              <w:right w:val="single" w:sz="2" w:space="0" w:color="363435"/>
            </w:tcBorders>
          </w:tcPr>
          <w:p w14:paraId="74DB4276"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1A91997D"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1 800 m</w:t>
            </w:r>
          </w:p>
        </w:tc>
        <w:tc>
          <w:tcPr>
            <w:tcW w:w="1154" w:type="dxa"/>
            <w:tcBorders>
              <w:top w:val="single" w:sz="2" w:space="0" w:color="363435"/>
              <w:left w:val="single" w:sz="2" w:space="0" w:color="363435"/>
              <w:bottom w:val="single" w:sz="2" w:space="0" w:color="363435"/>
              <w:right w:val="nil"/>
            </w:tcBorders>
          </w:tcPr>
          <w:p w14:paraId="5EBA042F" w14:textId="77777777" w:rsidR="009D2DD8" w:rsidRPr="00331984" w:rsidRDefault="006B5A50"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w:t>
            </w:r>
            <w:r w:rsidR="009D2DD8" w:rsidRPr="00331984">
              <w:rPr>
                <w:rFonts w:ascii="Arial" w:hAnsi="Arial" w:cs="Arial"/>
                <w:sz w:val="20"/>
                <w:szCs w:val="20"/>
              </w:rPr>
              <w:t>00 m</w:t>
            </w:r>
          </w:p>
        </w:tc>
      </w:tr>
      <w:tr w:rsidR="006B5A50" w:rsidRPr="00331984" w14:paraId="2CAD5561" w14:textId="77777777" w:rsidTr="006B5A50">
        <w:trPr>
          <w:trHeight w:hRule="exact" w:val="307"/>
        </w:trPr>
        <w:tc>
          <w:tcPr>
            <w:tcW w:w="1419" w:type="dxa"/>
            <w:tcBorders>
              <w:top w:val="single" w:sz="2" w:space="0" w:color="363435"/>
              <w:left w:val="nil"/>
              <w:bottom w:val="single" w:sz="2" w:space="0" w:color="363435"/>
              <w:right w:val="nil"/>
            </w:tcBorders>
          </w:tcPr>
          <w:p w14:paraId="1936D8AB"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450-649 ft</w:t>
            </w:r>
          </w:p>
        </w:tc>
        <w:tc>
          <w:tcPr>
            <w:tcW w:w="1134" w:type="dxa"/>
            <w:tcBorders>
              <w:top w:val="single" w:sz="2" w:space="0" w:color="363435"/>
              <w:left w:val="nil"/>
              <w:bottom w:val="single" w:sz="2" w:space="0" w:color="363435"/>
              <w:right w:val="single" w:sz="2" w:space="0" w:color="363435"/>
            </w:tcBorders>
          </w:tcPr>
          <w:p w14:paraId="6822E7D8"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1E252D80"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4" w:type="dxa"/>
            <w:tcBorders>
              <w:top w:val="single" w:sz="2" w:space="0" w:color="363435"/>
              <w:left w:val="single" w:sz="2" w:space="0" w:color="363435"/>
              <w:bottom w:val="single" w:sz="2" w:space="0" w:color="363435"/>
              <w:right w:val="single" w:sz="2" w:space="0" w:color="363435"/>
            </w:tcBorders>
          </w:tcPr>
          <w:p w14:paraId="134F4DC9" w14:textId="77777777" w:rsidR="009D2DD8" w:rsidRPr="00331984" w:rsidRDefault="009D2DD8" w:rsidP="009D2DD8">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6467DA08"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c>
          <w:tcPr>
            <w:tcW w:w="1154" w:type="dxa"/>
            <w:tcBorders>
              <w:top w:val="single" w:sz="2" w:space="0" w:color="363435"/>
              <w:left w:val="single" w:sz="2" w:space="0" w:color="363435"/>
              <w:bottom w:val="single" w:sz="2" w:space="0" w:color="363435"/>
              <w:right w:val="nil"/>
            </w:tcBorders>
          </w:tcPr>
          <w:p w14:paraId="7F243FB7"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r>
      <w:tr w:rsidR="006B5A50" w:rsidRPr="00331984" w14:paraId="25471E47" w14:textId="77777777" w:rsidTr="006B5A50">
        <w:trPr>
          <w:trHeight w:hRule="exact" w:val="341"/>
        </w:trPr>
        <w:tc>
          <w:tcPr>
            <w:tcW w:w="1419" w:type="dxa"/>
            <w:tcBorders>
              <w:top w:val="single" w:sz="2" w:space="0" w:color="363435"/>
              <w:left w:val="nil"/>
              <w:bottom w:val="single" w:sz="2" w:space="0" w:color="363435"/>
              <w:right w:val="nil"/>
            </w:tcBorders>
          </w:tcPr>
          <w:p w14:paraId="10B1347F"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650 ft et plus</w:t>
            </w:r>
          </w:p>
        </w:tc>
        <w:tc>
          <w:tcPr>
            <w:tcW w:w="1134" w:type="dxa"/>
            <w:tcBorders>
              <w:top w:val="single" w:sz="2" w:space="0" w:color="363435"/>
              <w:left w:val="nil"/>
              <w:bottom w:val="single" w:sz="2" w:space="0" w:color="363435"/>
              <w:right w:val="single" w:sz="2" w:space="0" w:color="363435"/>
            </w:tcBorders>
          </w:tcPr>
          <w:p w14:paraId="79379FD6" w14:textId="77777777" w:rsidR="009D2DD8" w:rsidRPr="00331984" w:rsidRDefault="009D2DD8" w:rsidP="006B5A50">
            <w:pPr>
              <w:widowControl w:val="0"/>
              <w:autoSpaceDE w:val="0"/>
              <w:autoSpaceDN w:val="0"/>
              <w:adjustRightInd w:val="0"/>
              <w:spacing w:before="60"/>
              <w:ind w:left="410"/>
              <w:rPr>
                <w:rFonts w:ascii="Arial" w:hAnsi="Arial" w:cs="Arial"/>
                <w:sz w:val="20"/>
                <w:szCs w:val="20"/>
              </w:rPr>
            </w:pPr>
          </w:p>
        </w:tc>
        <w:tc>
          <w:tcPr>
            <w:tcW w:w="1527" w:type="dxa"/>
            <w:tcBorders>
              <w:top w:val="single" w:sz="2" w:space="0" w:color="363435"/>
              <w:left w:val="single" w:sz="2" w:space="0" w:color="363435"/>
              <w:bottom w:val="single" w:sz="2" w:space="0" w:color="363435"/>
              <w:right w:val="single" w:sz="2" w:space="0" w:color="363435"/>
            </w:tcBorders>
          </w:tcPr>
          <w:p w14:paraId="65FBBB51"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4" w:type="dxa"/>
            <w:tcBorders>
              <w:top w:val="single" w:sz="2" w:space="0" w:color="363435"/>
              <w:left w:val="single" w:sz="2" w:space="0" w:color="363435"/>
              <w:bottom w:val="single" w:sz="2" w:space="0" w:color="363435"/>
              <w:right w:val="single" w:sz="2" w:space="0" w:color="363435"/>
            </w:tcBorders>
          </w:tcPr>
          <w:p w14:paraId="054E05E5"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1 500 m</w:t>
            </w:r>
          </w:p>
        </w:tc>
        <w:tc>
          <w:tcPr>
            <w:tcW w:w="1155" w:type="dxa"/>
            <w:tcBorders>
              <w:top w:val="single" w:sz="2" w:space="0" w:color="363435"/>
              <w:left w:val="single" w:sz="2" w:space="0" w:color="363435"/>
              <w:bottom w:val="single" w:sz="2" w:space="0" w:color="363435"/>
              <w:right w:val="single" w:sz="2" w:space="0" w:color="363435"/>
            </w:tcBorders>
          </w:tcPr>
          <w:p w14:paraId="1D44D226"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c>
          <w:tcPr>
            <w:tcW w:w="1154" w:type="dxa"/>
            <w:tcBorders>
              <w:top w:val="single" w:sz="2" w:space="0" w:color="363435"/>
              <w:left w:val="single" w:sz="2" w:space="0" w:color="363435"/>
              <w:bottom w:val="single" w:sz="2" w:space="0" w:color="363435"/>
              <w:right w:val="nil"/>
            </w:tcBorders>
          </w:tcPr>
          <w:p w14:paraId="743EB8DE" w14:textId="77777777" w:rsidR="009D2DD8" w:rsidRPr="00331984" w:rsidRDefault="009D2DD8" w:rsidP="006B5A50">
            <w:pPr>
              <w:widowControl w:val="0"/>
              <w:tabs>
                <w:tab w:val="left" w:pos="1631"/>
              </w:tabs>
              <w:autoSpaceDE w:val="0"/>
              <w:autoSpaceDN w:val="0"/>
              <w:adjustRightInd w:val="0"/>
              <w:spacing w:before="60"/>
              <w:ind w:left="410"/>
              <w:jc w:val="both"/>
              <w:rPr>
                <w:rFonts w:ascii="Arial" w:hAnsi="Arial" w:cs="Arial"/>
                <w:sz w:val="20"/>
                <w:szCs w:val="20"/>
              </w:rPr>
            </w:pPr>
            <w:r w:rsidRPr="00331984">
              <w:rPr>
                <w:rFonts w:ascii="Arial" w:hAnsi="Arial" w:cs="Arial"/>
                <w:sz w:val="20"/>
                <w:szCs w:val="20"/>
              </w:rPr>
              <w:t>2 000 m</w:t>
            </w:r>
          </w:p>
        </w:tc>
      </w:tr>
    </w:tbl>
    <w:p w14:paraId="34614690" w14:textId="77777777" w:rsidR="0016259F" w:rsidRPr="00331984" w:rsidRDefault="0016259F" w:rsidP="00CF507F">
      <w:pPr>
        <w:rPr>
          <w:rFonts w:ascii="Arial" w:hAnsi="Arial" w:cs="Arial"/>
          <w:sz w:val="20"/>
          <w:szCs w:val="20"/>
        </w:rPr>
      </w:pPr>
    </w:p>
    <w:p w14:paraId="12DCC1B4" w14:textId="77777777" w:rsidR="0016259F" w:rsidRPr="00331984" w:rsidRDefault="0016259F" w:rsidP="00CF507F">
      <w:pPr>
        <w:rPr>
          <w:rFonts w:ascii="Arial" w:hAnsi="Arial" w:cs="Arial"/>
          <w:sz w:val="20"/>
          <w:szCs w:val="20"/>
        </w:rPr>
      </w:pPr>
    </w:p>
    <w:p w14:paraId="39FFE37E" w14:textId="77777777" w:rsidR="006B5A50" w:rsidRDefault="006B5A50" w:rsidP="0003004D">
      <w:pPr>
        <w:spacing w:line="360" w:lineRule="auto"/>
        <w:jc w:val="both"/>
        <w:rPr>
          <w:rFonts w:ascii="Arial" w:hAnsi="Arial" w:cs="Arial"/>
          <w:i/>
          <w:sz w:val="20"/>
          <w:szCs w:val="20"/>
        </w:rPr>
      </w:pPr>
      <w:bookmarkStart w:id="356" w:name="_Toc425215050"/>
      <w:bookmarkStart w:id="357" w:name="_Toc425355373"/>
      <w:r w:rsidRPr="0003004D">
        <w:rPr>
          <w:rFonts w:ascii="Arial" w:hAnsi="Arial" w:cs="Arial"/>
          <w:i/>
          <w:sz w:val="20"/>
          <w:szCs w:val="20"/>
        </w:rPr>
        <w:t>Note 1</w:t>
      </w:r>
      <w:r w:rsidR="00204771" w:rsidRPr="0003004D">
        <w:rPr>
          <w:rFonts w:ascii="Arial" w:hAnsi="Arial" w:cs="Arial"/>
          <w:i/>
          <w:sz w:val="20"/>
          <w:szCs w:val="20"/>
        </w:rPr>
        <w:t>: Les</w:t>
      </w:r>
      <w:r w:rsidRPr="0003004D">
        <w:rPr>
          <w:rFonts w:ascii="Arial" w:hAnsi="Arial" w:cs="Arial"/>
          <w:i/>
          <w:sz w:val="20"/>
          <w:szCs w:val="20"/>
        </w:rPr>
        <w:t xml:space="preserve"> installations  complètes  comprennent les marques de piste, le balisage d’approche  (HI/MI) sur une longueur égale ou supérieure à 720 m, les feux de bord de piste, les feux de seuil et les feux d’extrémité de piste. Les feux doivent être en fonctionnement.</w:t>
      </w:r>
      <w:bookmarkEnd w:id="356"/>
      <w:bookmarkEnd w:id="357"/>
    </w:p>
    <w:p w14:paraId="44EC9A82" w14:textId="77777777" w:rsidR="0003004D" w:rsidRPr="0003004D" w:rsidRDefault="0003004D" w:rsidP="0003004D">
      <w:pPr>
        <w:spacing w:line="360" w:lineRule="auto"/>
        <w:jc w:val="both"/>
        <w:rPr>
          <w:rFonts w:ascii="Arial" w:hAnsi="Arial" w:cs="Arial"/>
          <w:i/>
          <w:sz w:val="20"/>
          <w:szCs w:val="20"/>
        </w:rPr>
      </w:pPr>
    </w:p>
    <w:p w14:paraId="28C72F18" w14:textId="77777777" w:rsidR="006B5A50" w:rsidRPr="0003004D" w:rsidRDefault="006B5A50" w:rsidP="0003004D">
      <w:pPr>
        <w:spacing w:line="360" w:lineRule="auto"/>
        <w:jc w:val="both"/>
        <w:rPr>
          <w:rFonts w:ascii="Arial" w:hAnsi="Arial" w:cs="Arial"/>
          <w:i/>
          <w:sz w:val="20"/>
          <w:szCs w:val="20"/>
        </w:rPr>
      </w:pPr>
      <w:bookmarkStart w:id="358" w:name="_Toc425215051"/>
      <w:bookmarkStart w:id="359" w:name="_Toc425355374"/>
      <w:r w:rsidRPr="0003004D">
        <w:rPr>
          <w:rFonts w:ascii="Arial" w:hAnsi="Arial" w:cs="Arial"/>
          <w:i/>
          <w:sz w:val="20"/>
          <w:szCs w:val="20"/>
        </w:rPr>
        <w:t>Note 2</w:t>
      </w:r>
      <w:r w:rsidR="00204771" w:rsidRPr="0003004D">
        <w:rPr>
          <w:rFonts w:ascii="Arial" w:hAnsi="Arial" w:cs="Arial"/>
          <w:i/>
          <w:sz w:val="20"/>
          <w:szCs w:val="20"/>
        </w:rPr>
        <w:t>: Les</w:t>
      </w:r>
      <w:r w:rsidRPr="0003004D">
        <w:rPr>
          <w:rFonts w:ascii="Arial" w:hAnsi="Arial" w:cs="Arial"/>
          <w:i/>
          <w:sz w:val="20"/>
          <w:szCs w:val="20"/>
        </w:rPr>
        <w:t xml:space="preserve"> installations intermédiaires comprennent les marques de pistes, le balisage d’approche  (HI/MI) sur une longueur comprise entre 420 et 719 m, les feux de bord de piste, les feux de seuil et les feux d’extrémité de piste. Les feux doivent être en fonctionnement.</w:t>
      </w:r>
      <w:bookmarkEnd w:id="358"/>
      <w:bookmarkEnd w:id="359"/>
    </w:p>
    <w:p w14:paraId="7C6668C8" w14:textId="77777777" w:rsidR="006B5A50" w:rsidRDefault="006B5A50" w:rsidP="0003004D">
      <w:pPr>
        <w:spacing w:line="360" w:lineRule="auto"/>
        <w:jc w:val="both"/>
        <w:rPr>
          <w:rFonts w:ascii="Arial" w:hAnsi="Arial" w:cs="Arial"/>
          <w:i/>
          <w:sz w:val="20"/>
          <w:szCs w:val="20"/>
        </w:rPr>
      </w:pPr>
      <w:bookmarkStart w:id="360" w:name="_Toc425215052"/>
      <w:bookmarkStart w:id="361" w:name="_Toc425355375"/>
      <w:r w:rsidRPr="0003004D">
        <w:rPr>
          <w:rFonts w:ascii="Arial" w:hAnsi="Arial" w:cs="Arial"/>
          <w:i/>
          <w:sz w:val="20"/>
          <w:szCs w:val="20"/>
        </w:rPr>
        <w:t>Note 3</w:t>
      </w:r>
      <w:r w:rsidR="00204771" w:rsidRPr="0003004D">
        <w:rPr>
          <w:rFonts w:ascii="Arial" w:hAnsi="Arial" w:cs="Arial"/>
          <w:i/>
          <w:sz w:val="20"/>
          <w:szCs w:val="20"/>
        </w:rPr>
        <w:t>: Les</w:t>
      </w:r>
      <w:r w:rsidRPr="0003004D">
        <w:rPr>
          <w:rFonts w:ascii="Arial" w:hAnsi="Arial" w:cs="Arial"/>
          <w:i/>
          <w:sz w:val="20"/>
          <w:szCs w:val="20"/>
        </w:rPr>
        <w:t xml:space="preserve"> installations de base comprennent les marques de piste, le balisage d’approche sur moins de 420 m, un balisage d’approche LI sur une longueur quelconque, les feux de bord de piste, les feux de seuil et les feux d’extrémité de piste. Les feux doivent être en fonctionnement.</w:t>
      </w:r>
      <w:bookmarkEnd w:id="360"/>
      <w:bookmarkEnd w:id="361"/>
    </w:p>
    <w:p w14:paraId="43F0341C" w14:textId="77777777" w:rsidR="0003004D" w:rsidRPr="0003004D" w:rsidRDefault="0003004D" w:rsidP="0003004D">
      <w:pPr>
        <w:spacing w:line="360" w:lineRule="auto"/>
        <w:jc w:val="both"/>
        <w:rPr>
          <w:rFonts w:ascii="Arial" w:hAnsi="Arial" w:cs="Arial"/>
          <w:i/>
          <w:sz w:val="20"/>
          <w:szCs w:val="20"/>
        </w:rPr>
      </w:pPr>
    </w:p>
    <w:p w14:paraId="7FCEC247" w14:textId="77777777" w:rsidR="006B5A50" w:rsidRDefault="006B5A50" w:rsidP="0003004D">
      <w:pPr>
        <w:spacing w:line="360" w:lineRule="auto"/>
        <w:jc w:val="both"/>
        <w:rPr>
          <w:rFonts w:ascii="Arial" w:hAnsi="Arial" w:cs="Arial"/>
          <w:i/>
          <w:sz w:val="20"/>
          <w:szCs w:val="20"/>
        </w:rPr>
      </w:pPr>
      <w:bookmarkStart w:id="362" w:name="_Toc425215053"/>
      <w:bookmarkStart w:id="363" w:name="_Toc425355376"/>
      <w:r w:rsidRPr="0003004D">
        <w:rPr>
          <w:rFonts w:ascii="Arial" w:hAnsi="Arial" w:cs="Arial"/>
          <w:i/>
          <w:sz w:val="20"/>
          <w:szCs w:val="20"/>
        </w:rPr>
        <w:t>Note 4</w:t>
      </w:r>
      <w:r w:rsidR="009E3117" w:rsidRPr="0003004D">
        <w:rPr>
          <w:rFonts w:ascii="Arial" w:hAnsi="Arial" w:cs="Arial"/>
          <w:i/>
          <w:sz w:val="20"/>
          <w:szCs w:val="20"/>
        </w:rPr>
        <w:t>: Absence</w:t>
      </w:r>
      <w:r w:rsidRPr="0003004D">
        <w:rPr>
          <w:rFonts w:ascii="Arial" w:hAnsi="Arial" w:cs="Arial"/>
          <w:i/>
          <w:sz w:val="20"/>
          <w:szCs w:val="20"/>
        </w:rPr>
        <w:t xml:space="preserve"> de balisage lumineux signifie des marques de piste, des feux de bord de piste, des feux de seuil, des feux d’extrémité de piste ou pas de feux du tout.</w:t>
      </w:r>
      <w:bookmarkEnd w:id="362"/>
      <w:bookmarkEnd w:id="363"/>
    </w:p>
    <w:p w14:paraId="3A002749" w14:textId="77777777" w:rsidR="006B5A50" w:rsidRDefault="006B5A50" w:rsidP="0003004D">
      <w:pPr>
        <w:spacing w:line="360" w:lineRule="auto"/>
        <w:jc w:val="both"/>
        <w:rPr>
          <w:rFonts w:ascii="Arial" w:hAnsi="Arial" w:cs="Arial"/>
          <w:i/>
          <w:sz w:val="20"/>
          <w:szCs w:val="20"/>
        </w:rPr>
      </w:pPr>
      <w:bookmarkStart w:id="364" w:name="_Toc425215054"/>
      <w:bookmarkStart w:id="365" w:name="_Toc425355377"/>
      <w:r w:rsidRPr="0003004D">
        <w:rPr>
          <w:rFonts w:ascii="Arial" w:hAnsi="Arial" w:cs="Arial"/>
          <w:i/>
          <w:sz w:val="20"/>
          <w:szCs w:val="20"/>
        </w:rPr>
        <w:t>Note 5</w:t>
      </w:r>
      <w:r w:rsidR="009E3117" w:rsidRPr="0003004D">
        <w:rPr>
          <w:rFonts w:ascii="Arial" w:hAnsi="Arial" w:cs="Arial"/>
          <w:i/>
          <w:sz w:val="20"/>
          <w:szCs w:val="20"/>
        </w:rPr>
        <w:t xml:space="preserve">: </w:t>
      </w:r>
      <w:r w:rsidRPr="0003004D">
        <w:rPr>
          <w:rFonts w:ascii="Arial" w:hAnsi="Arial" w:cs="Arial"/>
          <w:i/>
          <w:sz w:val="20"/>
          <w:szCs w:val="20"/>
        </w:rPr>
        <w:t>Ces tableaux ne s’appliquent qu’aux approches conventionnelles  dont la pente de descente nominale n’excède pas 4°. Dans le cas de pentes de descente supérieures à 4°, l’indicateur lumineux d’angle d’approche  (tel, par exemple, l’indicateur de trajectoire  d’approche  PAPI) devra, en règle générale, être également visible à la hauteur minimale de descente.</w:t>
      </w:r>
      <w:bookmarkEnd w:id="364"/>
      <w:bookmarkEnd w:id="365"/>
    </w:p>
    <w:p w14:paraId="4AA42B97" w14:textId="77777777" w:rsidR="0003004D" w:rsidRPr="0003004D" w:rsidRDefault="0003004D" w:rsidP="0003004D">
      <w:pPr>
        <w:spacing w:line="360" w:lineRule="auto"/>
        <w:jc w:val="both"/>
        <w:rPr>
          <w:rFonts w:ascii="Arial" w:hAnsi="Arial" w:cs="Arial"/>
          <w:i/>
          <w:sz w:val="20"/>
          <w:szCs w:val="20"/>
        </w:rPr>
      </w:pPr>
    </w:p>
    <w:p w14:paraId="32F00159" w14:textId="77777777" w:rsidR="002D2C38" w:rsidRDefault="006B5A50" w:rsidP="0003004D">
      <w:pPr>
        <w:spacing w:line="360" w:lineRule="auto"/>
        <w:jc w:val="both"/>
        <w:rPr>
          <w:rFonts w:ascii="Arial" w:hAnsi="Arial" w:cs="Arial"/>
          <w:i/>
          <w:sz w:val="20"/>
          <w:szCs w:val="20"/>
        </w:rPr>
      </w:pPr>
      <w:bookmarkStart w:id="366" w:name="_Toc425215055"/>
      <w:bookmarkStart w:id="367" w:name="_Toc425355378"/>
      <w:r w:rsidRPr="0003004D">
        <w:rPr>
          <w:rFonts w:ascii="Arial" w:hAnsi="Arial" w:cs="Arial"/>
          <w:i/>
          <w:sz w:val="20"/>
          <w:szCs w:val="20"/>
        </w:rPr>
        <w:t>Note 6: Les chiffres ci-dessus correspondent à la RVR transmise ou à la visibilité météo convertie en RVR tout comme au point h).</w:t>
      </w:r>
      <w:bookmarkEnd w:id="366"/>
      <w:bookmarkEnd w:id="367"/>
      <w:r w:rsidRPr="0003004D">
        <w:rPr>
          <w:rFonts w:ascii="Arial" w:hAnsi="Arial" w:cs="Arial"/>
          <w:i/>
          <w:sz w:val="20"/>
          <w:szCs w:val="20"/>
        </w:rPr>
        <w:t xml:space="preserve"> </w:t>
      </w:r>
    </w:p>
    <w:p w14:paraId="06EC25FA" w14:textId="77777777" w:rsidR="0003004D" w:rsidRPr="0003004D" w:rsidRDefault="0003004D" w:rsidP="0003004D">
      <w:pPr>
        <w:spacing w:line="360" w:lineRule="auto"/>
        <w:jc w:val="both"/>
        <w:rPr>
          <w:rFonts w:ascii="Arial" w:hAnsi="Arial" w:cs="Arial"/>
          <w:i/>
          <w:sz w:val="20"/>
          <w:szCs w:val="20"/>
        </w:rPr>
      </w:pPr>
    </w:p>
    <w:p w14:paraId="3C708767" w14:textId="77777777" w:rsidR="006B5A50" w:rsidRDefault="006B5A50" w:rsidP="0003004D">
      <w:pPr>
        <w:spacing w:line="360" w:lineRule="auto"/>
        <w:jc w:val="both"/>
        <w:rPr>
          <w:rFonts w:ascii="Arial" w:hAnsi="Arial" w:cs="Arial"/>
          <w:i/>
          <w:sz w:val="20"/>
          <w:szCs w:val="20"/>
        </w:rPr>
      </w:pPr>
      <w:bookmarkStart w:id="368" w:name="_Toc425215056"/>
      <w:bookmarkStart w:id="369" w:name="_Toc425355379"/>
      <w:r w:rsidRPr="0003004D">
        <w:rPr>
          <w:rFonts w:ascii="Arial" w:hAnsi="Arial" w:cs="Arial"/>
          <w:i/>
          <w:sz w:val="20"/>
          <w:szCs w:val="20"/>
        </w:rPr>
        <w:t>Note 7</w:t>
      </w:r>
      <w:r w:rsidR="009E3117" w:rsidRPr="0003004D">
        <w:rPr>
          <w:rFonts w:ascii="Arial" w:hAnsi="Arial" w:cs="Arial"/>
          <w:i/>
          <w:sz w:val="20"/>
          <w:szCs w:val="20"/>
        </w:rPr>
        <w:t>: Les</w:t>
      </w:r>
      <w:r w:rsidRPr="0003004D">
        <w:rPr>
          <w:rFonts w:ascii="Arial" w:hAnsi="Arial" w:cs="Arial"/>
          <w:i/>
          <w:sz w:val="20"/>
          <w:szCs w:val="20"/>
        </w:rPr>
        <w:t xml:space="preserve"> MDH figurant dans les tableaux 4a, 4b, 4c et 4d correspondent au calcul initial de MDH. Lorsqu’on sélectionne  la RVR correspondante, il n’y a pas lieu d’arrondir à la dizaine de pieds supérieure, ceci pouvant être fait pour des raisons opérationnelles, par exemple la conversion en altitude de décision.</w:t>
      </w:r>
      <w:bookmarkEnd w:id="368"/>
      <w:bookmarkEnd w:id="369"/>
    </w:p>
    <w:p w14:paraId="44074C9D" w14:textId="71505144" w:rsidR="006B5A50" w:rsidRDefault="00E44CC2" w:rsidP="00F61568">
      <w:pPr>
        <w:pStyle w:val="S1Niveau3"/>
        <w:numPr>
          <w:ilvl w:val="0"/>
          <w:numId w:val="0"/>
        </w:numPr>
        <w:spacing w:after="120" w:line="360" w:lineRule="auto"/>
        <w:rPr>
          <w:rFonts w:cs="Arial"/>
          <w:i/>
          <w:sz w:val="20"/>
          <w:szCs w:val="20"/>
        </w:rPr>
      </w:pPr>
      <w:r>
        <w:rPr>
          <w:rFonts w:cs="Arial"/>
          <w:i/>
          <w:sz w:val="20"/>
          <w:szCs w:val="20"/>
        </w:rPr>
        <w:t xml:space="preserve">Note 8 : </w:t>
      </w:r>
      <w:r w:rsidR="006B5A50" w:rsidRPr="00331984">
        <w:rPr>
          <w:rFonts w:cs="Arial"/>
          <w:i/>
          <w:sz w:val="20"/>
          <w:szCs w:val="20"/>
        </w:rPr>
        <w:t>Exploitation de nuit. Pour les opérations de nuit, au minimum les feux de bord de piste et les feux de seuil et d’extrémité de piste doivent être allumés.</w:t>
      </w:r>
    </w:p>
    <w:p w14:paraId="671306D6" w14:textId="77777777" w:rsidR="0055579E" w:rsidRPr="00331984" w:rsidRDefault="0055579E" w:rsidP="00DE2D3E">
      <w:pPr>
        <w:pStyle w:val="opsa"/>
        <w:spacing w:before="0" w:after="0" w:line="360" w:lineRule="auto"/>
        <w:ind w:hanging="142"/>
        <w:rPr>
          <w:b/>
          <w:bCs/>
          <w:sz w:val="20"/>
          <w:szCs w:val="20"/>
        </w:rPr>
      </w:pPr>
      <w:r w:rsidRPr="00331984">
        <w:rPr>
          <w:b/>
          <w:bCs/>
          <w:sz w:val="20"/>
          <w:szCs w:val="20"/>
        </w:rPr>
        <w:t>Approche de précision - Opérations de catégorie I</w:t>
      </w:r>
    </w:p>
    <w:p w14:paraId="5FFA3DD8" w14:textId="77777777" w:rsidR="0055579E" w:rsidRPr="00331984" w:rsidRDefault="0055579E" w:rsidP="002C4315">
      <w:pPr>
        <w:pStyle w:val="opsa1"/>
        <w:numPr>
          <w:ilvl w:val="0"/>
          <w:numId w:val="48"/>
        </w:numPr>
        <w:spacing w:line="360" w:lineRule="auto"/>
        <w:ind w:left="993" w:hanging="426"/>
        <w:rPr>
          <w:sz w:val="20"/>
          <w:szCs w:val="20"/>
        </w:rPr>
      </w:pPr>
      <w:r w:rsidRPr="00331984">
        <w:rPr>
          <w:i/>
          <w:sz w:val="20"/>
          <w:szCs w:val="20"/>
        </w:rPr>
        <w:t xml:space="preserve">Généralités - </w:t>
      </w:r>
      <w:r w:rsidRPr="00331984">
        <w:rPr>
          <w:sz w:val="20"/>
          <w:szCs w:val="20"/>
        </w:rPr>
        <w:t>Une opération de catégorie I est une approche de précision aux instruments utilisant ILS, MLS ou PAR suivie d'un atterrissage avec une hauteur de décision égale ou supérieure à 200 ft et une portée visuelle de piste égale ou supérieure à 550 m.</w:t>
      </w:r>
    </w:p>
    <w:p w14:paraId="1E237C36" w14:textId="77777777" w:rsidR="0055579E" w:rsidRPr="00331984" w:rsidRDefault="0055579E" w:rsidP="002C4315">
      <w:pPr>
        <w:pStyle w:val="opsa1"/>
        <w:numPr>
          <w:ilvl w:val="0"/>
          <w:numId w:val="48"/>
        </w:numPr>
        <w:spacing w:line="360" w:lineRule="auto"/>
        <w:ind w:left="993" w:hanging="426"/>
        <w:rPr>
          <w:sz w:val="20"/>
          <w:szCs w:val="20"/>
        </w:rPr>
      </w:pPr>
      <w:r w:rsidRPr="00331984">
        <w:rPr>
          <w:i/>
          <w:sz w:val="20"/>
          <w:szCs w:val="20"/>
        </w:rPr>
        <w:t xml:space="preserve">Hauteur de décision </w:t>
      </w:r>
      <w:r w:rsidRPr="00331984">
        <w:rPr>
          <w:i/>
          <w:sz w:val="20"/>
          <w:szCs w:val="20"/>
        </w:rPr>
        <w:tab/>
        <w:t xml:space="preserve">- </w:t>
      </w:r>
      <w:r w:rsidRPr="00331984">
        <w:rPr>
          <w:sz w:val="20"/>
          <w:szCs w:val="20"/>
        </w:rPr>
        <w:t>Un exploitant doit s'assurer que la hauteur de décision devant être utilisée pour une approche de précision de catégorie I n'est pas inférieure à :</w:t>
      </w:r>
    </w:p>
    <w:p w14:paraId="5260D6F1" w14:textId="77777777" w:rsidR="0055579E" w:rsidRPr="00331984" w:rsidRDefault="0055579E" w:rsidP="002C4315">
      <w:pPr>
        <w:pStyle w:val="opsa1i"/>
        <w:numPr>
          <w:ilvl w:val="1"/>
          <w:numId w:val="48"/>
        </w:numPr>
        <w:spacing w:line="360" w:lineRule="auto"/>
        <w:ind w:left="1560" w:hanging="426"/>
        <w:rPr>
          <w:sz w:val="20"/>
          <w:szCs w:val="20"/>
        </w:rPr>
      </w:pPr>
      <w:r w:rsidRPr="00331984">
        <w:rPr>
          <w:sz w:val="20"/>
          <w:szCs w:val="20"/>
        </w:rPr>
        <w:t>la hauteur minimale de décision spécifiée, le cas échéant, dans le manuel de vol ;</w:t>
      </w:r>
    </w:p>
    <w:p w14:paraId="6822C5A6" w14:textId="77777777" w:rsidR="0055579E" w:rsidRPr="00331984" w:rsidRDefault="0055579E" w:rsidP="002C4315">
      <w:pPr>
        <w:pStyle w:val="opsa1i"/>
        <w:numPr>
          <w:ilvl w:val="1"/>
          <w:numId w:val="48"/>
        </w:numPr>
        <w:spacing w:line="360" w:lineRule="auto"/>
        <w:ind w:left="1560" w:hanging="426"/>
        <w:rPr>
          <w:sz w:val="20"/>
          <w:szCs w:val="20"/>
        </w:rPr>
      </w:pPr>
      <w:r w:rsidRPr="00331984">
        <w:rPr>
          <w:sz w:val="20"/>
          <w:szCs w:val="20"/>
        </w:rPr>
        <w:t>la hauteur minimale jusqu'à laquelle l'aide à l'approche de précision peut être utilisée sans les références visuelles requises ;</w:t>
      </w:r>
    </w:p>
    <w:p w14:paraId="190552F0" w14:textId="77777777" w:rsidR="0055579E" w:rsidRPr="00331984" w:rsidRDefault="0055579E" w:rsidP="002C4315">
      <w:pPr>
        <w:pStyle w:val="opsa1i"/>
        <w:numPr>
          <w:ilvl w:val="1"/>
          <w:numId w:val="48"/>
        </w:numPr>
        <w:spacing w:line="360" w:lineRule="auto"/>
        <w:ind w:firstLine="567"/>
        <w:rPr>
          <w:sz w:val="20"/>
          <w:szCs w:val="20"/>
        </w:rPr>
      </w:pPr>
      <w:r w:rsidRPr="00331984">
        <w:rPr>
          <w:sz w:val="20"/>
          <w:szCs w:val="20"/>
        </w:rPr>
        <w:t>l'OCH correspondant à la catégorie de l'avion considéré ;</w:t>
      </w:r>
    </w:p>
    <w:p w14:paraId="7C4B8EA9" w14:textId="77777777" w:rsidR="0055579E" w:rsidRPr="00331984" w:rsidRDefault="0055579E" w:rsidP="002C4315">
      <w:pPr>
        <w:pStyle w:val="opsa1i"/>
        <w:numPr>
          <w:ilvl w:val="1"/>
          <w:numId w:val="48"/>
        </w:numPr>
        <w:spacing w:line="360" w:lineRule="auto"/>
        <w:ind w:firstLine="567"/>
        <w:rPr>
          <w:sz w:val="20"/>
          <w:szCs w:val="20"/>
        </w:rPr>
      </w:pPr>
      <w:r w:rsidRPr="00331984">
        <w:rPr>
          <w:sz w:val="20"/>
          <w:szCs w:val="20"/>
        </w:rPr>
        <w:t>ou 200 ft.</w:t>
      </w:r>
    </w:p>
    <w:p w14:paraId="79ACE28D" w14:textId="77777777" w:rsidR="0055579E" w:rsidRPr="00331984" w:rsidRDefault="0055579E" w:rsidP="002C4315">
      <w:pPr>
        <w:pStyle w:val="opsa1"/>
        <w:numPr>
          <w:ilvl w:val="0"/>
          <w:numId w:val="48"/>
        </w:numPr>
        <w:spacing w:line="360" w:lineRule="auto"/>
        <w:ind w:left="993" w:hanging="426"/>
        <w:rPr>
          <w:sz w:val="20"/>
          <w:szCs w:val="20"/>
        </w:rPr>
      </w:pPr>
      <w:r w:rsidRPr="00331984">
        <w:rPr>
          <w:i/>
          <w:sz w:val="20"/>
          <w:szCs w:val="20"/>
        </w:rPr>
        <w:t>Références Visuelles</w:t>
      </w:r>
      <w:r w:rsidRPr="00331984">
        <w:rPr>
          <w:sz w:val="20"/>
          <w:szCs w:val="20"/>
        </w:rPr>
        <w:t xml:space="preserve"> -</w:t>
      </w:r>
      <w:r w:rsidRPr="00331984">
        <w:rPr>
          <w:sz w:val="20"/>
          <w:szCs w:val="20"/>
        </w:rPr>
        <w:tab/>
        <w:t xml:space="preserve"> Un pilote n'est pas autorisé à poursuivre une approche au-dessous de la hauteur de décision de catégorie I déterminée conformément aux dispositions du </w:t>
      </w:r>
      <w:r w:rsidR="00A96E6A" w:rsidRPr="00331984">
        <w:rPr>
          <w:sz w:val="20"/>
          <w:szCs w:val="20"/>
        </w:rPr>
        <w:t>§</w:t>
      </w:r>
      <w:r w:rsidRPr="00331984">
        <w:rPr>
          <w:sz w:val="20"/>
          <w:szCs w:val="20"/>
        </w:rPr>
        <w:t xml:space="preserve"> (c)(2) ci-dessus, à moins qu'une au moins des références visuelles mentionnées ci-après, concernant la piste qu'il est prévu d'utiliser, ne soit distinctement visible et identifiable par le pilote :</w:t>
      </w:r>
    </w:p>
    <w:p w14:paraId="787C307B" w14:textId="77777777" w:rsidR="0055579E" w:rsidRPr="00331984" w:rsidRDefault="0055579E" w:rsidP="002C4315">
      <w:pPr>
        <w:pStyle w:val="OPSa1i0"/>
        <w:numPr>
          <w:ilvl w:val="0"/>
          <w:numId w:val="49"/>
        </w:numPr>
        <w:ind w:firstLine="567"/>
        <w:rPr>
          <w:sz w:val="20"/>
          <w:szCs w:val="20"/>
        </w:rPr>
      </w:pPr>
      <w:r w:rsidRPr="00331984">
        <w:rPr>
          <w:sz w:val="20"/>
          <w:szCs w:val="20"/>
        </w:rPr>
        <w:t>un élément du balisage lumineux d'approche ;</w:t>
      </w:r>
      <w:r w:rsidRPr="00331984">
        <w:rPr>
          <w:sz w:val="20"/>
          <w:szCs w:val="20"/>
        </w:rPr>
        <w:tab/>
      </w:r>
    </w:p>
    <w:p w14:paraId="4F5CE93A"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le seuil ;</w:t>
      </w:r>
    </w:p>
    <w:p w14:paraId="3A6C2A5E"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les marques de seuil ;</w:t>
      </w:r>
    </w:p>
    <w:p w14:paraId="62A218E2"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les feux de seuil ;</w:t>
      </w:r>
    </w:p>
    <w:p w14:paraId="7FA193E7"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les feux d'identification du seuil ;</w:t>
      </w:r>
    </w:p>
    <w:p w14:paraId="74B40425"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l'indicateur lumineux d'angle d'approche ;</w:t>
      </w:r>
    </w:p>
    <w:p w14:paraId="390FE9C4"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l'aire de toucher des roues ou les marques de l'aire de toucher des roues ;</w:t>
      </w:r>
    </w:p>
    <w:p w14:paraId="3287D474"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les feux de l'aire de toucher des roues ;</w:t>
      </w:r>
    </w:p>
    <w:p w14:paraId="1FEE2E39" w14:textId="77777777" w:rsidR="0055579E" w:rsidRPr="00331984" w:rsidRDefault="0055579E" w:rsidP="00DE2D3E">
      <w:pPr>
        <w:pStyle w:val="OPSa1i0"/>
        <w:tabs>
          <w:tab w:val="clear" w:pos="360"/>
          <w:tab w:val="num" w:pos="1571"/>
        </w:tabs>
        <w:ind w:left="567" w:firstLine="567"/>
        <w:rPr>
          <w:sz w:val="20"/>
          <w:szCs w:val="20"/>
        </w:rPr>
      </w:pPr>
      <w:r w:rsidRPr="00331984">
        <w:rPr>
          <w:sz w:val="20"/>
          <w:szCs w:val="20"/>
        </w:rPr>
        <w:t>les feux de bordure de piste.</w:t>
      </w:r>
    </w:p>
    <w:p w14:paraId="0F701082" w14:textId="77777777" w:rsidR="0055579E" w:rsidRPr="00331984" w:rsidRDefault="0055579E" w:rsidP="002C4315">
      <w:pPr>
        <w:pStyle w:val="opsa1"/>
        <w:numPr>
          <w:ilvl w:val="0"/>
          <w:numId w:val="48"/>
        </w:numPr>
        <w:ind w:left="993" w:hanging="426"/>
        <w:rPr>
          <w:sz w:val="20"/>
          <w:szCs w:val="20"/>
        </w:rPr>
      </w:pPr>
      <w:r w:rsidRPr="00331984">
        <w:rPr>
          <w:i/>
          <w:sz w:val="20"/>
          <w:szCs w:val="20"/>
        </w:rPr>
        <w:t xml:space="preserve">RVR </w:t>
      </w:r>
      <w:r w:rsidR="007532C2" w:rsidRPr="00331984">
        <w:rPr>
          <w:i/>
          <w:sz w:val="20"/>
          <w:szCs w:val="20"/>
        </w:rPr>
        <w:t>d’application</w:t>
      </w:r>
      <w:r w:rsidRPr="00331984">
        <w:rPr>
          <w:sz w:val="20"/>
          <w:szCs w:val="20"/>
        </w:rPr>
        <w:t xml:space="preserve"> - Les minimums les plus faibles devant être utilisés par un exploitant pour les opérations de catégorie I sont :</w:t>
      </w:r>
    </w:p>
    <w:p w14:paraId="59360FDC" w14:textId="77777777" w:rsidR="007532C2" w:rsidRPr="00331984" w:rsidRDefault="007532C2" w:rsidP="007532C2">
      <w:pPr>
        <w:pStyle w:val="S1Niveau3"/>
        <w:numPr>
          <w:ilvl w:val="0"/>
          <w:numId w:val="0"/>
        </w:numPr>
        <w:ind w:left="567"/>
        <w:jc w:val="center"/>
        <w:rPr>
          <w:rFonts w:cs="Arial"/>
          <w:b/>
          <w:sz w:val="20"/>
          <w:szCs w:val="20"/>
        </w:rPr>
      </w:pPr>
      <w:r w:rsidRPr="00331984">
        <w:rPr>
          <w:rFonts w:cs="Arial"/>
          <w:b/>
          <w:sz w:val="20"/>
          <w:szCs w:val="20"/>
        </w:rPr>
        <w:t>Tableau 5</w:t>
      </w:r>
    </w:p>
    <w:p w14:paraId="0A0B5373" w14:textId="77777777" w:rsidR="007532C2" w:rsidRPr="00331984" w:rsidRDefault="007532C2" w:rsidP="007532C2">
      <w:pPr>
        <w:pStyle w:val="S1Niveau3"/>
        <w:numPr>
          <w:ilvl w:val="0"/>
          <w:numId w:val="0"/>
        </w:numPr>
        <w:ind w:left="567"/>
        <w:jc w:val="center"/>
        <w:rPr>
          <w:rFonts w:cs="Arial"/>
          <w:b/>
          <w:sz w:val="20"/>
          <w:szCs w:val="20"/>
        </w:rPr>
      </w:pPr>
      <w:r w:rsidRPr="00331984">
        <w:rPr>
          <w:rFonts w:cs="Arial"/>
          <w:b/>
          <w:sz w:val="20"/>
          <w:szCs w:val="20"/>
        </w:rPr>
        <w:t>RVR pour une approche de catégorie I et installations et hauteur de décision associées</w:t>
      </w:r>
    </w:p>
    <w:p w14:paraId="6F8D2529" w14:textId="77777777" w:rsidR="007532C2" w:rsidRPr="00331984" w:rsidRDefault="007532C2" w:rsidP="007532C2">
      <w:pPr>
        <w:pStyle w:val="S1Niveau3"/>
        <w:numPr>
          <w:ilvl w:val="0"/>
          <w:numId w:val="0"/>
        </w:numPr>
        <w:ind w:left="567"/>
        <w:rPr>
          <w:rFonts w:cs="Arial"/>
          <w:sz w:val="20"/>
          <w:szCs w:val="20"/>
        </w:rPr>
      </w:pPr>
    </w:p>
    <w:tbl>
      <w:tblPr>
        <w:tblW w:w="0" w:type="auto"/>
        <w:tblInd w:w="708" w:type="dxa"/>
        <w:tblLayout w:type="fixed"/>
        <w:tblCellMar>
          <w:left w:w="0" w:type="dxa"/>
          <w:right w:w="0" w:type="dxa"/>
        </w:tblCellMar>
        <w:tblLook w:val="0000" w:firstRow="0" w:lastRow="0" w:firstColumn="0" w:lastColumn="0" w:noHBand="0" w:noVBand="0"/>
      </w:tblPr>
      <w:tblGrid>
        <w:gridCol w:w="1559"/>
        <w:gridCol w:w="1560"/>
        <w:gridCol w:w="1559"/>
        <w:gridCol w:w="1276"/>
        <w:gridCol w:w="1274"/>
        <w:gridCol w:w="29"/>
      </w:tblGrid>
      <w:tr w:rsidR="005E1B00" w:rsidRPr="00331984" w14:paraId="3139AB18" w14:textId="77777777" w:rsidTr="007C627E">
        <w:trPr>
          <w:gridAfter w:val="1"/>
          <w:wAfter w:w="29" w:type="dxa"/>
          <w:trHeight w:hRule="exact" w:val="395"/>
        </w:trPr>
        <w:tc>
          <w:tcPr>
            <w:tcW w:w="7228" w:type="dxa"/>
            <w:gridSpan w:val="5"/>
            <w:tcBorders>
              <w:top w:val="single" w:sz="4" w:space="0" w:color="auto"/>
              <w:left w:val="nil"/>
              <w:bottom w:val="single" w:sz="2" w:space="0" w:color="363435"/>
              <w:right w:val="nil"/>
            </w:tcBorders>
          </w:tcPr>
          <w:p w14:paraId="14D7938D" w14:textId="77777777" w:rsidR="007532C2" w:rsidRPr="00331984" w:rsidRDefault="007532C2" w:rsidP="007C627E">
            <w:pPr>
              <w:widowControl w:val="0"/>
              <w:tabs>
                <w:tab w:val="left" w:pos="1631"/>
              </w:tabs>
              <w:autoSpaceDE w:val="0"/>
              <w:autoSpaceDN w:val="0"/>
              <w:adjustRightInd w:val="0"/>
              <w:spacing w:before="60"/>
              <w:ind w:left="410"/>
              <w:jc w:val="center"/>
              <w:rPr>
                <w:rFonts w:ascii="Arial" w:hAnsi="Arial" w:cs="Arial"/>
                <w:b/>
                <w:sz w:val="20"/>
                <w:szCs w:val="20"/>
              </w:rPr>
            </w:pPr>
            <w:r w:rsidRPr="00331984">
              <w:rPr>
                <w:rFonts w:ascii="Arial" w:hAnsi="Arial" w:cs="Arial"/>
                <w:b/>
                <w:sz w:val="20"/>
                <w:szCs w:val="20"/>
              </w:rPr>
              <w:t>Minima de catégorie 1</w:t>
            </w:r>
          </w:p>
          <w:p w14:paraId="2D44533A" w14:textId="77777777" w:rsidR="007532C2" w:rsidRPr="00331984" w:rsidRDefault="007532C2" w:rsidP="007C627E">
            <w:pPr>
              <w:widowControl w:val="0"/>
              <w:autoSpaceDE w:val="0"/>
              <w:autoSpaceDN w:val="0"/>
              <w:adjustRightInd w:val="0"/>
              <w:spacing w:before="10" w:line="130" w:lineRule="exact"/>
              <w:jc w:val="center"/>
              <w:rPr>
                <w:rFonts w:ascii="Arial" w:hAnsi="Arial" w:cs="Arial"/>
                <w:b/>
                <w:sz w:val="20"/>
                <w:szCs w:val="20"/>
              </w:rPr>
            </w:pPr>
          </w:p>
        </w:tc>
      </w:tr>
      <w:tr w:rsidR="005E1B00" w:rsidRPr="00331984" w14:paraId="42363AB3" w14:textId="77777777" w:rsidTr="007C627E">
        <w:trPr>
          <w:trHeight w:hRule="exact" w:val="389"/>
        </w:trPr>
        <w:tc>
          <w:tcPr>
            <w:tcW w:w="1559" w:type="dxa"/>
            <w:tcBorders>
              <w:top w:val="nil"/>
              <w:left w:val="nil"/>
              <w:bottom w:val="single" w:sz="2" w:space="0" w:color="363435"/>
              <w:right w:val="nil"/>
            </w:tcBorders>
          </w:tcPr>
          <w:p w14:paraId="0C657517" w14:textId="77777777" w:rsidR="00001CA1" w:rsidRPr="00331984" w:rsidRDefault="00001CA1" w:rsidP="007C627E">
            <w:pPr>
              <w:widowControl w:val="0"/>
              <w:autoSpaceDE w:val="0"/>
              <w:autoSpaceDN w:val="0"/>
              <w:adjustRightInd w:val="0"/>
              <w:spacing w:before="60"/>
              <w:ind w:left="410"/>
              <w:jc w:val="center"/>
              <w:rPr>
                <w:rFonts w:ascii="Arial" w:hAnsi="Arial" w:cs="Arial"/>
                <w:b/>
                <w:sz w:val="20"/>
                <w:szCs w:val="20"/>
              </w:rPr>
            </w:pPr>
          </w:p>
        </w:tc>
        <w:tc>
          <w:tcPr>
            <w:tcW w:w="5698" w:type="dxa"/>
            <w:gridSpan w:val="5"/>
            <w:tcBorders>
              <w:top w:val="nil"/>
              <w:left w:val="single" w:sz="2" w:space="0" w:color="363435"/>
              <w:bottom w:val="single" w:sz="4" w:space="0" w:color="auto"/>
              <w:right w:val="nil"/>
            </w:tcBorders>
          </w:tcPr>
          <w:p w14:paraId="2B499DC4" w14:textId="77777777" w:rsidR="00001CA1" w:rsidRPr="00331984" w:rsidRDefault="00001CA1" w:rsidP="007C627E">
            <w:pPr>
              <w:widowControl w:val="0"/>
              <w:tabs>
                <w:tab w:val="left" w:pos="1631"/>
              </w:tabs>
              <w:autoSpaceDE w:val="0"/>
              <w:autoSpaceDN w:val="0"/>
              <w:adjustRightInd w:val="0"/>
              <w:spacing w:before="60" w:line="130" w:lineRule="exact"/>
              <w:ind w:left="410"/>
              <w:jc w:val="center"/>
              <w:rPr>
                <w:rFonts w:ascii="Arial" w:hAnsi="Arial" w:cs="Arial"/>
                <w:b/>
                <w:sz w:val="20"/>
                <w:szCs w:val="20"/>
              </w:rPr>
            </w:pPr>
            <w:r w:rsidRPr="00331984">
              <w:rPr>
                <w:rFonts w:ascii="Arial" w:hAnsi="Arial" w:cs="Arial"/>
                <w:b/>
                <w:sz w:val="20"/>
                <w:szCs w:val="20"/>
              </w:rPr>
              <w:t>Installations  / RVR  (note 5)</w:t>
            </w:r>
          </w:p>
        </w:tc>
      </w:tr>
      <w:tr w:rsidR="005E1B00" w:rsidRPr="00331984" w14:paraId="7B8DB637" w14:textId="77777777" w:rsidTr="007C627E">
        <w:trPr>
          <w:trHeight w:hRule="exact" w:val="517"/>
        </w:trPr>
        <w:tc>
          <w:tcPr>
            <w:tcW w:w="1559" w:type="dxa"/>
            <w:tcBorders>
              <w:top w:val="nil"/>
              <w:left w:val="nil"/>
              <w:bottom w:val="single" w:sz="2" w:space="0" w:color="363435"/>
              <w:right w:val="single" w:sz="4" w:space="0" w:color="auto"/>
            </w:tcBorders>
          </w:tcPr>
          <w:p w14:paraId="3576BE58" w14:textId="77777777" w:rsidR="00AC547B" w:rsidRPr="00331984" w:rsidRDefault="00AC547B" w:rsidP="007C627E">
            <w:pPr>
              <w:widowControl w:val="0"/>
              <w:autoSpaceDE w:val="0"/>
              <w:autoSpaceDN w:val="0"/>
              <w:adjustRightInd w:val="0"/>
              <w:spacing w:before="60"/>
              <w:ind w:left="410"/>
              <w:jc w:val="center"/>
              <w:rPr>
                <w:rFonts w:ascii="Arial" w:hAnsi="Arial" w:cs="Arial"/>
                <w:sz w:val="20"/>
                <w:szCs w:val="20"/>
              </w:rPr>
            </w:pPr>
          </w:p>
        </w:tc>
        <w:tc>
          <w:tcPr>
            <w:tcW w:w="1560" w:type="dxa"/>
            <w:tcBorders>
              <w:top w:val="single" w:sz="4" w:space="0" w:color="auto"/>
              <w:left w:val="single" w:sz="4" w:space="0" w:color="auto"/>
              <w:bottom w:val="single" w:sz="4" w:space="0" w:color="auto"/>
              <w:right w:val="single" w:sz="4" w:space="0" w:color="auto"/>
            </w:tcBorders>
          </w:tcPr>
          <w:p w14:paraId="2770FD3A" w14:textId="77777777" w:rsidR="00AC547B" w:rsidRPr="00331984" w:rsidRDefault="00AC547B" w:rsidP="007C627E">
            <w:pPr>
              <w:pStyle w:val="opsa1"/>
              <w:widowControl w:val="0"/>
              <w:tabs>
                <w:tab w:val="left" w:pos="1631"/>
              </w:tabs>
              <w:spacing w:before="0" w:after="0"/>
              <w:ind w:left="567"/>
              <w:jc w:val="center"/>
              <w:rPr>
                <w:sz w:val="20"/>
                <w:szCs w:val="20"/>
              </w:rPr>
            </w:pPr>
            <w:r w:rsidRPr="00331984">
              <w:rPr>
                <w:sz w:val="20"/>
                <w:szCs w:val="20"/>
              </w:rPr>
              <w:t>complètes</w:t>
            </w:r>
          </w:p>
          <w:p w14:paraId="34AF69F2" w14:textId="77777777" w:rsidR="00AC547B" w:rsidRPr="00331984" w:rsidRDefault="00AC547B" w:rsidP="007C627E">
            <w:pPr>
              <w:pStyle w:val="opsa1"/>
              <w:spacing w:before="0" w:after="0"/>
              <w:ind w:left="567"/>
              <w:jc w:val="center"/>
              <w:rPr>
                <w:sz w:val="20"/>
                <w:szCs w:val="20"/>
              </w:rPr>
            </w:pPr>
            <w:r w:rsidRPr="00331984">
              <w:rPr>
                <w:sz w:val="20"/>
                <w:szCs w:val="20"/>
              </w:rPr>
              <w:t>(notes 1 et 6)</w:t>
            </w:r>
          </w:p>
        </w:tc>
        <w:tc>
          <w:tcPr>
            <w:tcW w:w="1559" w:type="dxa"/>
            <w:tcBorders>
              <w:top w:val="single" w:sz="4" w:space="0" w:color="auto"/>
              <w:left w:val="single" w:sz="4" w:space="0" w:color="auto"/>
              <w:bottom w:val="single" w:sz="4" w:space="0" w:color="auto"/>
              <w:right w:val="single" w:sz="4" w:space="0" w:color="auto"/>
            </w:tcBorders>
          </w:tcPr>
          <w:p w14:paraId="48803484" w14:textId="77777777" w:rsidR="00AC547B" w:rsidRPr="00331984" w:rsidRDefault="00AC547B" w:rsidP="007C627E">
            <w:pPr>
              <w:pStyle w:val="opsa1"/>
              <w:widowControl w:val="0"/>
              <w:tabs>
                <w:tab w:val="left" w:pos="1631"/>
              </w:tabs>
              <w:spacing w:before="0" w:after="0"/>
              <w:ind w:left="567"/>
              <w:jc w:val="center"/>
              <w:rPr>
                <w:sz w:val="20"/>
                <w:szCs w:val="20"/>
              </w:rPr>
            </w:pPr>
            <w:r w:rsidRPr="00331984">
              <w:rPr>
                <w:sz w:val="20"/>
                <w:szCs w:val="20"/>
              </w:rPr>
              <w:t>complètes</w:t>
            </w:r>
          </w:p>
          <w:p w14:paraId="796B905B" w14:textId="77777777" w:rsidR="00AC547B" w:rsidRPr="00331984" w:rsidRDefault="00AC547B" w:rsidP="007C627E">
            <w:pPr>
              <w:pStyle w:val="opsa1"/>
              <w:spacing w:before="0" w:after="0"/>
              <w:ind w:left="567"/>
              <w:jc w:val="center"/>
              <w:rPr>
                <w:sz w:val="20"/>
                <w:szCs w:val="20"/>
              </w:rPr>
            </w:pPr>
            <w:r w:rsidRPr="00331984">
              <w:rPr>
                <w:sz w:val="20"/>
                <w:szCs w:val="20"/>
              </w:rPr>
              <w:t>(notes 1 et 6)</w:t>
            </w:r>
          </w:p>
        </w:tc>
        <w:tc>
          <w:tcPr>
            <w:tcW w:w="1276" w:type="dxa"/>
            <w:tcBorders>
              <w:top w:val="single" w:sz="4" w:space="0" w:color="auto"/>
              <w:left w:val="single" w:sz="4" w:space="0" w:color="auto"/>
              <w:bottom w:val="single" w:sz="4" w:space="0" w:color="auto"/>
              <w:right w:val="single" w:sz="4" w:space="0" w:color="auto"/>
            </w:tcBorders>
          </w:tcPr>
          <w:p w14:paraId="2E8DDC2F" w14:textId="77777777" w:rsidR="00AC547B" w:rsidRPr="00331984" w:rsidRDefault="008C7D3F" w:rsidP="007C627E">
            <w:pPr>
              <w:pStyle w:val="opsa1"/>
              <w:spacing w:before="0" w:after="0"/>
              <w:jc w:val="center"/>
              <w:rPr>
                <w:sz w:val="20"/>
                <w:szCs w:val="20"/>
              </w:rPr>
            </w:pPr>
            <w:r w:rsidRPr="00331984">
              <w:rPr>
                <w:sz w:val="20"/>
                <w:szCs w:val="20"/>
              </w:rPr>
              <w:t>complètes</w:t>
            </w:r>
          </w:p>
          <w:p w14:paraId="1344CAEC" w14:textId="77777777" w:rsidR="008C7D3F" w:rsidRPr="00331984" w:rsidRDefault="008C7D3F" w:rsidP="007C627E">
            <w:pPr>
              <w:pStyle w:val="opsa1"/>
              <w:spacing w:before="0" w:after="0"/>
              <w:jc w:val="center"/>
              <w:rPr>
                <w:sz w:val="20"/>
                <w:szCs w:val="20"/>
              </w:rPr>
            </w:pPr>
            <w:r w:rsidRPr="00331984">
              <w:rPr>
                <w:sz w:val="20"/>
                <w:szCs w:val="20"/>
              </w:rPr>
              <w:t>(notes 3 et 6)</w:t>
            </w:r>
          </w:p>
        </w:tc>
        <w:tc>
          <w:tcPr>
            <w:tcW w:w="1303" w:type="dxa"/>
            <w:gridSpan w:val="2"/>
            <w:tcBorders>
              <w:left w:val="single" w:sz="4" w:space="0" w:color="auto"/>
            </w:tcBorders>
          </w:tcPr>
          <w:p w14:paraId="51297D06" w14:textId="77777777" w:rsidR="00AC547B" w:rsidRPr="00331984" w:rsidRDefault="008C7D3F" w:rsidP="007C627E">
            <w:pPr>
              <w:pStyle w:val="opsa1"/>
              <w:spacing w:before="0" w:after="0"/>
              <w:jc w:val="center"/>
              <w:rPr>
                <w:sz w:val="20"/>
                <w:szCs w:val="20"/>
              </w:rPr>
            </w:pPr>
            <w:r w:rsidRPr="00331984">
              <w:rPr>
                <w:sz w:val="20"/>
                <w:szCs w:val="20"/>
              </w:rPr>
              <w:t>complètes</w:t>
            </w:r>
          </w:p>
          <w:p w14:paraId="3FAE3F59" w14:textId="77777777" w:rsidR="008C7D3F" w:rsidRPr="00331984" w:rsidRDefault="008C7D3F" w:rsidP="007C627E">
            <w:pPr>
              <w:pStyle w:val="opsa1"/>
              <w:spacing w:before="0" w:after="0"/>
              <w:jc w:val="center"/>
              <w:rPr>
                <w:sz w:val="20"/>
                <w:szCs w:val="20"/>
              </w:rPr>
            </w:pPr>
            <w:r w:rsidRPr="00331984">
              <w:rPr>
                <w:sz w:val="20"/>
                <w:szCs w:val="20"/>
              </w:rPr>
              <w:t>(notes  4 et 6)</w:t>
            </w:r>
          </w:p>
          <w:p w14:paraId="1AC10FF4" w14:textId="77777777" w:rsidR="008C7D3F" w:rsidRPr="00331984" w:rsidRDefault="008C7D3F" w:rsidP="007C627E">
            <w:pPr>
              <w:pStyle w:val="opsa1"/>
              <w:spacing w:after="0"/>
              <w:jc w:val="center"/>
              <w:rPr>
                <w:sz w:val="20"/>
                <w:szCs w:val="20"/>
              </w:rPr>
            </w:pPr>
          </w:p>
        </w:tc>
      </w:tr>
      <w:tr w:rsidR="005E1B00" w:rsidRPr="00331984" w14:paraId="37C36F5C" w14:textId="77777777" w:rsidTr="007C627E">
        <w:trPr>
          <w:trHeight w:hRule="exact" w:val="317"/>
        </w:trPr>
        <w:tc>
          <w:tcPr>
            <w:tcW w:w="1559" w:type="dxa"/>
            <w:tcBorders>
              <w:top w:val="single" w:sz="2" w:space="0" w:color="363435"/>
              <w:left w:val="nil"/>
              <w:bottom w:val="single" w:sz="2" w:space="0" w:color="363435"/>
              <w:right w:val="nil"/>
            </w:tcBorders>
          </w:tcPr>
          <w:p w14:paraId="06944D20" w14:textId="77777777" w:rsidR="00001CA1" w:rsidRPr="00331984" w:rsidRDefault="00001CA1" w:rsidP="007C627E">
            <w:pPr>
              <w:widowControl w:val="0"/>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200ft</w:t>
            </w:r>
          </w:p>
        </w:tc>
        <w:tc>
          <w:tcPr>
            <w:tcW w:w="1560" w:type="dxa"/>
            <w:tcBorders>
              <w:top w:val="single" w:sz="4" w:space="0" w:color="auto"/>
              <w:left w:val="single" w:sz="2" w:space="0" w:color="363435"/>
              <w:bottom w:val="single" w:sz="2" w:space="0" w:color="363435"/>
              <w:right w:val="single" w:sz="2" w:space="0" w:color="363435"/>
            </w:tcBorders>
          </w:tcPr>
          <w:p w14:paraId="025F82E5" w14:textId="77777777" w:rsidR="00001CA1" w:rsidRPr="00331984" w:rsidRDefault="00001CA1"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550 m</w:t>
            </w:r>
          </w:p>
        </w:tc>
        <w:tc>
          <w:tcPr>
            <w:tcW w:w="1559" w:type="dxa"/>
            <w:tcBorders>
              <w:top w:val="single" w:sz="4" w:space="0" w:color="auto"/>
              <w:left w:val="single" w:sz="2" w:space="0" w:color="363435"/>
              <w:bottom w:val="single" w:sz="2" w:space="0" w:color="363435"/>
              <w:right w:val="single" w:sz="2" w:space="0" w:color="363435"/>
            </w:tcBorders>
          </w:tcPr>
          <w:p w14:paraId="252D3C7F"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700</w:t>
            </w:r>
            <w:r w:rsidR="00001CA1" w:rsidRPr="00331984">
              <w:rPr>
                <w:rFonts w:ascii="Arial" w:hAnsi="Arial" w:cs="Arial"/>
                <w:sz w:val="20"/>
                <w:szCs w:val="20"/>
              </w:rPr>
              <w:t xml:space="preserve"> m</w:t>
            </w:r>
          </w:p>
        </w:tc>
        <w:tc>
          <w:tcPr>
            <w:tcW w:w="1276" w:type="dxa"/>
            <w:tcBorders>
              <w:top w:val="single" w:sz="4" w:space="0" w:color="auto"/>
              <w:left w:val="single" w:sz="2" w:space="0" w:color="363435"/>
              <w:bottom w:val="single" w:sz="2" w:space="0" w:color="363435"/>
              <w:right w:val="single" w:sz="2" w:space="0" w:color="363435"/>
            </w:tcBorders>
          </w:tcPr>
          <w:p w14:paraId="53769B8B"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800</w:t>
            </w:r>
            <w:r w:rsidR="00001CA1" w:rsidRPr="00331984">
              <w:rPr>
                <w:rFonts w:ascii="Arial" w:hAnsi="Arial" w:cs="Arial"/>
                <w:sz w:val="20"/>
                <w:szCs w:val="20"/>
              </w:rPr>
              <w:t xml:space="preserve"> m</w:t>
            </w:r>
          </w:p>
        </w:tc>
        <w:tc>
          <w:tcPr>
            <w:tcW w:w="1303" w:type="dxa"/>
            <w:gridSpan w:val="2"/>
            <w:tcBorders>
              <w:top w:val="single" w:sz="4" w:space="0" w:color="auto"/>
              <w:left w:val="single" w:sz="2" w:space="0" w:color="363435"/>
              <w:bottom w:val="single" w:sz="2" w:space="0" w:color="363435"/>
              <w:right w:val="nil"/>
            </w:tcBorders>
          </w:tcPr>
          <w:p w14:paraId="083A1850" w14:textId="77777777" w:rsidR="00001CA1" w:rsidRPr="00331984" w:rsidRDefault="00001CA1"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 xml:space="preserve">1 </w:t>
            </w:r>
            <w:r w:rsidR="008C7D3F" w:rsidRPr="00331984">
              <w:rPr>
                <w:rFonts w:ascii="Arial" w:hAnsi="Arial" w:cs="Arial"/>
                <w:sz w:val="20"/>
                <w:szCs w:val="20"/>
              </w:rPr>
              <w:t>0</w:t>
            </w:r>
            <w:r w:rsidRPr="00331984">
              <w:rPr>
                <w:rFonts w:ascii="Arial" w:hAnsi="Arial" w:cs="Arial"/>
                <w:sz w:val="20"/>
                <w:szCs w:val="20"/>
              </w:rPr>
              <w:t>00 m</w:t>
            </w:r>
          </w:p>
        </w:tc>
      </w:tr>
      <w:tr w:rsidR="005E1B00" w:rsidRPr="00331984" w14:paraId="6AEAABC7" w14:textId="77777777" w:rsidTr="007C627E">
        <w:trPr>
          <w:trHeight w:hRule="exact" w:val="307"/>
        </w:trPr>
        <w:tc>
          <w:tcPr>
            <w:tcW w:w="1559" w:type="dxa"/>
            <w:tcBorders>
              <w:top w:val="single" w:sz="2" w:space="0" w:color="363435"/>
              <w:left w:val="nil"/>
              <w:bottom w:val="single" w:sz="2" w:space="0" w:color="363435"/>
              <w:right w:val="nil"/>
            </w:tcBorders>
          </w:tcPr>
          <w:p w14:paraId="5F93DC09" w14:textId="77777777" w:rsidR="00001CA1" w:rsidRPr="00331984" w:rsidRDefault="00001CA1"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201-250 ft</w:t>
            </w:r>
          </w:p>
        </w:tc>
        <w:tc>
          <w:tcPr>
            <w:tcW w:w="1560" w:type="dxa"/>
            <w:tcBorders>
              <w:top w:val="single" w:sz="2" w:space="0" w:color="363435"/>
              <w:left w:val="single" w:sz="2" w:space="0" w:color="363435"/>
              <w:bottom w:val="single" w:sz="2" w:space="0" w:color="363435"/>
              <w:right w:val="single" w:sz="2" w:space="0" w:color="363435"/>
            </w:tcBorders>
          </w:tcPr>
          <w:p w14:paraId="466D2747"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600</w:t>
            </w:r>
            <w:r w:rsidR="00001CA1" w:rsidRPr="00331984">
              <w:rPr>
                <w:rFonts w:ascii="Arial" w:hAnsi="Arial" w:cs="Arial"/>
                <w:sz w:val="20"/>
                <w:szCs w:val="20"/>
              </w:rPr>
              <w:t xml:space="preserve"> m</w:t>
            </w:r>
          </w:p>
        </w:tc>
        <w:tc>
          <w:tcPr>
            <w:tcW w:w="1559" w:type="dxa"/>
            <w:tcBorders>
              <w:top w:val="single" w:sz="2" w:space="0" w:color="363435"/>
              <w:left w:val="single" w:sz="2" w:space="0" w:color="363435"/>
              <w:bottom w:val="single" w:sz="2" w:space="0" w:color="363435"/>
              <w:right w:val="single" w:sz="2" w:space="0" w:color="363435"/>
            </w:tcBorders>
          </w:tcPr>
          <w:p w14:paraId="648898BF"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700</w:t>
            </w:r>
            <w:r w:rsidR="00001CA1" w:rsidRPr="00331984">
              <w:rPr>
                <w:rFonts w:ascii="Arial" w:hAnsi="Arial" w:cs="Arial"/>
                <w:sz w:val="20"/>
                <w:szCs w:val="20"/>
              </w:rPr>
              <w:t xml:space="preserve"> m</w:t>
            </w:r>
          </w:p>
        </w:tc>
        <w:tc>
          <w:tcPr>
            <w:tcW w:w="1276" w:type="dxa"/>
            <w:tcBorders>
              <w:top w:val="single" w:sz="2" w:space="0" w:color="363435"/>
              <w:left w:val="single" w:sz="2" w:space="0" w:color="363435"/>
              <w:bottom w:val="single" w:sz="2" w:space="0" w:color="363435"/>
              <w:right w:val="single" w:sz="2" w:space="0" w:color="363435"/>
            </w:tcBorders>
          </w:tcPr>
          <w:p w14:paraId="6758BBF0" w14:textId="77777777" w:rsidR="00001CA1" w:rsidRPr="00331984" w:rsidRDefault="00001CA1"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800 m</w:t>
            </w:r>
          </w:p>
        </w:tc>
        <w:tc>
          <w:tcPr>
            <w:tcW w:w="1303" w:type="dxa"/>
            <w:gridSpan w:val="2"/>
            <w:tcBorders>
              <w:top w:val="single" w:sz="2" w:space="0" w:color="363435"/>
              <w:left w:val="single" w:sz="2" w:space="0" w:color="363435"/>
              <w:bottom w:val="single" w:sz="2" w:space="0" w:color="363435"/>
              <w:right w:val="nil"/>
            </w:tcBorders>
          </w:tcPr>
          <w:p w14:paraId="522EDD3F"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1</w:t>
            </w:r>
            <w:r w:rsidR="00001CA1" w:rsidRPr="00331984">
              <w:rPr>
                <w:rFonts w:ascii="Arial" w:hAnsi="Arial" w:cs="Arial"/>
                <w:sz w:val="20"/>
                <w:szCs w:val="20"/>
              </w:rPr>
              <w:t xml:space="preserve"> 000 m</w:t>
            </w:r>
          </w:p>
        </w:tc>
      </w:tr>
      <w:tr w:rsidR="005E1B00" w:rsidRPr="00331984" w14:paraId="080A5E5D" w14:textId="77777777" w:rsidTr="007C627E">
        <w:trPr>
          <w:trHeight w:hRule="exact" w:val="307"/>
        </w:trPr>
        <w:tc>
          <w:tcPr>
            <w:tcW w:w="1559" w:type="dxa"/>
            <w:tcBorders>
              <w:top w:val="single" w:sz="2" w:space="0" w:color="363435"/>
              <w:left w:val="nil"/>
              <w:bottom w:val="single" w:sz="2" w:space="0" w:color="363435"/>
              <w:right w:val="nil"/>
            </w:tcBorders>
          </w:tcPr>
          <w:p w14:paraId="47CCCEBA" w14:textId="77777777" w:rsidR="00001CA1" w:rsidRPr="00331984" w:rsidRDefault="00001CA1"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251-300ft</w:t>
            </w:r>
          </w:p>
        </w:tc>
        <w:tc>
          <w:tcPr>
            <w:tcW w:w="1560" w:type="dxa"/>
            <w:tcBorders>
              <w:top w:val="single" w:sz="2" w:space="0" w:color="363435"/>
              <w:left w:val="single" w:sz="2" w:space="0" w:color="363435"/>
              <w:bottom w:val="single" w:sz="2" w:space="0" w:color="363435"/>
              <w:right w:val="single" w:sz="2" w:space="0" w:color="363435"/>
            </w:tcBorders>
          </w:tcPr>
          <w:p w14:paraId="1723A2E5"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650</w:t>
            </w:r>
            <w:r w:rsidR="00001CA1" w:rsidRPr="00331984">
              <w:rPr>
                <w:rFonts w:ascii="Arial" w:hAnsi="Arial" w:cs="Arial"/>
                <w:sz w:val="20"/>
                <w:szCs w:val="20"/>
              </w:rPr>
              <w:t xml:space="preserve"> m</w:t>
            </w:r>
          </w:p>
        </w:tc>
        <w:tc>
          <w:tcPr>
            <w:tcW w:w="1559" w:type="dxa"/>
            <w:tcBorders>
              <w:top w:val="single" w:sz="2" w:space="0" w:color="363435"/>
              <w:left w:val="single" w:sz="2" w:space="0" w:color="363435"/>
              <w:bottom w:val="single" w:sz="2" w:space="0" w:color="363435"/>
              <w:right w:val="single" w:sz="2" w:space="0" w:color="363435"/>
            </w:tcBorders>
          </w:tcPr>
          <w:p w14:paraId="4D2CDF31"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800</w:t>
            </w:r>
            <w:r w:rsidR="00001CA1" w:rsidRPr="00331984">
              <w:rPr>
                <w:rFonts w:ascii="Arial" w:hAnsi="Arial" w:cs="Arial"/>
                <w:sz w:val="20"/>
                <w:szCs w:val="20"/>
              </w:rPr>
              <w:t xml:space="preserve"> m</w:t>
            </w:r>
          </w:p>
        </w:tc>
        <w:tc>
          <w:tcPr>
            <w:tcW w:w="1276" w:type="dxa"/>
            <w:tcBorders>
              <w:top w:val="single" w:sz="2" w:space="0" w:color="363435"/>
              <w:left w:val="single" w:sz="2" w:space="0" w:color="363435"/>
              <w:bottom w:val="single" w:sz="2" w:space="0" w:color="363435"/>
              <w:right w:val="single" w:sz="2" w:space="0" w:color="363435"/>
            </w:tcBorders>
          </w:tcPr>
          <w:p w14:paraId="4D7B36E3"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9</w:t>
            </w:r>
            <w:r w:rsidR="00001CA1" w:rsidRPr="00331984">
              <w:rPr>
                <w:rFonts w:ascii="Arial" w:hAnsi="Arial" w:cs="Arial"/>
                <w:sz w:val="20"/>
                <w:szCs w:val="20"/>
              </w:rPr>
              <w:t>00 m</w:t>
            </w:r>
          </w:p>
        </w:tc>
        <w:tc>
          <w:tcPr>
            <w:tcW w:w="1303" w:type="dxa"/>
            <w:gridSpan w:val="2"/>
            <w:tcBorders>
              <w:top w:val="single" w:sz="2" w:space="0" w:color="363435"/>
              <w:left w:val="single" w:sz="2" w:space="0" w:color="363435"/>
              <w:bottom w:val="single" w:sz="2" w:space="0" w:color="363435"/>
              <w:right w:val="nil"/>
            </w:tcBorders>
          </w:tcPr>
          <w:p w14:paraId="0AF58560"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1 2</w:t>
            </w:r>
            <w:r w:rsidR="00001CA1" w:rsidRPr="00331984">
              <w:rPr>
                <w:rFonts w:ascii="Arial" w:hAnsi="Arial" w:cs="Arial"/>
                <w:sz w:val="20"/>
                <w:szCs w:val="20"/>
              </w:rPr>
              <w:t>00 m</w:t>
            </w:r>
          </w:p>
        </w:tc>
      </w:tr>
      <w:tr w:rsidR="005E1B00" w:rsidRPr="00331984" w14:paraId="2295B975" w14:textId="77777777" w:rsidTr="007C627E">
        <w:trPr>
          <w:trHeight w:hRule="exact" w:val="341"/>
        </w:trPr>
        <w:tc>
          <w:tcPr>
            <w:tcW w:w="1559" w:type="dxa"/>
            <w:tcBorders>
              <w:top w:val="single" w:sz="2" w:space="0" w:color="363435"/>
              <w:left w:val="nil"/>
              <w:bottom w:val="single" w:sz="2" w:space="0" w:color="363435"/>
              <w:right w:val="nil"/>
            </w:tcBorders>
          </w:tcPr>
          <w:p w14:paraId="10D2C8E4" w14:textId="77777777" w:rsidR="00001CA1" w:rsidRPr="00331984" w:rsidRDefault="00001CA1"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301ft et plus</w:t>
            </w:r>
          </w:p>
        </w:tc>
        <w:tc>
          <w:tcPr>
            <w:tcW w:w="1560" w:type="dxa"/>
            <w:tcBorders>
              <w:top w:val="single" w:sz="2" w:space="0" w:color="363435"/>
              <w:left w:val="single" w:sz="2" w:space="0" w:color="363435"/>
              <w:bottom w:val="single" w:sz="2" w:space="0" w:color="363435"/>
              <w:right w:val="single" w:sz="2" w:space="0" w:color="363435"/>
            </w:tcBorders>
          </w:tcPr>
          <w:p w14:paraId="017181AA"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800</w:t>
            </w:r>
            <w:r w:rsidR="00001CA1" w:rsidRPr="00331984">
              <w:rPr>
                <w:rFonts w:ascii="Arial" w:hAnsi="Arial" w:cs="Arial"/>
                <w:sz w:val="20"/>
                <w:szCs w:val="20"/>
              </w:rPr>
              <w:t xml:space="preserve"> m</w:t>
            </w:r>
          </w:p>
        </w:tc>
        <w:tc>
          <w:tcPr>
            <w:tcW w:w="1559" w:type="dxa"/>
            <w:tcBorders>
              <w:top w:val="single" w:sz="2" w:space="0" w:color="363435"/>
              <w:left w:val="single" w:sz="2" w:space="0" w:color="363435"/>
              <w:bottom w:val="single" w:sz="2" w:space="0" w:color="363435"/>
              <w:right w:val="single" w:sz="2" w:space="0" w:color="363435"/>
            </w:tcBorders>
          </w:tcPr>
          <w:p w14:paraId="7A87F806"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900</w:t>
            </w:r>
            <w:r w:rsidR="00001CA1" w:rsidRPr="00331984">
              <w:rPr>
                <w:rFonts w:ascii="Arial" w:hAnsi="Arial" w:cs="Arial"/>
                <w:sz w:val="20"/>
                <w:szCs w:val="20"/>
              </w:rPr>
              <w:t xml:space="preserve"> m</w:t>
            </w:r>
          </w:p>
        </w:tc>
        <w:tc>
          <w:tcPr>
            <w:tcW w:w="1276" w:type="dxa"/>
            <w:tcBorders>
              <w:top w:val="single" w:sz="2" w:space="0" w:color="363435"/>
              <w:left w:val="single" w:sz="2" w:space="0" w:color="363435"/>
              <w:bottom w:val="single" w:sz="2" w:space="0" w:color="363435"/>
              <w:right w:val="single" w:sz="2" w:space="0" w:color="363435"/>
            </w:tcBorders>
          </w:tcPr>
          <w:p w14:paraId="4D42F0E5"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1</w:t>
            </w:r>
            <w:r w:rsidR="00001CA1" w:rsidRPr="00331984">
              <w:rPr>
                <w:rFonts w:ascii="Arial" w:hAnsi="Arial" w:cs="Arial"/>
                <w:sz w:val="20"/>
                <w:szCs w:val="20"/>
              </w:rPr>
              <w:t xml:space="preserve"> 000 m</w:t>
            </w:r>
          </w:p>
        </w:tc>
        <w:tc>
          <w:tcPr>
            <w:tcW w:w="1303" w:type="dxa"/>
            <w:gridSpan w:val="2"/>
            <w:tcBorders>
              <w:top w:val="single" w:sz="2" w:space="0" w:color="363435"/>
              <w:left w:val="single" w:sz="2" w:space="0" w:color="363435"/>
              <w:bottom w:val="single" w:sz="2" w:space="0" w:color="363435"/>
              <w:right w:val="nil"/>
            </w:tcBorders>
          </w:tcPr>
          <w:p w14:paraId="1C206A2B" w14:textId="77777777" w:rsidR="00001CA1" w:rsidRPr="00331984" w:rsidRDefault="008C7D3F" w:rsidP="007C627E">
            <w:pPr>
              <w:widowControl w:val="0"/>
              <w:tabs>
                <w:tab w:val="left" w:pos="1631"/>
              </w:tabs>
              <w:autoSpaceDE w:val="0"/>
              <w:autoSpaceDN w:val="0"/>
              <w:adjustRightInd w:val="0"/>
              <w:spacing w:before="60"/>
              <w:ind w:left="410"/>
              <w:jc w:val="center"/>
              <w:rPr>
                <w:rFonts w:ascii="Arial" w:hAnsi="Arial" w:cs="Arial"/>
                <w:sz w:val="20"/>
                <w:szCs w:val="20"/>
              </w:rPr>
            </w:pPr>
            <w:r w:rsidRPr="00331984">
              <w:rPr>
                <w:rFonts w:ascii="Arial" w:hAnsi="Arial" w:cs="Arial"/>
                <w:sz w:val="20"/>
                <w:szCs w:val="20"/>
              </w:rPr>
              <w:t>1 2</w:t>
            </w:r>
            <w:r w:rsidR="00001CA1" w:rsidRPr="00331984">
              <w:rPr>
                <w:rFonts w:ascii="Arial" w:hAnsi="Arial" w:cs="Arial"/>
                <w:sz w:val="20"/>
                <w:szCs w:val="20"/>
              </w:rPr>
              <w:t>00 m</w:t>
            </w:r>
          </w:p>
        </w:tc>
      </w:tr>
    </w:tbl>
    <w:p w14:paraId="64F87C11" w14:textId="77777777" w:rsidR="007532C2" w:rsidRPr="00331984" w:rsidRDefault="007532C2" w:rsidP="007532C2">
      <w:pPr>
        <w:pStyle w:val="opsa"/>
        <w:numPr>
          <w:ilvl w:val="0"/>
          <w:numId w:val="0"/>
        </w:numPr>
        <w:spacing w:before="0" w:after="0"/>
        <w:ind w:left="567"/>
        <w:rPr>
          <w:b/>
          <w:bCs/>
          <w:sz w:val="20"/>
          <w:szCs w:val="20"/>
        </w:rPr>
      </w:pPr>
    </w:p>
    <w:p w14:paraId="2BBC8BB7" w14:textId="77777777" w:rsidR="0055579E" w:rsidRPr="00331984" w:rsidRDefault="0055579E" w:rsidP="00DE2D3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 xml:space="preserve">Note 1 : Les installations complètes comprennent les marques de piste, le balisage d'approche (HI/MI) d'une longueur égale ou supérieure à 720 m, les feux de bordure de piste, les feux de seuil et les feux d'extrémité de piste. Les feux doivent être en fonctionnement. </w:t>
      </w:r>
    </w:p>
    <w:p w14:paraId="7B48C8C3" w14:textId="77777777" w:rsidR="0055579E" w:rsidRPr="00331984" w:rsidRDefault="0055579E" w:rsidP="00DE2D3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 xml:space="preserve">Note 2 : Les installations intermédiaires comprennent les marques de pistes, le balisage d'approche (HI/MI) d'une longueur comprise entre 420 et 719 m, les feux de bordure de piste, les feux de seuil et les feux d'extrémité de piste. Les feux doivent être en fonctionnement. </w:t>
      </w:r>
    </w:p>
    <w:p w14:paraId="324AE683" w14:textId="77777777" w:rsidR="0055579E" w:rsidRPr="00331984" w:rsidRDefault="0055579E" w:rsidP="00DE2D3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 xml:space="preserve">Note 3 : Les installations de base comprennent les marques de piste, le balisage d'approche de moins de 420 m, une longueur quelconque de balisage d’approche LI, les feux de bordure de piste, les feux de seuil, les feux d'extrémité de piste. Les feux doivent être en fonctionnement. </w:t>
      </w:r>
    </w:p>
    <w:p w14:paraId="7E7A0B39" w14:textId="77777777" w:rsidR="0055579E" w:rsidRPr="00331984" w:rsidRDefault="0055579E" w:rsidP="00DE2D3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Note 4 :</w:t>
      </w:r>
      <w:r w:rsidR="008E71A8" w:rsidRPr="00331984">
        <w:rPr>
          <w:rFonts w:ascii="Arial" w:hAnsi="Arial" w:cs="Arial"/>
          <w:i/>
          <w:iCs/>
          <w:sz w:val="20"/>
          <w:szCs w:val="20"/>
        </w:rPr>
        <w:t xml:space="preserve"> </w:t>
      </w:r>
      <w:r w:rsidRPr="00331984">
        <w:rPr>
          <w:rFonts w:ascii="Arial" w:hAnsi="Arial" w:cs="Arial"/>
          <w:i/>
          <w:iCs/>
          <w:sz w:val="20"/>
          <w:szCs w:val="20"/>
        </w:rPr>
        <w:t>Les valeurs de cette colonne s’appliquent aux pistes sans balisage lumineux d'approche dotées de marques de piste, avec ou sans feux de bordure de piste, feux de seuil et feux d'extrémité de piste.</w:t>
      </w:r>
    </w:p>
    <w:p w14:paraId="2B0D8F88" w14:textId="77777777" w:rsidR="0055579E" w:rsidRPr="00331984" w:rsidRDefault="0055579E" w:rsidP="00DE2D3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 xml:space="preserve">Note 5 : Les chiffres ci-dessus indiquent soit la RVR transmise, soit la visibilité météo convertie en RVR conformément au </w:t>
      </w:r>
      <w:r w:rsidR="00A96E6A" w:rsidRPr="00331984">
        <w:rPr>
          <w:rFonts w:ascii="Arial" w:hAnsi="Arial" w:cs="Arial"/>
          <w:i/>
          <w:iCs/>
          <w:sz w:val="20"/>
          <w:szCs w:val="20"/>
        </w:rPr>
        <w:t>§</w:t>
      </w:r>
      <w:r w:rsidRPr="00331984">
        <w:rPr>
          <w:rFonts w:ascii="Arial" w:hAnsi="Arial" w:cs="Arial"/>
          <w:i/>
          <w:iCs/>
          <w:sz w:val="20"/>
          <w:szCs w:val="20"/>
        </w:rPr>
        <w:t xml:space="preserve"> (h) ci-dessous. </w:t>
      </w:r>
    </w:p>
    <w:p w14:paraId="424817C4" w14:textId="77777777" w:rsidR="0055579E" w:rsidRPr="00331984" w:rsidRDefault="0055579E" w:rsidP="00DE2D3E">
      <w:pPr>
        <w:spacing w:before="120" w:after="120" w:line="360" w:lineRule="auto"/>
        <w:ind w:left="993" w:hanging="993"/>
        <w:jc w:val="both"/>
        <w:rPr>
          <w:rFonts w:ascii="Arial" w:hAnsi="Arial" w:cs="Arial"/>
          <w:i/>
          <w:iCs/>
          <w:sz w:val="20"/>
          <w:szCs w:val="20"/>
        </w:rPr>
      </w:pPr>
      <w:r w:rsidRPr="00331984">
        <w:rPr>
          <w:rFonts w:ascii="Arial" w:hAnsi="Arial" w:cs="Arial"/>
          <w:i/>
          <w:iCs/>
          <w:sz w:val="20"/>
          <w:szCs w:val="20"/>
        </w:rPr>
        <w:t xml:space="preserve">Note 6 : Le tableau s'applique aux approches conventionnelles caractérisées par un angle d'alignement de descente inférieur ou égal à 4 degrés. </w:t>
      </w:r>
    </w:p>
    <w:p w14:paraId="62C49F5B" w14:textId="77777777" w:rsidR="0055579E" w:rsidRPr="00331984" w:rsidRDefault="0055579E" w:rsidP="00DE2D3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 xml:space="preserve">Note 7 : Pour l'utilisation du tableau, il est inutile d'arrondir la valeur de la hauteur des décisions à la dizaine supérieure comme cela se fait par exemple pour convertir en altitude de décision. </w:t>
      </w:r>
    </w:p>
    <w:p w14:paraId="2C224824" w14:textId="77777777" w:rsidR="0055579E" w:rsidRPr="00331984" w:rsidRDefault="0055579E" w:rsidP="002C4315">
      <w:pPr>
        <w:pStyle w:val="opsa1"/>
        <w:numPr>
          <w:ilvl w:val="0"/>
          <w:numId w:val="48"/>
        </w:numPr>
        <w:spacing w:line="360" w:lineRule="auto"/>
        <w:ind w:left="993" w:hanging="426"/>
        <w:rPr>
          <w:i/>
          <w:sz w:val="20"/>
          <w:szCs w:val="20"/>
        </w:rPr>
      </w:pPr>
      <w:r w:rsidRPr="00331984">
        <w:rPr>
          <w:i/>
          <w:sz w:val="20"/>
          <w:szCs w:val="20"/>
        </w:rPr>
        <w:t>Exploitation monopilote</w:t>
      </w:r>
      <w:r w:rsidRPr="00331984">
        <w:rPr>
          <w:i/>
          <w:sz w:val="20"/>
          <w:szCs w:val="20"/>
        </w:rPr>
        <w:tab/>
        <w:t xml:space="preserve">- Pour des exploitations monopilote, un exploitant doit calculer les RVR minimales applicables à l'ensemble des approches conformément aux dispositions </w:t>
      </w:r>
      <w:r w:rsidR="000F0F39" w:rsidRPr="00331984">
        <w:rPr>
          <w:i/>
          <w:sz w:val="20"/>
          <w:szCs w:val="20"/>
        </w:rPr>
        <w:t>de l’OPS-1.E.005</w:t>
      </w:r>
      <w:r w:rsidRPr="00331984">
        <w:rPr>
          <w:i/>
          <w:sz w:val="20"/>
          <w:szCs w:val="20"/>
        </w:rPr>
        <w:t xml:space="preserve"> et de cet appendice. Une RVR inférieure à 800 m n'est pas autorisée sauf en cas d'utilisation d'un pilote automatique approprié couplé à un ILS ou MLS auquel cas les minimums normaux s'appliquent. La hauteur de décision appliquée ne doit pas être inférieure à 1,25 fois la hauteur minimale d'emploi du pilote automatique.</w:t>
      </w:r>
    </w:p>
    <w:p w14:paraId="3A365E00" w14:textId="77777777" w:rsidR="0055579E" w:rsidRPr="00331984" w:rsidRDefault="0055579E" w:rsidP="002C4315">
      <w:pPr>
        <w:pStyle w:val="opsa1"/>
        <w:numPr>
          <w:ilvl w:val="0"/>
          <w:numId w:val="48"/>
        </w:numPr>
        <w:spacing w:line="360" w:lineRule="auto"/>
        <w:ind w:left="993" w:hanging="426"/>
        <w:rPr>
          <w:sz w:val="20"/>
          <w:szCs w:val="20"/>
        </w:rPr>
      </w:pPr>
      <w:r w:rsidRPr="00331984">
        <w:rPr>
          <w:i/>
          <w:sz w:val="20"/>
          <w:szCs w:val="20"/>
        </w:rPr>
        <w:t>Exploitation de nuit</w:t>
      </w:r>
      <w:r w:rsidRPr="00331984">
        <w:rPr>
          <w:sz w:val="20"/>
          <w:szCs w:val="20"/>
        </w:rPr>
        <w:tab/>
        <w:t xml:space="preserve">- Les feux de bordure de piste, les feux de seuil et d’extrémité de piste doivent au minimum être disponibles dans le cadre d'opérations de nuit. </w:t>
      </w:r>
    </w:p>
    <w:p w14:paraId="5220A165" w14:textId="77777777" w:rsidR="0055579E" w:rsidRPr="00331984" w:rsidRDefault="0055579E" w:rsidP="00F61568">
      <w:pPr>
        <w:pStyle w:val="opsa"/>
        <w:spacing w:line="360" w:lineRule="auto"/>
        <w:ind w:hanging="142"/>
        <w:rPr>
          <w:b/>
          <w:bCs/>
          <w:sz w:val="20"/>
          <w:szCs w:val="20"/>
        </w:rPr>
      </w:pPr>
      <w:r w:rsidRPr="00331984">
        <w:rPr>
          <w:b/>
          <w:bCs/>
          <w:sz w:val="20"/>
          <w:szCs w:val="20"/>
        </w:rPr>
        <w:t xml:space="preserve">Approche de précision - Opérations de catégorie II </w:t>
      </w:r>
    </w:p>
    <w:p w14:paraId="48DC8E10" w14:textId="77777777" w:rsidR="0055579E" w:rsidRPr="00331984" w:rsidRDefault="0055579E" w:rsidP="00DE2D3E">
      <w:pPr>
        <w:pStyle w:val="opsiem"/>
        <w:spacing w:line="360" w:lineRule="auto"/>
        <w:ind w:hanging="284"/>
        <w:rPr>
          <w:sz w:val="20"/>
          <w:szCs w:val="20"/>
        </w:rPr>
      </w:pPr>
      <w:r w:rsidRPr="00331984">
        <w:rPr>
          <w:sz w:val="20"/>
          <w:szCs w:val="20"/>
        </w:rPr>
        <w:t>(</w:t>
      </w:r>
      <w:r w:rsidR="000F0F39" w:rsidRPr="00331984">
        <w:rPr>
          <w:sz w:val="20"/>
          <w:szCs w:val="20"/>
        </w:rPr>
        <w:t>Voir</w:t>
      </w:r>
      <w:r w:rsidRPr="00331984">
        <w:rPr>
          <w:sz w:val="20"/>
          <w:szCs w:val="20"/>
        </w:rPr>
        <w:t xml:space="preserve"> IE à l’appendice 1 au OPS-1.E.005, § (d) et (e))</w:t>
      </w:r>
    </w:p>
    <w:p w14:paraId="5042C4A4" w14:textId="77777777" w:rsidR="0055579E" w:rsidRPr="00331984" w:rsidRDefault="0055579E" w:rsidP="002C4315">
      <w:pPr>
        <w:pStyle w:val="opsa1"/>
        <w:numPr>
          <w:ilvl w:val="0"/>
          <w:numId w:val="50"/>
        </w:numPr>
        <w:spacing w:line="360" w:lineRule="auto"/>
        <w:ind w:left="993" w:hanging="426"/>
        <w:rPr>
          <w:sz w:val="20"/>
          <w:szCs w:val="20"/>
        </w:rPr>
      </w:pPr>
      <w:r w:rsidRPr="00331984">
        <w:rPr>
          <w:i/>
          <w:sz w:val="20"/>
          <w:szCs w:val="20"/>
        </w:rPr>
        <w:t>Généralités -</w:t>
      </w:r>
      <w:r w:rsidRPr="00331984">
        <w:rPr>
          <w:i/>
          <w:sz w:val="20"/>
          <w:szCs w:val="20"/>
        </w:rPr>
        <w:tab/>
      </w:r>
      <w:r w:rsidRPr="00331984">
        <w:rPr>
          <w:sz w:val="20"/>
          <w:szCs w:val="20"/>
        </w:rPr>
        <w:t>Une opération de catégorie II est une approche de précision aux instruments suivie d'un atterrissage effectués à l'aide d'un ILS ou d'un MLS caractérisés par :</w:t>
      </w:r>
    </w:p>
    <w:p w14:paraId="2C7EB6B3" w14:textId="77777777" w:rsidR="0055579E" w:rsidRPr="00331984" w:rsidRDefault="0055579E" w:rsidP="002C4315">
      <w:pPr>
        <w:pStyle w:val="opsa1i"/>
        <w:numPr>
          <w:ilvl w:val="1"/>
          <w:numId w:val="50"/>
        </w:numPr>
        <w:spacing w:line="360" w:lineRule="auto"/>
        <w:ind w:firstLine="567"/>
        <w:rPr>
          <w:sz w:val="20"/>
          <w:szCs w:val="20"/>
        </w:rPr>
      </w:pPr>
      <w:r w:rsidRPr="00331984">
        <w:rPr>
          <w:sz w:val="20"/>
          <w:szCs w:val="20"/>
        </w:rPr>
        <w:t>une hauteur de décision inférieure à 200 ft et supérieure ou égale à 100 ft, et,</w:t>
      </w:r>
    </w:p>
    <w:p w14:paraId="1433B2D1" w14:textId="77777777" w:rsidR="0055579E" w:rsidRPr="00331984" w:rsidRDefault="0055579E" w:rsidP="002C4315">
      <w:pPr>
        <w:pStyle w:val="opsa1i"/>
        <w:numPr>
          <w:ilvl w:val="1"/>
          <w:numId w:val="50"/>
        </w:numPr>
        <w:spacing w:line="360" w:lineRule="auto"/>
        <w:ind w:firstLine="567"/>
        <w:rPr>
          <w:sz w:val="20"/>
          <w:szCs w:val="20"/>
        </w:rPr>
      </w:pPr>
      <w:r w:rsidRPr="00331984">
        <w:rPr>
          <w:sz w:val="20"/>
          <w:szCs w:val="20"/>
        </w:rPr>
        <w:t>une portée visuelle de piste non inférieure à 300 m.</w:t>
      </w:r>
    </w:p>
    <w:p w14:paraId="1E5FC1D6" w14:textId="77777777" w:rsidR="0055579E" w:rsidRPr="00331984" w:rsidRDefault="0055579E" w:rsidP="002C4315">
      <w:pPr>
        <w:pStyle w:val="opsa1"/>
        <w:numPr>
          <w:ilvl w:val="0"/>
          <w:numId w:val="50"/>
        </w:numPr>
        <w:spacing w:line="360" w:lineRule="auto"/>
        <w:ind w:left="993" w:hanging="426"/>
        <w:rPr>
          <w:sz w:val="20"/>
          <w:szCs w:val="20"/>
        </w:rPr>
      </w:pPr>
      <w:r w:rsidRPr="00331984">
        <w:rPr>
          <w:i/>
          <w:sz w:val="20"/>
          <w:szCs w:val="20"/>
        </w:rPr>
        <w:t xml:space="preserve">Hauteur de décision </w:t>
      </w:r>
      <w:r w:rsidRPr="00331984">
        <w:rPr>
          <w:i/>
          <w:sz w:val="20"/>
          <w:szCs w:val="20"/>
        </w:rPr>
        <w:tab/>
        <w:t xml:space="preserve">- </w:t>
      </w:r>
      <w:r w:rsidRPr="00331984">
        <w:rPr>
          <w:sz w:val="20"/>
          <w:szCs w:val="20"/>
        </w:rPr>
        <w:t>Un exploitant doit s'assurer que la hauteur de décision pour une opération de catégorie II n'est pas inférieure à :</w:t>
      </w:r>
    </w:p>
    <w:p w14:paraId="5A9BF446" w14:textId="77777777" w:rsidR="0055579E" w:rsidRPr="00331984" w:rsidRDefault="0055579E" w:rsidP="002C4315">
      <w:pPr>
        <w:pStyle w:val="opsa1i"/>
        <w:numPr>
          <w:ilvl w:val="1"/>
          <w:numId w:val="50"/>
        </w:numPr>
        <w:spacing w:line="360" w:lineRule="auto"/>
        <w:ind w:left="1560" w:hanging="426"/>
        <w:rPr>
          <w:sz w:val="20"/>
          <w:szCs w:val="20"/>
        </w:rPr>
      </w:pPr>
      <w:r w:rsidRPr="00331984">
        <w:rPr>
          <w:sz w:val="20"/>
          <w:szCs w:val="20"/>
        </w:rPr>
        <w:t>la hauteur minimale de décision spécifiée le cas échéant dans le manuel de vol ;</w:t>
      </w:r>
    </w:p>
    <w:p w14:paraId="2BF710D9" w14:textId="77777777" w:rsidR="0055579E" w:rsidRPr="00331984" w:rsidRDefault="0055579E" w:rsidP="002C4315">
      <w:pPr>
        <w:pStyle w:val="opsa1i"/>
        <w:numPr>
          <w:ilvl w:val="1"/>
          <w:numId w:val="50"/>
        </w:numPr>
        <w:spacing w:line="360" w:lineRule="auto"/>
        <w:ind w:left="1560" w:hanging="426"/>
        <w:rPr>
          <w:sz w:val="20"/>
          <w:szCs w:val="20"/>
        </w:rPr>
      </w:pPr>
      <w:r w:rsidRPr="00331984">
        <w:rPr>
          <w:sz w:val="20"/>
          <w:szCs w:val="20"/>
        </w:rPr>
        <w:t>la hauteur minimale jusqu'à laquelle l'aide à l'approche de précision peut être utilisée sans les références visuelles requises ;</w:t>
      </w:r>
    </w:p>
    <w:p w14:paraId="404E327E" w14:textId="77777777" w:rsidR="0055579E" w:rsidRPr="00331984" w:rsidRDefault="0055579E" w:rsidP="002C4315">
      <w:pPr>
        <w:pStyle w:val="opsa1i"/>
        <w:numPr>
          <w:ilvl w:val="1"/>
          <w:numId w:val="50"/>
        </w:numPr>
        <w:spacing w:line="360" w:lineRule="auto"/>
        <w:ind w:left="1560" w:hanging="426"/>
        <w:rPr>
          <w:sz w:val="20"/>
          <w:szCs w:val="20"/>
        </w:rPr>
      </w:pPr>
      <w:r w:rsidRPr="00331984">
        <w:rPr>
          <w:sz w:val="20"/>
          <w:szCs w:val="20"/>
        </w:rPr>
        <w:t>l'OCH correspondant à la catégorie de l'avion considéré ;la hauteur de décision à laquelle l'équipage de conduite est autorisé à exploiter ;</w:t>
      </w:r>
    </w:p>
    <w:p w14:paraId="12F3E790" w14:textId="77777777" w:rsidR="0055579E" w:rsidRPr="00331984" w:rsidRDefault="0055579E" w:rsidP="002C4315">
      <w:pPr>
        <w:pStyle w:val="opsa1i"/>
        <w:numPr>
          <w:ilvl w:val="1"/>
          <w:numId w:val="50"/>
        </w:numPr>
        <w:spacing w:line="360" w:lineRule="auto"/>
        <w:ind w:firstLine="567"/>
        <w:rPr>
          <w:sz w:val="20"/>
          <w:szCs w:val="20"/>
        </w:rPr>
      </w:pPr>
      <w:r w:rsidRPr="00331984">
        <w:rPr>
          <w:sz w:val="20"/>
          <w:szCs w:val="20"/>
        </w:rPr>
        <w:t>ou 100 ft.</w:t>
      </w:r>
    </w:p>
    <w:p w14:paraId="32074658" w14:textId="77777777" w:rsidR="0055579E" w:rsidRPr="00331984" w:rsidRDefault="0055579E" w:rsidP="002C4315">
      <w:pPr>
        <w:pStyle w:val="opsa1"/>
        <w:numPr>
          <w:ilvl w:val="0"/>
          <w:numId w:val="50"/>
        </w:numPr>
        <w:spacing w:line="360" w:lineRule="auto"/>
        <w:ind w:left="993" w:hanging="426"/>
        <w:rPr>
          <w:sz w:val="20"/>
          <w:szCs w:val="20"/>
        </w:rPr>
      </w:pPr>
      <w:r w:rsidRPr="00331984">
        <w:rPr>
          <w:i/>
          <w:sz w:val="20"/>
          <w:szCs w:val="20"/>
        </w:rPr>
        <w:t xml:space="preserve">Références Visuelles </w:t>
      </w:r>
      <w:r w:rsidRPr="00331984">
        <w:rPr>
          <w:sz w:val="20"/>
          <w:szCs w:val="20"/>
        </w:rPr>
        <w:t>-</w:t>
      </w:r>
      <w:r w:rsidRPr="00331984">
        <w:rPr>
          <w:sz w:val="20"/>
          <w:szCs w:val="20"/>
        </w:rPr>
        <w:tab/>
        <w:t xml:space="preserve">Un pilote n'est pas autorisé à poursuivre une approche au-dessous de la hauteur de décision de catégorie II déterminée conformément aux dispositions du </w:t>
      </w:r>
      <w:r w:rsidR="00A96E6A" w:rsidRPr="00331984">
        <w:rPr>
          <w:sz w:val="20"/>
          <w:szCs w:val="20"/>
        </w:rPr>
        <w:t>§</w:t>
      </w:r>
      <w:r w:rsidRPr="00331984">
        <w:rPr>
          <w:sz w:val="20"/>
          <w:szCs w:val="20"/>
        </w:rPr>
        <w:t xml:space="preserve"> (d)(2) ci-dessus, à moins qu'une référence visuelle, composée d’un segment comportant au minimum 3 feux consécutifs de l'axe central des feux d'approche, ou des feux d'axe de piste, ou des feux d'aire de toucher des roues, ou des feux de bordure de piste ou une combinaison de ceux-ci, ne soit acquise et maintenue. Cette référence visuelle doit inclure un élément transversal de l’ensemble visible au sol, par exemple une barre transversale de la rampe d’approche ou les feux de seuil ou une barrette du balisage de la zone de toucher des roues.</w:t>
      </w:r>
    </w:p>
    <w:p w14:paraId="5C227F4D" w14:textId="77777777" w:rsidR="0055579E" w:rsidRPr="00331984" w:rsidRDefault="0055579E" w:rsidP="002C4315">
      <w:pPr>
        <w:pStyle w:val="opsa1"/>
        <w:numPr>
          <w:ilvl w:val="0"/>
          <w:numId w:val="50"/>
        </w:numPr>
        <w:spacing w:line="360" w:lineRule="auto"/>
        <w:ind w:left="993" w:hanging="426"/>
        <w:rPr>
          <w:sz w:val="20"/>
          <w:szCs w:val="20"/>
        </w:rPr>
      </w:pPr>
      <w:r w:rsidRPr="00331984">
        <w:rPr>
          <w:i/>
          <w:sz w:val="20"/>
          <w:szCs w:val="20"/>
        </w:rPr>
        <w:t>RVR nécessaire</w:t>
      </w:r>
      <w:r w:rsidRPr="00331984">
        <w:rPr>
          <w:sz w:val="20"/>
          <w:szCs w:val="20"/>
        </w:rPr>
        <w:t xml:space="preserve"> -</w:t>
      </w:r>
      <w:r w:rsidRPr="00331984">
        <w:rPr>
          <w:sz w:val="20"/>
          <w:szCs w:val="20"/>
        </w:rPr>
        <w:tab/>
        <w:t xml:space="preserve"> Les minimums les plus faibles devant être utilisés par un exploitant dans le cadre des opérations de catégorie II sont les suivants :</w:t>
      </w:r>
    </w:p>
    <w:p w14:paraId="327A84F1" w14:textId="77777777" w:rsidR="0016259F" w:rsidRPr="00331984" w:rsidRDefault="0016259F" w:rsidP="00B926F3">
      <w:pPr>
        <w:spacing w:before="120" w:after="120"/>
        <w:ind w:left="1416"/>
        <w:jc w:val="center"/>
        <w:rPr>
          <w:rFonts w:ascii="Arial" w:hAnsi="Arial" w:cs="Arial"/>
          <w:sz w:val="20"/>
          <w:szCs w:val="20"/>
        </w:rPr>
      </w:pPr>
    </w:p>
    <w:p w14:paraId="214ACE78" w14:textId="77777777" w:rsidR="0055579E" w:rsidRPr="00331984" w:rsidRDefault="0055579E" w:rsidP="00B926F3">
      <w:pPr>
        <w:spacing w:before="120" w:after="120"/>
        <w:ind w:left="1416"/>
        <w:jc w:val="center"/>
        <w:rPr>
          <w:rFonts w:ascii="Arial" w:hAnsi="Arial" w:cs="Arial"/>
          <w:b/>
          <w:sz w:val="20"/>
          <w:szCs w:val="20"/>
        </w:rPr>
      </w:pPr>
      <w:r w:rsidRPr="00331984">
        <w:rPr>
          <w:rFonts w:ascii="Arial" w:hAnsi="Arial" w:cs="Arial"/>
          <w:b/>
          <w:sz w:val="20"/>
          <w:szCs w:val="20"/>
        </w:rPr>
        <w:t>Tableau 6</w:t>
      </w:r>
      <w:r w:rsidR="00CB3BAA" w:rsidRPr="00331984">
        <w:rPr>
          <w:rFonts w:ascii="Arial" w:hAnsi="Arial" w:cs="Arial"/>
          <w:b/>
          <w:sz w:val="20"/>
          <w:szCs w:val="20"/>
        </w:rPr>
        <w:t>a</w:t>
      </w:r>
      <w:r w:rsidRPr="00331984">
        <w:rPr>
          <w:rFonts w:ascii="Arial" w:hAnsi="Arial" w:cs="Arial"/>
          <w:b/>
          <w:sz w:val="20"/>
          <w:szCs w:val="20"/>
        </w:rPr>
        <w:t xml:space="preserve"> - RVR correspondant à une approche de précision de catégorie II et DH correspondante</w:t>
      </w:r>
    </w:p>
    <w:tbl>
      <w:tblPr>
        <w:tblW w:w="6961" w:type="dxa"/>
        <w:tblInd w:w="708" w:type="dxa"/>
        <w:tblLayout w:type="fixed"/>
        <w:tblCellMar>
          <w:left w:w="70" w:type="dxa"/>
          <w:right w:w="70" w:type="dxa"/>
        </w:tblCellMar>
        <w:tblLook w:val="0000" w:firstRow="0" w:lastRow="0" w:firstColumn="0" w:lastColumn="0" w:noHBand="0" w:noVBand="0"/>
      </w:tblPr>
      <w:tblGrid>
        <w:gridCol w:w="1716"/>
        <w:gridCol w:w="2456"/>
        <w:gridCol w:w="2789"/>
      </w:tblGrid>
      <w:tr w:rsidR="005E1B00" w:rsidRPr="00331984" w14:paraId="16E08899" w14:textId="77777777" w:rsidTr="00CF507F">
        <w:trPr>
          <w:cantSplit/>
          <w:trHeight w:val="351"/>
        </w:trPr>
        <w:tc>
          <w:tcPr>
            <w:tcW w:w="6961" w:type="dxa"/>
            <w:gridSpan w:val="3"/>
            <w:tcBorders>
              <w:top w:val="single" w:sz="6" w:space="0" w:color="auto"/>
              <w:left w:val="single" w:sz="6" w:space="0" w:color="auto"/>
              <w:bottom w:val="single" w:sz="6" w:space="0" w:color="auto"/>
              <w:right w:val="single" w:sz="6" w:space="0" w:color="auto"/>
            </w:tcBorders>
          </w:tcPr>
          <w:p w14:paraId="4DDF9EEB" w14:textId="77777777" w:rsidR="0055579E" w:rsidRPr="00331984" w:rsidRDefault="0055579E" w:rsidP="00B926F3">
            <w:pPr>
              <w:spacing w:before="120" w:after="120"/>
              <w:jc w:val="center"/>
              <w:rPr>
                <w:rFonts w:ascii="Arial" w:hAnsi="Arial" w:cs="Arial"/>
                <w:b/>
                <w:bCs/>
                <w:sz w:val="20"/>
                <w:szCs w:val="20"/>
              </w:rPr>
            </w:pPr>
            <w:r w:rsidRPr="00331984">
              <w:rPr>
                <w:rFonts w:ascii="Arial" w:hAnsi="Arial" w:cs="Arial"/>
                <w:b/>
                <w:bCs/>
                <w:sz w:val="20"/>
                <w:szCs w:val="20"/>
              </w:rPr>
              <w:t>Minimums de catégorie II</w:t>
            </w:r>
          </w:p>
        </w:tc>
      </w:tr>
      <w:tr w:rsidR="005E1B00" w:rsidRPr="00331984" w14:paraId="310F8964" w14:textId="77777777" w:rsidTr="00CF507F">
        <w:trPr>
          <w:cantSplit/>
          <w:trHeight w:val="351"/>
        </w:trPr>
        <w:tc>
          <w:tcPr>
            <w:tcW w:w="1716" w:type="dxa"/>
            <w:vMerge w:val="restart"/>
            <w:tcBorders>
              <w:top w:val="single" w:sz="6" w:space="0" w:color="auto"/>
              <w:left w:val="single" w:sz="6" w:space="0" w:color="auto"/>
              <w:bottom w:val="nil"/>
              <w:right w:val="single" w:sz="6" w:space="0" w:color="auto"/>
            </w:tcBorders>
          </w:tcPr>
          <w:p w14:paraId="3EE50649" w14:textId="77777777" w:rsidR="0055579E" w:rsidRPr="00331984" w:rsidRDefault="0055579E" w:rsidP="00B926F3">
            <w:pPr>
              <w:pStyle w:val="Titre2Section2Subparts"/>
              <w:keepNext w:val="0"/>
              <w:tabs>
                <w:tab w:val="clear" w:pos="7200"/>
              </w:tabs>
              <w:spacing w:before="120" w:after="120"/>
              <w:outlineLvl w:val="9"/>
              <w:rPr>
                <w:b w:val="0"/>
                <w:spacing w:val="0"/>
                <w:sz w:val="20"/>
                <w:szCs w:val="20"/>
                <w:lang w:val="fr-FR"/>
              </w:rPr>
            </w:pPr>
            <w:r w:rsidRPr="00331984">
              <w:rPr>
                <w:b w:val="0"/>
                <w:spacing w:val="0"/>
                <w:sz w:val="20"/>
                <w:szCs w:val="20"/>
                <w:lang w:val="fr-FR"/>
              </w:rPr>
              <w:br/>
            </w:r>
            <w:r w:rsidRPr="00331984">
              <w:rPr>
                <w:b w:val="0"/>
                <w:spacing w:val="0"/>
                <w:sz w:val="20"/>
                <w:szCs w:val="20"/>
                <w:lang w:val="fr-FR"/>
              </w:rPr>
              <w:br/>
            </w:r>
            <w:r w:rsidRPr="00331984">
              <w:rPr>
                <w:b w:val="0"/>
                <w:spacing w:val="0"/>
                <w:sz w:val="20"/>
                <w:szCs w:val="20"/>
                <w:lang w:val="fr-FR"/>
              </w:rPr>
              <w:br/>
            </w:r>
            <w:r w:rsidRPr="00331984">
              <w:rPr>
                <w:b w:val="0"/>
                <w:spacing w:val="0"/>
                <w:sz w:val="20"/>
                <w:szCs w:val="20"/>
                <w:lang w:val="fr-FR"/>
              </w:rPr>
              <w:br/>
            </w:r>
            <w:r w:rsidRPr="00331984">
              <w:rPr>
                <w:b w:val="0"/>
                <w:spacing w:val="0"/>
                <w:sz w:val="20"/>
                <w:szCs w:val="20"/>
                <w:lang w:val="fr-FR"/>
              </w:rPr>
              <w:br/>
              <w:t>Hauteur</w:t>
            </w:r>
            <w:r w:rsidRPr="00331984">
              <w:rPr>
                <w:b w:val="0"/>
                <w:spacing w:val="0"/>
                <w:sz w:val="20"/>
                <w:szCs w:val="20"/>
                <w:lang w:val="fr-FR"/>
              </w:rPr>
              <w:br/>
              <w:t xml:space="preserve"> de Décision</w:t>
            </w:r>
          </w:p>
        </w:tc>
        <w:tc>
          <w:tcPr>
            <w:tcW w:w="5245" w:type="dxa"/>
            <w:gridSpan w:val="2"/>
            <w:tcBorders>
              <w:top w:val="single" w:sz="6" w:space="0" w:color="auto"/>
              <w:bottom w:val="single" w:sz="6" w:space="0" w:color="auto"/>
              <w:right w:val="single" w:sz="6" w:space="0" w:color="auto"/>
            </w:tcBorders>
          </w:tcPr>
          <w:p w14:paraId="732EFAE7" w14:textId="77777777" w:rsidR="0055579E" w:rsidRPr="00331984" w:rsidRDefault="0055579E" w:rsidP="00B926F3">
            <w:pPr>
              <w:pStyle w:val="Corpsdetexte"/>
              <w:widowControl w:val="0"/>
              <w:tabs>
                <w:tab w:val="left" w:pos="1631"/>
              </w:tabs>
              <w:spacing w:before="120" w:after="0"/>
              <w:jc w:val="center"/>
              <w:rPr>
                <w:rFonts w:ascii="Arial" w:eastAsia="Batang" w:hAnsi="Arial" w:cs="Arial"/>
                <w:b/>
                <w:sz w:val="20"/>
                <w:szCs w:val="20"/>
              </w:rPr>
            </w:pPr>
            <w:r w:rsidRPr="00331984">
              <w:rPr>
                <w:rFonts w:ascii="Arial" w:eastAsia="Batang" w:hAnsi="Arial" w:cs="Arial"/>
                <w:b/>
                <w:sz w:val="20"/>
                <w:szCs w:val="20"/>
              </w:rPr>
              <w:t>Couplage du pilote automatique jusqu'en dessous de DH</w:t>
            </w:r>
          </w:p>
          <w:p w14:paraId="6C5C6EB2" w14:textId="77777777" w:rsidR="0055579E" w:rsidRPr="00331984" w:rsidRDefault="0055579E" w:rsidP="00B926F3">
            <w:pPr>
              <w:pStyle w:val="Pieddepage"/>
              <w:tabs>
                <w:tab w:val="clear" w:pos="4536"/>
                <w:tab w:val="clear" w:pos="9072"/>
              </w:tabs>
              <w:spacing w:after="120"/>
              <w:jc w:val="center"/>
              <w:rPr>
                <w:rFonts w:cs="Arial"/>
                <w:i/>
                <w:iCs/>
                <w:sz w:val="20"/>
                <w:szCs w:val="20"/>
              </w:rPr>
            </w:pPr>
            <w:r w:rsidRPr="00331984">
              <w:rPr>
                <w:rFonts w:eastAsia="Batang" w:cs="Arial"/>
                <w:b/>
                <w:sz w:val="20"/>
                <w:szCs w:val="20"/>
              </w:rPr>
              <w:t>(Note 1)</w:t>
            </w:r>
          </w:p>
        </w:tc>
      </w:tr>
      <w:tr w:rsidR="005E1B00" w:rsidRPr="00331984" w14:paraId="7ABE21EA" w14:textId="77777777" w:rsidTr="00CF507F">
        <w:trPr>
          <w:cantSplit/>
          <w:trHeight w:val="351"/>
        </w:trPr>
        <w:tc>
          <w:tcPr>
            <w:tcW w:w="1716" w:type="dxa"/>
            <w:vMerge/>
            <w:tcBorders>
              <w:top w:val="nil"/>
              <w:left w:val="single" w:sz="6" w:space="0" w:color="auto"/>
              <w:bottom w:val="single" w:sz="6" w:space="0" w:color="auto"/>
              <w:right w:val="single" w:sz="6" w:space="0" w:color="auto"/>
            </w:tcBorders>
          </w:tcPr>
          <w:p w14:paraId="3C169C5E" w14:textId="77777777" w:rsidR="0055579E" w:rsidRPr="00331984" w:rsidRDefault="0055579E" w:rsidP="00B926F3">
            <w:pPr>
              <w:spacing w:before="120" w:after="120"/>
              <w:jc w:val="center"/>
              <w:rPr>
                <w:rFonts w:ascii="Arial" w:hAnsi="Arial" w:cs="Arial"/>
                <w:sz w:val="20"/>
                <w:szCs w:val="20"/>
              </w:rPr>
            </w:pPr>
          </w:p>
        </w:tc>
        <w:tc>
          <w:tcPr>
            <w:tcW w:w="2456" w:type="dxa"/>
            <w:tcBorders>
              <w:top w:val="single" w:sz="6" w:space="0" w:color="auto"/>
              <w:bottom w:val="single" w:sz="6" w:space="0" w:color="auto"/>
              <w:right w:val="single" w:sz="6" w:space="0" w:color="auto"/>
            </w:tcBorders>
          </w:tcPr>
          <w:p w14:paraId="4A799039" w14:textId="77777777" w:rsidR="0055579E" w:rsidRPr="00331984" w:rsidRDefault="0055579E" w:rsidP="00B926F3">
            <w:pPr>
              <w:pStyle w:val="IntBlank"/>
              <w:widowControl w:val="0"/>
              <w:tabs>
                <w:tab w:val="clear" w:pos="1200"/>
                <w:tab w:val="clear" w:pos="7200"/>
                <w:tab w:val="left" w:pos="1631"/>
              </w:tabs>
              <w:spacing w:line="240" w:lineRule="auto"/>
              <w:rPr>
                <w:rFonts w:ascii="Arial" w:hAnsi="Arial"/>
                <w:bCs/>
                <w:spacing w:val="0"/>
                <w:sz w:val="20"/>
                <w:szCs w:val="20"/>
                <w:lang w:val="fr-FR"/>
              </w:rPr>
            </w:pPr>
            <w:r w:rsidRPr="00331984">
              <w:rPr>
                <w:rFonts w:ascii="Arial" w:hAnsi="Arial"/>
                <w:bCs/>
                <w:spacing w:val="0"/>
                <w:sz w:val="20"/>
                <w:szCs w:val="20"/>
                <w:lang w:val="fr-FR"/>
              </w:rPr>
              <w:t>RVR</w:t>
            </w:r>
          </w:p>
          <w:p w14:paraId="349EBEE3" w14:textId="77777777" w:rsidR="0055579E" w:rsidRPr="00331984" w:rsidRDefault="0055579E" w:rsidP="00B926F3">
            <w:pPr>
              <w:pStyle w:val="IntBlank"/>
              <w:tabs>
                <w:tab w:val="clear" w:pos="1200"/>
                <w:tab w:val="clear" w:pos="7200"/>
              </w:tabs>
              <w:spacing w:before="0" w:line="240" w:lineRule="auto"/>
              <w:rPr>
                <w:rFonts w:ascii="Arial" w:hAnsi="Arial"/>
                <w:bCs/>
                <w:spacing w:val="0"/>
                <w:sz w:val="20"/>
                <w:szCs w:val="20"/>
                <w:lang w:val="fr-FR"/>
              </w:rPr>
            </w:pPr>
            <w:r w:rsidRPr="00331984">
              <w:rPr>
                <w:rFonts w:ascii="Arial" w:hAnsi="Arial"/>
                <w:bCs/>
                <w:spacing w:val="0"/>
                <w:sz w:val="20"/>
                <w:szCs w:val="20"/>
                <w:lang w:val="fr-FR"/>
              </w:rPr>
              <w:t>Avions de</w:t>
            </w:r>
          </w:p>
          <w:p w14:paraId="490DDEAF" w14:textId="77777777" w:rsidR="0055579E" w:rsidRPr="00331984" w:rsidRDefault="0055579E" w:rsidP="00B926F3">
            <w:pPr>
              <w:pStyle w:val="IntBlank"/>
              <w:tabs>
                <w:tab w:val="clear" w:pos="1200"/>
                <w:tab w:val="clear" w:pos="7200"/>
              </w:tabs>
              <w:spacing w:before="0" w:line="240" w:lineRule="auto"/>
              <w:rPr>
                <w:rFonts w:ascii="Arial" w:hAnsi="Arial"/>
                <w:bCs/>
                <w:spacing w:val="0"/>
                <w:sz w:val="20"/>
                <w:szCs w:val="20"/>
                <w:lang w:val="fr-FR"/>
              </w:rPr>
            </w:pPr>
            <w:r w:rsidRPr="00331984">
              <w:rPr>
                <w:rFonts w:ascii="Arial" w:hAnsi="Arial"/>
                <w:bCs/>
                <w:spacing w:val="0"/>
                <w:sz w:val="20"/>
                <w:szCs w:val="20"/>
                <w:lang w:val="fr-FR"/>
              </w:rPr>
              <w:t>Catégorie</w:t>
            </w:r>
          </w:p>
          <w:p w14:paraId="3424BFB5" w14:textId="77777777" w:rsidR="0055579E" w:rsidRPr="00331984" w:rsidRDefault="0055579E" w:rsidP="00B926F3">
            <w:pPr>
              <w:pStyle w:val="IntBlank"/>
              <w:tabs>
                <w:tab w:val="clear" w:pos="1200"/>
                <w:tab w:val="clear" w:pos="7200"/>
              </w:tabs>
              <w:spacing w:before="0" w:after="120" w:line="240" w:lineRule="auto"/>
              <w:rPr>
                <w:rFonts w:ascii="Arial" w:hAnsi="Arial"/>
                <w:bCs/>
                <w:spacing w:val="0"/>
                <w:sz w:val="20"/>
                <w:szCs w:val="20"/>
                <w:lang w:val="fr-FR"/>
              </w:rPr>
            </w:pPr>
            <w:r w:rsidRPr="00331984">
              <w:rPr>
                <w:rFonts w:ascii="Arial" w:hAnsi="Arial"/>
                <w:bCs/>
                <w:spacing w:val="0"/>
                <w:sz w:val="20"/>
                <w:szCs w:val="20"/>
                <w:lang w:val="fr-FR"/>
              </w:rPr>
              <w:t>A, B &amp; C</w:t>
            </w:r>
          </w:p>
        </w:tc>
        <w:tc>
          <w:tcPr>
            <w:tcW w:w="2789" w:type="dxa"/>
            <w:tcBorders>
              <w:top w:val="single" w:sz="6" w:space="0" w:color="auto"/>
              <w:bottom w:val="single" w:sz="6" w:space="0" w:color="auto"/>
              <w:right w:val="single" w:sz="6" w:space="0" w:color="auto"/>
            </w:tcBorders>
          </w:tcPr>
          <w:p w14:paraId="00DB5E52" w14:textId="77777777" w:rsidR="0055579E" w:rsidRPr="00331984" w:rsidRDefault="0055579E" w:rsidP="00B926F3">
            <w:pPr>
              <w:pStyle w:val="Section2paras"/>
              <w:widowControl w:val="0"/>
              <w:tabs>
                <w:tab w:val="clear" w:pos="425"/>
                <w:tab w:val="clear" w:pos="454"/>
                <w:tab w:val="clear" w:pos="1134"/>
                <w:tab w:val="clear" w:pos="7200"/>
                <w:tab w:val="left" w:pos="1631"/>
              </w:tabs>
              <w:spacing w:after="120"/>
              <w:jc w:val="center"/>
              <w:rPr>
                <w:rFonts w:ascii="Arial" w:hAnsi="Arial"/>
                <w:bCs/>
                <w:spacing w:val="0"/>
                <w:sz w:val="20"/>
                <w:szCs w:val="20"/>
              </w:rPr>
            </w:pPr>
            <w:r w:rsidRPr="00331984">
              <w:rPr>
                <w:rFonts w:ascii="Arial" w:hAnsi="Arial"/>
                <w:bCs/>
                <w:spacing w:val="0"/>
                <w:sz w:val="20"/>
                <w:szCs w:val="20"/>
              </w:rPr>
              <w:t>RVR</w:t>
            </w:r>
            <w:r w:rsidRPr="00331984">
              <w:rPr>
                <w:rFonts w:ascii="Arial" w:hAnsi="Arial"/>
                <w:bCs/>
                <w:spacing w:val="0"/>
                <w:sz w:val="20"/>
                <w:szCs w:val="20"/>
              </w:rPr>
              <w:br/>
              <w:t>Avions de catégorie D</w:t>
            </w:r>
          </w:p>
        </w:tc>
      </w:tr>
      <w:tr w:rsidR="005E1B00" w:rsidRPr="00331984" w14:paraId="1F4EE3AE" w14:textId="77777777" w:rsidTr="00CF507F">
        <w:trPr>
          <w:cantSplit/>
          <w:trHeight w:val="351"/>
        </w:trPr>
        <w:tc>
          <w:tcPr>
            <w:tcW w:w="1716" w:type="dxa"/>
            <w:tcBorders>
              <w:top w:val="single" w:sz="6" w:space="0" w:color="auto"/>
              <w:left w:val="single" w:sz="6" w:space="0" w:color="auto"/>
              <w:bottom w:val="single" w:sz="6" w:space="0" w:color="auto"/>
              <w:right w:val="single" w:sz="6" w:space="0" w:color="auto"/>
            </w:tcBorders>
          </w:tcPr>
          <w:p w14:paraId="6B27FBB4" w14:textId="77777777" w:rsidR="0055579E" w:rsidRPr="00331984" w:rsidRDefault="0055579E" w:rsidP="00B926F3">
            <w:pPr>
              <w:spacing w:before="120" w:after="120"/>
              <w:jc w:val="center"/>
              <w:rPr>
                <w:rFonts w:ascii="Arial" w:hAnsi="Arial" w:cs="Arial"/>
                <w:sz w:val="20"/>
                <w:szCs w:val="20"/>
              </w:rPr>
            </w:pPr>
            <w:r w:rsidRPr="00331984">
              <w:rPr>
                <w:rFonts w:ascii="Arial" w:hAnsi="Arial" w:cs="Arial"/>
                <w:sz w:val="20"/>
                <w:szCs w:val="20"/>
              </w:rPr>
              <w:t>100 ft - 120 ft</w:t>
            </w:r>
          </w:p>
        </w:tc>
        <w:tc>
          <w:tcPr>
            <w:tcW w:w="2456" w:type="dxa"/>
            <w:tcBorders>
              <w:top w:val="single" w:sz="6" w:space="0" w:color="auto"/>
              <w:bottom w:val="single" w:sz="6" w:space="0" w:color="auto"/>
              <w:right w:val="single" w:sz="6" w:space="0" w:color="auto"/>
            </w:tcBorders>
            <w:tcMar>
              <w:right w:w="425" w:type="dxa"/>
            </w:tcMar>
          </w:tcPr>
          <w:p w14:paraId="77F00AC5" w14:textId="77777777" w:rsidR="0055579E" w:rsidRPr="00331984" w:rsidRDefault="0055579E" w:rsidP="00B926F3">
            <w:pPr>
              <w:pStyle w:val="Pieddepage"/>
              <w:widowControl w:val="0"/>
              <w:tabs>
                <w:tab w:val="clear" w:pos="4536"/>
                <w:tab w:val="clear" w:pos="9072"/>
                <w:tab w:val="left" w:pos="1631"/>
              </w:tabs>
              <w:spacing w:before="120" w:after="120"/>
              <w:jc w:val="center"/>
              <w:rPr>
                <w:rFonts w:cs="Arial"/>
                <w:sz w:val="20"/>
                <w:szCs w:val="20"/>
              </w:rPr>
            </w:pPr>
            <w:r w:rsidRPr="00331984">
              <w:rPr>
                <w:rFonts w:cs="Arial"/>
                <w:sz w:val="20"/>
                <w:szCs w:val="20"/>
              </w:rPr>
              <w:t>300 m</w:t>
            </w:r>
          </w:p>
        </w:tc>
        <w:tc>
          <w:tcPr>
            <w:tcW w:w="2789" w:type="dxa"/>
            <w:tcBorders>
              <w:top w:val="single" w:sz="6" w:space="0" w:color="auto"/>
              <w:bottom w:val="single" w:sz="6" w:space="0" w:color="auto"/>
              <w:right w:val="single" w:sz="6" w:space="0" w:color="auto"/>
            </w:tcBorders>
            <w:tcMar>
              <w:right w:w="425" w:type="dxa"/>
            </w:tcMar>
          </w:tcPr>
          <w:p w14:paraId="4EDA1470"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350 m</w:t>
            </w:r>
            <w:r w:rsidRPr="00331984">
              <w:rPr>
                <w:rFonts w:ascii="Arial" w:hAnsi="Arial" w:cs="Arial"/>
                <w:sz w:val="20"/>
                <w:szCs w:val="20"/>
              </w:rPr>
              <w:br/>
            </w:r>
            <w:r w:rsidRPr="00331984">
              <w:rPr>
                <w:rFonts w:ascii="Arial" w:hAnsi="Arial" w:cs="Arial"/>
                <w:i/>
                <w:iCs/>
                <w:sz w:val="20"/>
                <w:szCs w:val="20"/>
              </w:rPr>
              <w:t>(Note 2)</w:t>
            </w:r>
          </w:p>
        </w:tc>
      </w:tr>
      <w:tr w:rsidR="005E1B00" w:rsidRPr="00331984" w14:paraId="2EFEDC0B" w14:textId="77777777" w:rsidTr="00CF507F">
        <w:trPr>
          <w:cantSplit/>
          <w:trHeight w:val="351"/>
        </w:trPr>
        <w:tc>
          <w:tcPr>
            <w:tcW w:w="1716" w:type="dxa"/>
            <w:tcBorders>
              <w:top w:val="single" w:sz="6" w:space="0" w:color="auto"/>
              <w:left w:val="single" w:sz="6" w:space="0" w:color="auto"/>
              <w:bottom w:val="single" w:sz="6" w:space="0" w:color="auto"/>
              <w:right w:val="single" w:sz="6" w:space="0" w:color="auto"/>
            </w:tcBorders>
          </w:tcPr>
          <w:p w14:paraId="30815FA1"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121 ft - 140 ft</w:t>
            </w:r>
          </w:p>
        </w:tc>
        <w:tc>
          <w:tcPr>
            <w:tcW w:w="2456" w:type="dxa"/>
            <w:tcBorders>
              <w:top w:val="single" w:sz="6" w:space="0" w:color="auto"/>
              <w:bottom w:val="single" w:sz="6" w:space="0" w:color="auto"/>
              <w:right w:val="single" w:sz="6" w:space="0" w:color="auto"/>
            </w:tcBorders>
            <w:tcMar>
              <w:right w:w="425" w:type="dxa"/>
            </w:tcMar>
          </w:tcPr>
          <w:p w14:paraId="6E3E8006"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400 m</w:t>
            </w:r>
          </w:p>
        </w:tc>
        <w:tc>
          <w:tcPr>
            <w:tcW w:w="2789" w:type="dxa"/>
            <w:tcBorders>
              <w:top w:val="single" w:sz="6" w:space="0" w:color="auto"/>
              <w:bottom w:val="single" w:sz="6" w:space="0" w:color="auto"/>
              <w:right w:val="single" w:sz="6" w:space="0" w:color="auto"/>
            </w:tcBorders>
            <w:tcMar>
              <w:right w:w="425" w:type="dxa"/>
            </w:tcMar>
          </w:tcPr>
          <w:p w14:paraId="6EC24C87" w14:textId="77777777" w:rsidR="0055579E" w:rsidRPr="00331984" w:rsidRDefault="0055579E" w:rsidP="00B926F3">
            <w:pPr>
              <w:pStyle w:val="IntBlank"/>
              <w:widowControl w:val="0"/>
              <w:tabs>
                <w:tab w:val="clear" w:pos="1200"/>
                <w:tab w:val="clear" w:pos="7200"/>
                <w:tab w:val="left" w:pos="1631"/>
              </w:tabs>
              <w:spacing w:after="120" w:line="240" w:lineRule="auto"/>
              <w:rPr>
                <w:rFonts w:ascii="Arial" w:hAnsi="Arial"/>
                <w:spacing w:val="0"/>
                <w:sz w:val="20"/>
                <w:szCs w:val="20"/>
                <w:lang w:val="fr-FR"/>
              </w:rPr>
            </w:pPr>
            <w:r w:rsidRPr="00331984">
              <w:rPr>
                <w:rFonts w:ascii="Arial" w:hAnsi="Arial"/>
                <w:spacing w:val="0"/>
                <w:sz w:val="20"/>
                <w:szCs w:val="20"/>
                <w:lang w:val="fr-FR"/>
              </w:rPr>
              <w:t>400 m</w:t>
            </w:r>
          </w:p>
        </w:tc>
      </w:tr>
      <w:tr w:rsidR="005E1B00" w:rsidRPr="00331984" w14:paraId="21DEA0F4" w14:textId="77777777" w:rsidTr="00CF507F">
        <w:trPr>
          <w:cantSplit/>
          <w:trHeight w:val="351"/>
        </w:trPr>
        <w:tc>
          <w:tcPr>
            <w:tcW w:w="1716" w:type="dxa"/>
            <w:tcBorders>
              <w:top w:val="single" w:sz="6" w:space="0" w:color="auto"/>
              <w:left w:val="single" w:sz="6" w:space="0" w:color="auto"/>
              <w:bottom w:val="single" w:sz="6" w:space="0" w:color="auto"/>
              <w:right w:val="single" w:sz="6" w:space="0" w:color="auto"/>
            </w:tcBorders>
          </w:tcPr>
          <w:p w14:paraId="024C555C"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141 ft</w:t>
            </w:r>
            <w:r w:rsidR="002876FD" w:rsidRPr="00331984">
              <w:rPr>
                <w:rFonts w:ascii="Arial" w:hAnsi="Arial" w:cs="Arial"/>
                <w:sz w:val="20"/>
                <w:szCs w:val="20"/>
              </w:rPr>
              <w:t xml:space="preserve"> </w:t>
            </w:r>
            <w:r w:rsidRPr="00331984">
              <w:rPr>
                <w:rFonts w:ascii="Arial" w:hAnsi="Arial" w:cs="Arial"/>
                <w:sz w:val="20"/>
                <w:szCs w:val="20"/>
              </w:rPr>
              <w:t>et plus</w:t>
            </w:r>
          </w:p>
        </w:tc>
        <w:tc>
          <w:tcPr>
            <w:tcW w:w="2456" w:type="dxa"/>
            <w:tcBorders>
              <w:top w:val="single" w:sz="6" w:space="0" w:color="auto"/>
              <w:bottom w:val="single" w:sz="6" w:space="0" w:color="auto"/>
              <w:right w:val="single" w:sz="6" w:space="0" w:color="auto"/>
            </w:tcBorders>
            <w:tcMar>
              <w:right w:w="425" w:type="dxa"/>
            </w:tcMar>
          </w:tcPr>
          <w:p w14:paraId="45736936"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450 m</w:t>
            </w:r>
          </w:p>
        </w:tc>
        <w:tc>
          <w:tcPr>
            <w:tcW w:w="2789" w:type="dxa"/>
            <w:tcBorders>
              <w:top w:val="single" w:sz="6" w:space="0" w:color="auto"/>
              <w:bottom w:val="single" w:sz="6" w:space="0" w:color="auto"/>
              <w:right w:val="single" w:sz="6" w:space="0" w:color="auto"/>
            </w:tcBorders>
            <w:tcMar>
              <w:right w:w="425" w:type="dxa"/>
            </w:tcMar>
          </w:tcPr>
          <w:p w14:paraId="77981EB3"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450 m</w:t>
            </w:r>
          </w:p>
        </w:tc>
      </w:tr>
    </w:tbl>
    <w:p w14:paraId="74D18814" w14:textId="77777777" w:rsidR="0055579E" w:rsidRPr="00331984" w:rsidRDefault="0055579E" w:rsidP="0085586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 xml:space="preserve">Note 1 : La référence dans ce tableau au «couplage du pilote automatique jusqu'en dessous de DH» correspond à une utilisation du système de pilotage automatique jusqu'à une hauteur n'excédant pas 80 % de la DH applicable. Les exigences en matière de navigabilité, notamment celles concernant la hauteur minimale d'emploi du système de commandes de vol automatique, peuvent affecter la DH devant être appliquée. </w:t>
      </w:r>
    </w:p>
    <w:p w14:paraId="255E667F" w14:textId="77777777" w:rsidR="0055579E" w:rsidRPr="00331984" w:rsidRDefault="0055579E" w:rsidP="00DE2D3E">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Note 2 : Une RVR de 300 m peut être utilisée pour un avion de catégorie D effectuant un atterrissage automatique.</w:t>
      </w:r>
    </w:p>
    <w:p w14:paraId="318EDA19" w14:textId="77777777" w:rsidR="0055579E" w:rsidRPr="00331984" w:rsidRDefault="0055579E" w:rsidP="00DE2D3E">
      <w:pPr>
        <w:pStyle w:val="opsa"/>
        <w:tabs>
          <w:tab w:val="clear" w:pos="786"/>
          <w:tab w:val="num" w:pos="426"/>
        </w:tabs>
        <w:spacing w:after="0" w:line="360" w:lineRule="auto"/>
        <w:ind w:hanging="142"/>
        <w:rPr>
          <w:sz w:val="20"/>
          <w:szCs w:val="20"/>
        </w:rPr>
      </w:pPr>
      <w:r w:rsidRPr="00331984">
        <w:rPr>
          <w:sz w:val="20"/>
          <w:szCs w:val="20"/>
        </w:rPr>
        <w:t>Opérations de catégorie I inférieures aux normes.</w:t>
      </w:r>
    </w:p>
    <w:p w14:paraId="5051C141" w14:textId="77777777" w:rsidR="0055579E" w:rsidRPr="00331984" w:rsidRDefault="0055579E" w:rsidP="0096211E">
      <w:pPr>
        <w:pStyle w:val="S1Niveau3"/>
        <w:numPr>
          <w:ilvl w:val="4"/>
          <w:numId w:val="5"/>
        </w:numPr>
        <w:spacing w:line="360" w:lineRule="auto"/>
        <w:ind w:left="993" w:hanging="426"/>
        <w:rPr>
          <w:rFonts w:cs="Arial"/>
          <w:sz w:val="20"/>
          <w:szCs w:val="20"/>
        </w:rPr>
      </w:pPr>
      <w:r w:rsidRPr="00331984">
        <w:rPr>
          <w:rFonts w:cs="Arial"/>
          <w:sz w:val="20"/>
          <w:szCs w:val="20"/>
        </w:rPr>
        <w:t>Hauteur de décision.</w:t>
      </w:r>
    </w:p>
    <w:p w14:paraId="6B6FC216" w14:textId="77777777" w:rsidR="0055579E" w:rsidRPr="00331984" w:rsidRDefault="0055579E" w:rsidP="00DE2D3E">
      <w:pPr>
        <w:pStyle w:val="S1Niveau3"/>
        <w:numPr>
          <w:ilvl w:val="0"/>
          <w:numId w:val="0"/>
        </w:numPr>
        <w:spacing w:line="360" w:lineRule="auto"/>
        <w:ind w:left="993"/>
        <w:rPr>
          <w:rFonts w:cs="Arial"/>
          <w:sz w:val="20"/>
          <w:szCs w:val="20"/>
        </w:rPr>
      </w:pPr>
      <w:r w:rsidRPr="00331984">
        <w:rPr>
          <w:rFonts w:cs="Arial"/>
          <w:sz w:val="20"/>
          <w:szCs w:val="20"/>
        </w:rPr>
        <w:t>La hauteur de décision pour une opération de catégorie I inférieure aux normes n'est pas inférieure:</w:t>
      </w:r>
    </w:p>
    <w:p w14:paraId="3975C047" w14:textId="77777777" w:rsidR="0055579E" w:rsidRPr="00331984" w:rsidRDefault="0055579E" w:rsidP="00DE2D3E">
      <w:pPr>
        <w:pStyle w:val="S1Niveau4"/>
        <w:numPr>
          <w:ilvl w:val="5"/>
          <w:numId w:val="2"/>
        </w:numPr>
        <w:tabs>
          <w:tab w:val="num" w:pos="1560"/>
        </w:tabs>
        <w:spacing w:line="360" w:lineRule="auto"/>
        <w:ind w:left="1560" w:hanging="426"/>
        <w:rPr>
          <w:rFonts w:cs="Arial"/>
          <w:sz w:val="20"/>
          <w:szCs w:val="20"/>
        </w:rPr>
      </w:pPr>
      <w:r w:rsidRPr="00331984">
        <w:rPr>
          <w:rFonts w:cs="Arial"/>
          <w:sz w:val="20"/>
          <w:szCs w:val="20"/>
        </w:rPr>
        <w:t>à la hauteur minimale de décision indiquée, le cas échéant, dans le manuel de vol; ou</w:t>
      </w:r>
    </w:p>
    <w:p w14:paraId="755E280D" w14:textId="77777777" w:rsidR="0055579E" w:rsidRPr="00331984" w:rsidRDefault="0055579E" w:rsidP="00DE2D3E">
      <w:pPr>
        <w:pStyle w:val="S1Niveau4"/>
        <w:numPr>
          <w:ilvl w:val="5"/>
          <w:numId w:val="2"/>
        </w:numPr>
        <w:tabs>
          <w:tab w:val="num" w:pos="1560"/>
        </w:tabs>
        <w:spacing w:line="360" w:lineRule="auto"/>
        <w:ind w:left="1560" w:hanging="426"/>
        <w:rPr>
          <w:rFonts w:cs="Arial"/>
          <w:sz w:val="20"/>
          <w:szCs w:val="20"/>
        </w:rPr>
      </w:pPr>
      <w:r w:rsidRPr="00331984">
        <w:rPr>
          <w:rFonts w:cs="Arial"/>
          <w:sz w:val="20"/>
          <w:szCs w:val="20"/>
        </w:rPr>
        <w:t>à la hauteur minimale jusqu’à laquelle l’aide à l’approche aux instruments peut être utilisée sans la référence visuelle requise; ou</w:t>
      </w:r>
    </w:p>
    <w:p w14:paraId="383366C5" w14:textId="77777777" w:rsidR="0055579E" w:rsidRPr="00331984" w:rsidRDefault="0055579E" w:rsidP="0085586E">
      <w:pPr>
        <w:pStyle w:val="S1Niveau4"/>
        <w:numPr>
          <w:ilvl w:val="5"/>
          <w:numId w:val="2"/>
        </w:numPr>
        <w:tabs>
          <w:tab w:val="num" w:pos="1560"/>
        </w:tabs>
        <w:spacing w:line="360" w:lineRule="auto"/>
        <w:ind w:firstLine="0"/>
        <w:rPr>
          <w:rFonts w:cs="Arial"/>
          <w:sz w:val="20"/>
          <w:szCs w:val="20"/>
        </w:rPr>
      </w:pPr>
      <w:r w:rsidRPr="00331984">
        <w:rPr>
          <w:rFonts w:cs="Arial"/>
          <w:sz w:val="20"/>
          <w:szCs w:val="20"/>
        </w:rPr>
        <w:t>à l'OCH correspondant à la catégorie de l'avion; ou</w:t>
      </w:r>
    </w:p>
    <w:p w14:paraId="26FA6AB6" w14:textId="77777777" w:rsidR="0055579E" w:rsidRPr="00331984" w:rsidRDefault="0055579E" w:rsidP="00DE2D3E">
      <w:pPr>
        <w:pStyle w:val="S1Niveau4"/>
        <w:numPr>
          <w:ilvl w:val="5"/>
          <w:numId w:val="2"/>
        </w:numPr>
        <w:tabs>
          <w:tab w:val="num" w:pos="1560"/>
        </w:tabs>
        <w:spacing w:line="360" w:lineRule="auto"/>
        <w:ind w:left="1560" w:hanging="426"/>
        <w:rPr>
          <w:rFonts w:cs="Arial"/>
          <w:sz w:val="20"/>
          <w:szCs w:val="20"/>
        </w:rPr>
      </w:pPr>
      <w:r w:rsidRPr="00331984">
        <w:rPr>
          <w:rFonts w:cs="Arial"/>
          <w:sz w:val="20"/>
          <w:szCs w:val="20"/>
        </w:rPr>
        <w:t>à la hauteur de décision à laquelle l'équipage de conduite est autorisé à exploiter l'avion; ou</w:t>
      </w:r>
    </w:p>
    <w:p w14:paraId="6FDC851B" w14:textId="77777777" w:rsidR="0055579E" w:rsidRPr="00331984" w:rsidRDefault="0055579E" w:rsidP="0085586E">
      <w:pPr>
        <w:pStyle w:val="S1Niveau4"/>
        <w:numPr>
          <w:ilvl w:val="5"/>
          <w:numId w:val="2"/>
        </w:numPr>
        <w:tabs>
          <w:tab w:val="num" w:pos="1560"/>
        </w:tabs>
        <w:spacing w:line="360" w:lineRule="auto"/>
        <w:ind w:firstLine="0"/>
        <w:rPr>
          <w:rFonts w:cs="Arial"/>
          <w:sz w:val="20"/>
          <w:szCs w:val="20"/>
        </w:rPr>
      </w:pPr>
      <w:r w:rsidRPr="00331984">
        <w:rPr>
          <w:rFonts w:cs="Arial"/>
          <w:sz w:val="20"/>
          <w:szCs w:val="20"/>
        </w:rPr>
        <w:t>200 ft, la valeur la plus élevée étant retenue.</w:t>
      </w:r>
    </w:p>
    <w:p w14:paraId="79EB5777" w14:textId="77777777" w:rsidR="0055579E" w:rsidRPr="00331984" w:rsidRDefault="0055579E" w:rsidP="0096211E">
      <w:pPr>
        <w:pStyle w:val="S1Niveau3"/>
        <w:numPr>
          <w:ilvl w:val="4"/>
          <w:numId w:val="5"/>
        </w:numPr>
        <w:tabs>
          <w:tab w:val="num" w:pos="993"/>
        </w:tabs>
        <w:spacing w:line="360" w:lineRule="auto"/>
        <w:ind w:hanging="725"/>
        <w:rPr>
          <w:rFonts w:cs="Arial"/>
          <w:sz w:val="20"/>
          <w:szCs w:val="20"/>
        </w:rPr>
      </w:pPr>
      <w:r w:rsidRPr="00331984">
        <w:rPr>
          <w:rFonts w:cs="Arial"/>
          <w:sz w:val="20"/>
          <w:szCs w:val="20"/>
        </w:rPr>
        <w:t>Type d'installation.</w:t>
      </w:r>
    </w:p>
    <w:p w14:paraId="54875768" w14:textId="77777777" w:rsidR="0055579E" w:rsidRPr="00331984" w:rsidRDefault="0055579E" w:rsidP="00DE2D3E">
      <w:pPr>
        <w:pStyle w:val="S1Niveau3"/>
        <w:numPr>
          <w:ilvl w:val="0"/>
          <w:numId w:val="0"/>
        </w:numPr>
        <w:spacing w:line="360" w:lineRule="auto"/>
        <w:ind w:left="993"/>
        <w:rPr>
          <w:rFonts w:cs="Arial"/>
          <w:sz w:val="20"/>
          <w:szCs w:val="20"/>
        </w:rPr>
      </w:pPr>
      <w:r w:rsidRPr="00331984">
        <w:rPr>
          <w:rFonts w:cs="Arial"/>
          <w:sz w:val="20"/>
          <w:szCs w:val="20"/>
        </w:rPr>
        <w:t>L'installation ILS / MLS utilisée pour une opération de catégorie I inférieure aux normes doit être une installation sans restriction pour une trajectoire directe (≤ 3º de décalage) et l'ILS doit être certifié:</w:t>
      </w:r>
    </w:p>
    <w:p w14:paraId="67310F44" w14:textId="77777777" w:rsidR="0055579E" w:rsidRPr="00331984" w:rsidRDefault="0055579E" w:rsidP="00F40EA5">
      <w:pPr>
        <w:pStyle w:val="S1Niveau4"/>
        <w:numPr>
          <w:ilvl w:val="5"/>
          <w:numId w:val="203"/>
        </w:numPr>
        <w:tabs>
          <w:tab w:val="num" w:pos="1560"/>
        </w:tabs>
        <w:spacing w:line="360" w:lineRule="auto"/>
        <w:ind w:firstLine="0"/>
        <w:rPr>
          <w:rFonts w:cs="Arial"/>
          <w:sz w:val="20"/>
          <w:szCs w:val="20"/>
        </w:rPr>
      </w:pPr>
      <w:r w:rsidRPr="00331984">
        <w:rPr>
          <w:rFonts w:cs="Arial"/>
          <w:sz w:val="20"/>
          <w:szCs w:val="20"/>
        </w:rPr>
        <w:t>de classe I/T/1 pour les opérations jusqu'à une RVR de 450 m; ou</w:t>
      </w:r>
    </w:p>
    <w:p w14:paraId="60237F6A" w14:textId="77777777" w:rsidR="0055579E" w:rsidRPr="00331984" w:rsidRDefault="0055579E" w:rsidP="0085586E">
      <w:pPr>
        <w:pStyle w:val="S1Niveau4"/>
        <w:numPr>
          <w:ilvl w:val="5"/>
          <w:numId w:val="2"/>
        </w:numPr>
        <w:tabs>
          <w:tab w:val="num" w:pos="1560"/>
        </w:tabs>
        <w:spacing w:line="360" w:lineRule="auto"/>
        <w:ind w:firstLine="0"/>
        <w:rPr>
          <w:rFonts w:cs="Arial"/>
          <w:sz w:val="20"/>
          <w:szCs w:val="20"/>
        </w:rPr>
      </w:pPr>
      <w:r w:rsidRPr="00331984">
        <w:rPr>
          <w:rFonts w:cs="Arial"/>
          <w:sz w:val="20"/>
          <w:szCs w:val="20"/>
        </w:rPr>
        <w:t>de classe II/D/2 pour les opérations jusqu'à une RVR inférieure à 450 m.</w:t>
      </w:r>
    </w:p>
    <w:p w14:paraId="4CDBEBEF" w14:textId="77777777" w:rsidR="0055579E" w:rsidRPr="00331984" w:rsidRDefault="0055579E" w:rsidP="00DE2D3E">
      <w:pPr>
        <w:spacing w:line="360" w:lineRule="auto"/>
        <w:jc w:val="center"/>
        <w:rPr>
          <w:rFonts w:ascii="Arial" w:hAnsi="Arial" w:cs="Arial"/>
          <w:sz w:val="20"/>
          <w:szCs w:val="20"/>
        </w:rPr>
      </w:pPr>
    </w:p>
    <w:p w14:paraId="2BF71547" w14:textId="77777777" w:rsidR="0055579E" w:rsidRPr="00331984" w:rsidRDefault="0055579E" w:rsidP="004506EF">
      <w:pPr>
        <w:spacing w:after="120"/>
        <w:jc w:val="center"/>
        <w:rPr>
          <w:rFonts w:ascii="Arial" w:eastAsia="Batang" w:hAnsi="Arial" w:cs="Arial"/>
          <w:b/>
          <w:sz w:val="20"/>
          <w:szCs w:val="20"/>
        </w:rPr>
      </w:pPr>
      <w:r w:rsidRPr="00331984">
        <w:rPr>
          <w:rFonts w:ascii="Arial" w:eastAsia="Batang" w:hAnsi="Arial" w:cs="Arial"/>
          <w:b/>
          <w:sz w:val="20"/>
          <w:szCs w:val="20"/>
        </w:rPr>
        <w:t>Tableau 6b</w:t>
      </w:r>
      <w:r w:rsidRPr="00331984">
        <w:rPr>
          <w:rFonts w:ascii="Arial" w:eastAsia="Batang" w:hAnsi="Arial" w:cs="Arial"/>
          <w:b/>
          <w:sz w:val="20"/>
          <w:szCs w:val="20"/>
        </w:rPr>
        <w:br/>
        <w:t xml:space="preserve">RVR/CMV minimale pour les opérations de catégorie I inférieures aux normes et balisage d'approche </w:t>
      </w:r>
    </w:p>
    <w:tbl>
      <w:tblPr>
        <w:tblW w:w="43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84"/>
        <w:gridCol w:w="567"/>
        <w:gridCol w:w="728"/>
        <w:gridCol w:w="728"/>
        <w:gridCol w:w="728"/>
        <w:gridCol w:w="728"/>
      </w:tblGrid>
      <w:tr w:rsidR="0055579E" w:rsidRPr="00331984" w14:paraId="1FDFCB5A" w14:textId="77777777" w:rsidTr="00994507">
        <w:trPr>
          <w:jc w:val="center"/>
        </w:trPr>
        <w:tc>
          <w:tcPr>
            <w:tcW w:w="4330" w:type="dxa"/>
            <w:gridSpan w:val="7"/>
          </w:tcPr>
          <w:p w14:paraId="0965C268" w14:textId="77777777" w:rsidR="0055579E" w:rsidRPr="00331984" w:rsidRDefault="0055579E" w:rsidP="00994507">
            <w:pPr>
              <w:rPr>
                <w:rFonts w:ascii="Arial" w:eastAsia="Batang" w:hAnsi="Arial" w:cs="Arial"/>
                <w:b/>
                <w:sz w:val="20"/>
                <w:szCs w:val="20"/>
              </w:rPr>
            </w:pPr>
            <w:r w:rsidRPr="00331984">
              <w:rPr>
                <w:rFonts w:ascii="Arial" w:eastAsia="Batang" w:hAnsi="Arial" w:cs="Arial"/>
                <w:b/>
                <w:sz w:val="20"/>
                <w:szCs w:val="20"/>
              </w:rPr>
              <w:t>Minima pour les opérations de catégorie I inférieures aux normes</w:t>
            </w:r>
          </w:p>
        </w:tc>
      </w:tr>
      <w:tr w:rsidR="0055579E" w:rsidRPr="00331984" w14:paraId="31AF71CA" w14:textId="77777777" w:rsidTr="00994507">
        <w:trPr>
          <w:cantSplit/>
          <w:jc w:val="center"/>
        </w:trPr>
        <w:tc>
          <w:tcPr>
            <w:tcW w:w="1418" w:type="dxa"/>
            <w:gridSpan w:val="3"/>
            <w:vMerge w:val="restart"/>
          </w:tcPr>
          <w:p w14:paraId="6788FEAE"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DH(ft)</w:t>
            </w:r>
          </w:p>
        </w:tc>
        <w:tc>
          <w:tcPr>
            <w:tcW w:w="2912" w:type="dxa"/>
            <w:gridSpan w:val="4"/>
          </w:tcPr>
          <w:p w14:paraId="0D9F41E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Classe d'installation de balisage</w:t>
            </w:r>
          </w:p>
        </w:tc>
      </w:tr>
      <w:tr w:rsidR="0055579E" w:rsidRPr="00331984" w14:paraId="42601F3F" w14:textId="77777777" w:rsidTr="00994507">
        <w:trPr>
          <w:cantSplit/>
          <w:jc w:val="center"/>
        </w:trPr>
        <w:tc>
          <w:tcPr>
            <w:tcW w:w="1418" w:type="dxa"/>
            <w:gridSpan w:val="3"/>
            <w:vMerge/>
          </w:tcPr>
          <w:p w14:paraId="32AD216F" w14:textId="77777777" w:rsidR="0055579E" w:rsidRPr="00331984" w:rsidRDefault="0055579E" w:rsidP="00994507">
            <w:pPr>
              <w:rPr>
                <w:rFonts w:ascii="Arial" w:eastAsia="Batang" w:hAnsi="Arial" w:cs="Arial"/>
                <w:sz w:val="20"/>
                <w:szCs w:val="20"/>
              </w:rPr>
            </w:pPr>
          </w:p>
        </w:tc>
        <w:tc>
          <w:tcPr>
            <w:tcW w:w="728" w:type="dxa"/>
          </w:tcPr>
          <w:p w14:paraId="36E86B0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FALS</w:t>
            </w:r>
          </w:p>
        </w:tc>
        <w:tc>
          <w:tcPr>
            <w:tcW w:w="728" w:type="dxa"/>
          </w:tcPr>
          <w:p w14:paraId="0D5DCA6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IALS</w:t>
            </w:r>
          </w:p>
        </w:tc>
        <w:tc>
          <w:tcPr>
            <w:tcW w:w="728" w:type="dxa"/>
          </w:tcPr>
          <w:p w14:paraId="62298383"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BALS</w:t>
            </w:r>
          </w:p>
        </w:tc>
        <w:tc>
          <w:tcPr>
            <w:tcW w:w="728" w:type="dxa"/>
          </w:tcPr>
          <w:p w14:paraId="6DA73318"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NALS</w:t>
            </w:r>
          </w:p>
        </w:tc>
      </w:tr>
      <w:tr w:rsidR="0055579E" w:rsidRPr="00331984" w14:paraId="59603D51" w14:textId="77777777" w:rsidTr="00994507">
        <w:trPr>
          <w:cantSplit/>
          <w:jc w:val="center"/>
        </w:trPr>
        <w:tc>
          <w:tcPr>
            <w:tcW w:w="1418" w:type="dxa"/>
            <w:gridSpan w:val="3"/>
            <w:vMerge/>
          </w:tcPr>
          <w:p w14:paraId="7C9B93B7" w14:textId="77777777" w:rsidR="0055579E" w:rsidRPr="00331984" w:rsidRDefault="0055579E" w:rsidP="00994507">
            <w:pPr>
              <w:rPr>
                <w:rFonts w:ascii="Arial" w:eastAsia="Batang" w:hAnsi="Arial" w:cs="Arial"/>
                <w:sz w:val="20"/>
                <w:szCs w:val="20"/>
              </w:rPr>
            </w:pPr>
          </w:p>
        </w:tc>
        <w:tc>
          <w:tcPr>
            <w:tcW w:w="2912" w:type="dxa"/>
            <w:gridSpan w:val="4"/>
          </w:tcPr>
          <w:p w14:paraId="777EDFE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RVR/CMV (mètres)</w:t>
            </w:r>
          </w:p>
        </w:tc>
      </w:tr>
      <w:tr w:rsidR="0055579E" w:rsidRPr="00331984" w14:paraId="783D4322" w14:textId="77777777" w:rsidTr="00994507">
        <w:trPr>
          <w:jc w:val="center"/>
        </w:trPr>
        <w:tc>
          <w:tcPr>
            <w:tcW w:w="567" w:type="dxa"/>
          </w:tcPr>
          <w:p w14:paraId="5C1D204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200</w:t>
            </w:r>
          </w:p>
        </w:tc>
        <w:tc>
          <w:tcPr>
            <w:tcW w:w="284" w:type="dxa"/>
          </w:tcPr>
          <w:p w14:paraId="646BDAB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w:t>
            </w:r>
          </w:p>
        </w:tc>
        <w:tc>
          <w:tcPr>
            <w:tcW w:w="567" w:type="dxa"/>
          </w:tcPr>
          <w:p w14:paraId="18B2B50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210</w:t>
            </w:r>
          </w:p>
        </w:tc>
        <w:tc>
          <w:tcPr>
            <w:tcW w:w="728" w:type="dxa"/>
          </w:tcPr>
          <w:p w14:paraId="1AD70AB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400</w:t>
            </w:r>
          </w:p>
        </w:tc>
        <w:tc>
          <w:tcPr>
            <w:tcW w:w="728" w:type="dxa"/>
          </w:tcPr>
          <w:p w14:paraId="46C29AB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c>
          <w:tcPr>
            <w:tcW w:w="728" w:type="dxa"/>
          </w:tcPr>
          <w:p w14:paraId="32B5697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600</w:t>
            </w:r>
          </w:p>
        </w:tc>
        <w:tc>
          <w:tcPr>
            <w:tcW w:w="728" w:type="dxa"/>
          </w:tcPr>
          <w:p w14:paraId="749AF887"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750</w:t>
            </w:r>
          </w:p>
        </w:tc>
      </w:tr>
      <w:tr w:rsidR="0055579E" w:rsidRPr="00331984" w14:paraId="61D01421" w14:textId="77777777" w:rsidTr="00994507">
        <w:trPr>
          <w:jc w:val="center"/>
        </w:trPr>
        <w:tc>
          <w:tcPr>
            <w:tcW w:w="567" w:type="dxa"/>
          </w:tcPr>
          <w:p w14:paraId="6145655D"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211</w:t>
            </w:r>
          </w:p>
        </w:tc>
        <w:tc>
          <w:tcPr>
            <w:tcW w:w="284" w:type="dxa"/>
          </w:tcPr>
          <w:p w14:paraId="3E4E7DE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w:t>
            </w:r>
          </w:p>
        </w:tc>
        <w:tc>
          <w:tcPr>
            <w:tcW w:w="567" w:type="dxa"/>
          </w:tcPr>
          <w:p w14:paraId="6441981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220</w:t>
            </w:r>
          </w:p>
        </w:tc>
        <w:tc>
          <w:tcPr>
            <w:tcW w:w="728" w:type="dxa"/>
          </w:tcPr>
          <w:p w14:paraId="437527B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w:t>
            </w:r>
          </w:p>
        </w:tc>
        <w:tc>
          <w:tcPr>
            <w:tcW w:w="728" w:type="dxa"/>
          </w:tcPr>
          <w:p w14:paraId="008069A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550</w:t>
            </w:r>
          </w:p>
        </w:tc>
        <w:tc>
          <w:tcPr>
            <w:tcW w:w="728" w:type="dxa"/>
          </w:tcPr>
          <w:p w14:paraId="5961CF8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650</w:t>
            </w:r>
          </w:p>
        </w:tc>
        <w:tc>
          <w:tcPr>
            <w:tcW w:w="728" w:type="dxa"/>
          </w:tcPr>
          <w:p w14:paraId="18647B0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800</w:t>
            </w:r>
          </w:p>
        </w:tc>
      </w:tr>
      <w:tr w:rsidR="0055579E" w:rsidRPr="00331984" w14:paraId="19FDCD2D" w14:textId="77777777" w:rsidTr="00994507">
        <w:trPr>
          <w:jc w:val="center"/>
        </w:trPr>
        <w:tc>
          <w:tcPr>
            <w:tcW w:w="567" w:type="dxa"/>
          </w:tcPr>
          <w:p w14:paraId="06A1215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221</w:t>
            </w:r>
          </w:p>
        </w:tc>
        <w:tc>
          <w:tcPr>
            <w:tcW w:w="284" w:type="dxa"/>
          </w:tcPr>
          <w:p w14:paraId="6E89AB6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w:t>
            </w:r>
          </w:p>
        </w:tc>
        <w:tc>
          <w:tcPr>
            <w:tcW w:w="567" w:type="dxa"/>
          </w:tcPr>
          <w:p w14:paraId="328248B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230</w:t>
            </w:r>
          </w:p>
        </w:tc>
        <w:tc>
          <w:tcPr>
            <w:tcW w:w="728" w:type="dxa"/>
          </w:tcPr>
          <w:p w14:paraId="4B2D7A4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c>
          <w:tcPr>
            <w:tcW w:w="728" w:type="dxa"/>
          </w:tcPr>
          <w:p w14:paraId="2AB842F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600</w:t>
            </w:r>
          </w:p>
        </w:tc>
        <w:tc>
          <w:tcPr>
            <w:tcW w:w="728" w:type="dxa"/>
          </w:tcPr>
          <w:p w14:paraId="79EEDE4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700</w:t>
            </w:r>
          </w:p>
        </w:tc>
        <w:tc>
          <w:tcPr>
            <w:tcW w:w="728" w:type="dxa"/>
          </w:tcPr>
          <w:p w14:paraId="5BD1C84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900</w:t>
            </w:r>
          </w:p>
        </w:tc>
      </w:tr>
      <w:tr w:rsidR="0055579E" w:rsidRPr="00331984" w14:paraId="5CB94340" w14:textId="77777777" w:rsidTr="00994507">
        <w:trPr>
          <w:jc w:val="center"/>
        </w:trPr>
        <w:tc>
          <w:tcPr>
            <w:tcW w:w="567" w:type="dxa"/>
          </w:tcPr>
          <w:p w14:paraId="38B4E85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231</w:t>
            </w:r>
          </w:p>
        </w:tc>
        <w:tc>
          <w:tcPr>
            <w:tcW w:w="284" w:type="dxa"/>
          </w:tcPr>
          <w:p w14:paraId="0F42969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w:t>
            </w:r>
          </w:p>
        </w:tc>
        <w:tc>
          <w:tcPr>
            <w:tcW w:w="567" w:type="dxa"/>
          </w:tcPr>
          <w:p w14:paraId="08980D2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240</w:t>
            </w:r>
          </w:p>
        </w:tc>
        <w:tc>
          <w:tcPr>
            <w:tcW w:w="728" w:type="dxa"/>
          </w:tcPr>
          <w:p w14:paraId="4C3D530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c>
          <w:tcPr>
            <w:tcW w:w="728" w:type="dxa"/>
          </w:tcPr>
          <w:p w14:paraId="67A726C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650</w:t>
            </w:r>
          </w:p>
        </w:tc>
        <w:tc>
          <w:tcPr>
            <w:tcW w:w="728" w:type="dxa"/>
          </w:tcPr>
          <w:p w14:paraId="1287AE6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750</w:t>
            </w:r>
          </w:p>
        </w:tc>
        <w:tc>
          <w:tcPr>
            <w:tcW w:w="728" w:type="dxa"/>
          </w:tcPr>
          <w:p w14:paraId="7A3BA1C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1000</w:t>
            </w:r>
          </w:p>
        </w:tc>
      </w:tr>
      <w:tr w:rsidR="0055579E" w:rsidRPr="00331984" w14:paraId="0E6303FF" w14:textId="77777777" w:rsidTr="00994507">
        <w:trPr>
          <w:jc w:val="center"/>
        </w:trPr>
        <w:tc>
          <w:tcPr>
            <w:tcW w:w="567" w:type="dxa"/>
          </w:tcPr>
          <w:p w14:paraId="4A55DBD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241</w:t>
            </w:r>
          </w:p>
        </w:tc>
        <w:tc>
          <w:tcPr>
            <w:tcW w:w="284" w:type="dxa"/>
          </w:tcPr>
          <w:p w14:paraId="5AE0C9E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w:t>
            </w:r>
          </w:p>
        </w:tc>
        <w:tc>
          <w:tcPr>
            <w:tcW w:w="567" w:type="dxa"/>
          </w:tcPr>
          <w:p w14:paraId="7CADD51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249</w:t>
            </w:r>
          </w:p>
        </w:tc>
        <w:tc>
          <w:tcPr>
            <w:tcW w:w="728" w:type="dxa"/>
          </w:tcPr>
          <w:p w14:paraId="33D3D19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550</w:t>
            </w:r>
          </w:p>
        </w:tc>
        <w:tc>
          <w:tcPr>
            <w:tcW w:w="728" w:type="dxa"/>
          </w:tcPr>
          <w:p w14:paraId="601C03E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700</w:t>
            </w:r>
          </w:p>
        </w:tc>
        <w:tc>
          <w:tcPr>
            <w:tcW w:w="728" w:type="dxa"/>
          </w:tcPr>
          <w:p w14:paraId="2DCE159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800</w:t>
            </w:r>
          </w:p>
        </w:tc>
        <w:tc>
          <w:tcPr>
            <w:tcW w:w="728" w:type="dxa"/>
          </w:tcPr>
          <w:p w14:paraId="561F6B4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1100</w:t>
            </w:r>
          </w:p>
        </w:tc>
      </w:tr>
    </w:tbl>
    <w:p w14:paraId="079CFD85" w14:textId="77777777" w:rsidR="0055579E" w:rsidRPr="00331984" w:rsidRDefault="0055579E" w:rsidP="0055579E">
      <w:pPr>
        <w:pStyle w:val="opsiem"/>
        <w:ind w:left="0"/>
        <w:rPr>
          <w:sz w:val="20"/>
          <w:szCs w:val="20"/>
        </w:rPr>
      </w:pPr>
    </w:p>
    <w:p w14:paraId="2CB68D6B" w14:textId="77777777" w:rsidR="0055579E" w:rsidRPr="00331984" w:rsidRDefault="0055579E" w:rsidP="00DE2D3E">
      <w:pPr>
        <w:pStyle w:val="S1Note"/>
        <w:tabs>
          <w:tab w:val="left" w:pos="567"/>
          <w:tab w:val="left" w:pos="851"/>
        </w:tabs>
        <w:spacing w:line="360" w:lineRule="auto"/>
        <w:ind w:left="851" w:hanging="851"/>
        <w:rPr>
          <w:rFonts w:cs="Arial"/>
          <w:sz w:val="20"/>
          <w:szCs w:val="20"/>
        </w:rPr>
      </w:pPr>
      <w:r w:rsidRPr="00331984">
        <w:rPr>
          <w:rFonts w:cs="Arial"/>
          <w:sz w:val="20"/>
          <w:szCs w:val="20"/>
        </w:rPr>
        <w:t>Note 1:</w:t>
      </w:r>
      <w:r w:rsidRPr="00331984">
        <w:rPr>
          <w:rFonts w:cs="Arial"/>
          <w:sz w:val="20"/>
          <w:szCs w:val="20"/>
        </w:rPr>
        <w:tab/>
        <w:t>Les aides visuelles comprennent les marques de piste classiques pour le jour, le balisage d'approche, les feux de bord de piste, les feux de seuil, les feux d'extrémité de piste et, pour les opérations en deçà de 450 m, les feux de l'aire de toucher des roues et/ou les feux d'axe de piste.</w:t>
      </w:r>
    </w:p>
    <w:p w14:paraId="725BFAE4" w14:textId="77777777" w:rsidR="0055579E" w:rsidRPr="00331984" w:rsidRDefault="0055579E" w:rsidP="0096211E">
      <w:pPr>
        <w:pStyle w:val="S1Niveau3"/>
        <w:numPr>
          <w:ilvl w:val="4"/>
          <w:numId w:val="12"/>
        </w:numPr>
        <w:tabs>
          <w:tab w:val="left" w:pos="993"/>
        </w:tabs>
        <w:spacing w:line="360" w:lineRule="auto"/>
        <w:ind w:left="993" w:hanging="426"/>
        <w:rPr>
          <w:rFonts w:cs="Arial"/>
          <w:sz w:val="20"/>
          <w:szCs w:val="20"/>
        </w:rPr>
      </w:pPr>
      <w:r w:rsidRPr="00331984">
        <w:rPr>
          <w:rFonts w:cs="Arial"/>
          <w:sz w:val="20"/>
          <w:szCs w:val="20"/>
        </w:rPr>
        <w:t>Référence visuelle. Un pilote n'est pas autorisé à poursuivre une approche en deçà de la hauteur de décision, à moins qu'une référence visuelle, comportant un segment d'au moins 3 feux consécutifs constituant l'axe central des feux d'approche, des feux d'axe de piste, des feux de l'aire de toucher des roues ou des feux de bord de piste ou une combinaison de ceux-ci, ne soit obtenue et maintenue. Cette référence visuelle doit inclure un élément latéral du dispositif au sol, par exemple une barre transversale des feux d'approche ou les feux de seuil ou une barrette du balisage de l'aire de toucher des roues, à moins que l'opération ne soit exécutée au moyen d'un HUDLS approuvé utilisable jusqu'à 150 ft au moins.</w:t>
      </w:r>
    </w:p>
    <w:p w14:paraId="4DB4DF6F" w14:textId="77777777" w:rsidR="0055579E" w:rsidRPr="00331984" w:rsidRDefault="0055579E" w:rsidP="00DE2D3E">
      <w:pPr>
        <w:pStyle w:val="S1Niveau3"/>
        <w:spacing w:line="360" w:lineRule="auto"/>
        <w:rPr>
          <w:rFonts w:cs="Arial"/>
          <w:sz w:val="20"/>
          <w:szCs w:val="20"/>
        </w:rPr>
      </w:pPr>
      <w:r w:rsidRPr="00331984">
        <w:rPr>
          <w:rFonts w:cs="Arial"/>
          <w:sz w:val="20"/>
          <w:szCs w:val="20"/>
        </w:rPr>
        <w:t>Approbation.</w:t>
      </w:r>
    </w:p>
    <w:p w14:paraId="2EEC80AA" w14:textId="77777777" w:rsidR="0055579E" w:rsidRPr="00331984" w:rsidRDefault="0055579E" w:rsidP="00DE2D3E">
      <w:pPr>
        <w:pStyle w:val="S1Niveau3"/>
        <w:numPr>
          <w:ilvl w:val="0"/>
          <w:numId w:val="0"/>
        </w:numPr>
        <w:spacing w:line="360" w:lineRule="auto"/>
        <w:ind w:left="285" w:firstLine="283"/>
        <w:rPr>
          <w:rFonts w:cs="Arial"/>
          <w:sz w:val="20"/>
          <w:szCs w:val="20"/>
        </w:rPr>
      </w:pPr>
      <w:r w:rsidRPr="00331984">
        <w:rPr>
          <w:rFonts w:cs="Arial"/>
          <w:sz w:val="20"/>
          <w:szCs w:val="20"/>
        </w:rPr>
        <w:t>Pour exécuter des opérations de catégorie I inférieures aux normes:</w:t>
      </w:r>
    </w:p>
    <w:p w14:paraId="4210BD58" w14:textId="77777777" w:rsidR="0055579E" w:rsidRPr="00331984" w:rsidRDefault="0055579E" w:rsidP="00DE2D3E">
      <w:pPr>
        <w:pStyle w:val="S1Niveau4"/>
        <w:tabs>
          <w:tab w:val="num" w:pos="1560"/>
        </w:tabs>
        <w:spacing w:line="360" w:lineRule="auto"/>
        <w:ind w:left="1560" w:hanging="426"/>
        <w:rPr>
          <w:rFonts w:cs="Arial"/>
          <w:sz w:val="20"/>
          <w:szCs w:val="20"/>
        </w:rPr>
      </w:pPr>
      <w:r w:rsidRPr="00331984">
        <w:rPr>
          <w:rFonts w:cs="Arial"/>
          <w:sz w:val="20"/>
          <w:szCs w:val="20"/>
        </w:rPr>
        <w:t>l'approche est exécutée en mode automatique jusqu'à l'atterrissage en mode automatique; ou un HUDLS est utilisé jusqu'à 150 ft au moins au-dessus du seuil;</w:t>
      </w:r>
    </w:p>
    <w:p w14:paraId="173CACAB" w14:textId="77777777" w:rsidR="0055579E" w:rsidRPr="00331984" w:rsidRDefault="0055579E" w:rsidP="00DE2D3E">
      <w:pPr>
        <w:pStyle w:val="S1Niveau4"/>
        <w:tabs>
          <w:tab w:val="left" w:pos="1560"/>
        </w:tabs>
        <w:spacing w:line="360" w:lineRule="auto"/>
        <w:ind w:left="1560" w:hanging="426"/>
        <w:rPr>
          <w:rFonts w:cs="Arial"/>
          <w:sz w:val="20"/>
          <w:szCs w:val="20"/>
        </w:rPr>
      </w:pPr>
      <w:r w:rsidRPr="00331984">
        <w:rPr>
          <w:rFonts w:cs="Arial"/>
          <w:sz w:val="20"/>
          <w:szCs w:val="20"/>
        </w:rPr>
        <w:t>l'avion est certifié conformément aux CS-AWO pour l'exécution d'opérations de catégorie II;</w:t>
      </w:r>
    </w:p>
    <w:p w14:paraId="0DB8CB7B" w14:textId="77777777" w:rsidR="0055579E" w:rsidRPr="00331984" w:rsidRDefault="0055579E" w:rsidP="00DE2D3E">
      <w:pPr>
        <w:pStyle w:val="S1Niveau4"/>
        <w:tabs>
          <w:tab w:val="num" w:pos="1560"/>
        </w:tabs>
        <w:spacing w:line="360" w:lineRule="auto"/>
        <w:ind w:left="1560" w:hanging="426"/>
        <w:rPr>
          <w:rFonts w:cs="Arial"/>
          <w:sz w:val="20"/>
          <w:szCs w:val="20"/>
        </w:rPr>
      </w:pPr>
      <w:r w:rsidRPr="00331984">
        <w:rPr>
          <w:rFonts w:cs="Arial"/>
          <w:sz w:val="20"/>
          <w:szCs w:val="20"/>
        </w:rPr>
        <w:t>le système d'atterrissage en mode automatique est approuvé pour les opérations de catégorie IIIA;</w:t>
      </w:r>
    </w:p>
    <w:p w14:paraId="0562D95F" w14:textId="77777777" w:rsidR="0055579E" w:rsidRPr="00331984" w:rsidRDefault="0055579E" w:rsidP="00DE2D3E">
      <w:pPr>
        <w:pStyle w:val="S1Niveau4"/>
        <w:spacing w:line="360" w:lineRule="auto"/>
        <w:ind w:left="1560" w:hanging="426"/>
        <w:rPr>
          <w:rFonts w:cs="Arial"/>
          <w:sz w:val="20"/>
          <w:szCs w:val="20"/>
        </w:rPr>
      </w:pPr>
      <w:r w:rsidRPr="00331984">
        <w:rPr>
          <w:rFonts w:cs="Arial"/>
          <w:sz w:val="20"/>
          <w:szCs w:val="20"/>
        </w:rPr>
        <w:t>les exigences de démonstration opérationnelle sont remplies conformément à l'appendice 1 au OPS-1.E.015, point h);</w:t>
      </w:r>
    </w:p>
    <w:p w14:paraId="3C39C104" w14:textId="77777777" w:rsidR="0055579E" w:rsidRPr="00331984" w:rsidRDefault="0055579E" w:rsidP="0085586E">
      <w:pPr>
        <w:pStyle w:val="S1Niveau4"/>
        <w:tabs>
          <w:tab w:val="num" w:pos="1560"/>
        </w:tabs>
        <w:spacing w:line="360" w:lineRule="auto"/>
        <w:ind w:left="1560" w:hanging="426"/>
        <w:rPr>
          <w:rFonts w:cs="Arial"/>
          <w:sz w:val="20"/>
          <w:szCs w:val="20"/>
        </w:rPr>
      </w:pPr>
      <w:r w:rsidRPr="00331984">
        <w:rPr>
          <w:rFonts w:cs="Arial"/>
          <w:sz w:val="20"/>
          <w:szCs w:val="20"/>
        </w:rPr>
        <w:t>la formation visée à l'appendice 1 au OPS-1.E.025, point h), a été suivie; cette formation comprend une formation et vérification sur un simulateur de vol en utilisant les aides au sol et les aides visuelles appropriées dans les conditions de RVR minimales applicables;</w:t>
      </w:r>
    </w:p>
    <w:p w14:paraId="0EAE9671" w14:textId="77777777" w:rsidR="0055579E" w:rsidRPr="00331984" w:rsidRDefault="0055579E" w:rsidP="00DE2D3E">
      <w:pPr>
        <w:pStyle w:val="S1Niveau4"/>
        <w:tabs>
          <w:tab w:val="num" w:pos="1560"/>
        </w:tabs>
        <w:spacing w:line="360" w:lineRule="auto"/>
        <w:ind w:left="1560" w:hanging="426"/>
        <w:rPr>
          <w:rFonts w:cs="Arial"/>
          <w:sz w:val="20"/>
          <w:szCs w:val="20"/>
        </w:rPr>
      </w:pPr>
      <w:r w:rsidRPr="00331984">
        <w:rPr>
          <w:rFonts w:cs="Arial"/>
          <w:sz w:val="20"/>
          <w:szCs w:val="20"/>
        </w:rPr>
        <w:t>l'exploitant veille à ce que des procédures en cas de faible visibilité soient établies et soient en fonction sur l'aérodrome d'atterrissage prévu; et</w:t>
      </w:r>
    </w:p>
    <w:p w14:paraId="5ACE1450" w14:textId="77777777" w:rsidR="00D46916" w:rsidRPr="00331984" w:rsidRDefault="0055579E" w:rsidP="0085586E">
      <w:pPr>
        <w:pStyle w:val="S1Niveau4"/>
        <w:tabs>
          <w:tab w:val="left" w:pos="1560"/>
          <w:tab w:val="left" w:pos="2127"/>
        </w:tabs>
        <w:spacing w:line="360" w:lineRule="auto"/>
        <w:ind w:firstLine="283"/>
        <w:rPr>
          <w:rFonts w:cs="Arial"/>
          <w:sz w:val="20"/>
          <w:szCs w:val="20"/>
        </w:rPr>
      </w:pPr>
      <w:r w:rsidRPr="00331984">
        <w:rPr>
          <w:rFonts w:cs="Arial"/>
          <w:sz w:val="20"/>
          <w:szCs w:val="20"/>
        </w:rPr>
        <w:t>l'opérateur est approuvé par l’Autorité de l’aviation civile.</w:t>
      </w:r>
    </w:p>
    <w:p w14:paraId="2EEE21CC" w14:textId="77777777" w:rsidR="0055579E" w:rsidRPr="00331984" w:rsidRDefault="0055579E" w:rsidP="00DE2D3E">
      <w:pPr>
        <w:pStyle w:val="opsa"/>
        <w:tabs>
          <w:tab w:val="clear" w:pos="786"/>
          <w:tab w:val="num" w:pos="426"/>
        </w:tabs>
        <w:spacing w:after="0" w:line="360" w:lineRule="auto"/>
        <w:ind w:left="567" w:hanging="567"/>
        <w:rPr>
          <w:sz w:val="20"/>
          <w:szCs w:val="20"/>
        </w:rPr>
      </w:pPr>
      <w:r w:rsidRPr="00331984">
        <w:rPr>
          <w:sz w:val="20"/>
          <w:szCs w:val="20"/>
        </w:rPr>
        <w:t>Approche de précision: opérations de catégorie II et opérations de catégorie II hors normes</w:t>
      </w:r>
    </w:p>
    <w:p w14:paraId="009355B2" w14:textId="77777777" w:rsidR="0055579E" w:rsidRPr="00331984" w:rsidRDefault="0055579E" w:rsidP="0096211E">
      <w:pPr>
        <w:pStyle w:val="S1Niveau3"/>
        <w:numPr>
          <w:ilvl w:val="4"/>
          <w:numId w:val="17"/>
        </w:numPr>
        <w:tabs>
          <w:tab w:val="left" w:pos="993"/>
        </w:tabs>
        <w:spacing w:line="360" w:lineRule="auto"/>
        <w:ind w:firstLine="424"/>
        <w:rPr>
          <w:rFonts w:cs="Arial"/>
          <w:sz w:val="20"/>
          <w:szCs w:val="20"/>
        </w:rPr>
      </w:pPr>
      <w:r w:rsidRPr="00331984">
        <w:rPr>
          <w:rFonts w:cs="Arial"/>
          <w:sz w:val="20"/>
          <w:szCs w:val="20"/>
        </w:rPr>
        <w:t>Généralités.</w:t>
      </w:r>
    </w:p>
    <w:p w14:paraId="2F4B4530" w14:textId="77777777" w:rsidR="0055579E" w:rsidRPr="00331984" w:rsidRDefault="0055579E" w:rsidP="00DE2D3E">
      <w:pPr>
        <w:pStyle w:val="S1Niveau4"/>
        <w:spacing w:line="360" w:lineRule="auto"/>
        <w:ind w:left="1418" w:hanging="284"/>
        <w:rPr>
          <w:rFonts w:cs="Arial"/>
          <w:sz w:val="20"/>
          <w:szCs w:val="20"/>
        </w:rPr>
      </w:pPr>
      <w:r w:rsidRPr="00331984">
        <w:rPr>
          <w:rFonts w:cs="Arial"/>
          <w:sz w:val="20"/>
          <w:szCs w:val="20"/>
        </w:rPr>
        <w:t>Une opération de catégorie II est une approche de précision aux instruments suivie d’un atterrissage effectué à l’aide d’un ILS ou d’un MLS caractérisés par:</w:t>
      </w:r>
    </w:p>
    <w:p w14:paraId="75AA0CC4" w14:textId="77777777" w:rsidR="0055579E" w:rsidRPr="00331984" w:rsidRDefault="0055579E" w:rsidP="0096211E">
      <w:pPr>
        <w:pStyle w:val="S1Niveau5"/>
        <w:numPr>
          <w:ilvl w:val="0"/>
          <w:numId w:val="13"/>
        </w:numPr>
        <w:spacing w:line="360" w:lineRule="auto"/>
        <w:ind w:left="1560" w:hanging="426"/>
        <w:rPr>
          <w:rFonts w:cs="Arial"/>
          <w:sz w:val="20"/>
          <w:szCs w:val="20"/>
        </w:rPr>
      </w:pPr>
      <w:r w:rsidRPr="00331984">
        <w:rPr>
          <w:rFonts w:cs="Arial"/>
          <w:sz w:val="20"/>
          <w:szCs w:val="20"/>
        </w:rPr>
        <w:t>une hauteur de décision comprise entre 100 et 200 ft; et</w:t>
      </w:r>
    </w:p>
    <w:p w14:paraId="17B8A7BD" w14:textId="77777777" w:rsidR="0055579E" w:rsidRPr="00331984" w:rsidRDefault="0055579E" w:rsidP="0096211E">
      <w:pPr>
        <w:pStyle w:val="S1Niveau5"/>
        <w:numPr>
          <w:ilvl w:val="0"/>
          <w:numId w:val="13"/>
        </w:numPr>
        <w:tabs>
          <w:tab w:val="clear" w:pos="1758"/>
          <w:tab w:val="num" w:pos="1560"/>
        </w:tabs>
        <w:spacing w:line="360" w:lineRule="auto"/>
        <w:ind w:firstLine="113"/>
        <w:rPr>
          <w:rFonts w:cs="Arial"/>
          <w:sz w:val="20"/>
          <w:szCs w:val="20"/>
        </w:rPr>
      </w:pPr>
      <w:r w:rsidRPr="00331984">
        <w:rPr>
          <w:rFonts w:cs="Arial"/>
          <w:sz w:val="20"/>
          <w:szCs w:val="20"/>
        </w:rPr>
        <w:t xml:space="preserve">une RVR supérieure ou égale à 300 m. </w:t>
      </w:r>
    </w:p>
    <w:p w14:paraId="2207C884" w14:textId="77777777" w:rsidR="0055579E" w:rsidRPr="00331984" w:rsidRDefault="0055579E" w:rsidP="00DE2D3E">
      <w:pPr>
        <w:pStyle w:val="S1Niveau4"/>
        <w:tabs>
          <w:tab w:val="num" w:pos="1560"/>
        </w:tabs>
        <w:spacing w:line="360" w:lineRule="auto"/>
        <w:ind w:left="1560" w:hanging="426"/>
        <w:rPr>
          <w:rFonts w:cs="Arial"/>
          <w:sz w:val="20"/>
          <w:szCs w:val="20"/>
        </w:rPr>
      </w:pPr>
      <w:r w:rsidRPr="00331984">
        <w:rPr>
          <w:rFonts w:cs="Arial"/>
          <w:sz w:val="20"/>
          <w:szCs w:val="20"/>
        </w:rPr>
        <w:t>Une opération de catégorie II hors normes est une approche de précision aux instruments suivie d'un atterrissage effectués à l'aide d'un système ILS ou MLS, répondant aux exigences fixées au point iii) ci-dessous en matière d'installations et caractérisés par:</w:t>
      </w:r>
    </w:p>
    <w:p w14:paraId="1FA4350A" w14:textId="77777777" w:rsidR="0055579E" w:rsidRPr="00331984" w:rsidRDefault="0055579E" w:rsidP="0096211E">
      <w:pPr>
        <w:pStyle w:val="S1Niveau5"/>
        <w:numPr>
          <w:ilvl w:val="0"/>
          <w:numId w:val="14"/>
        </w:numPr>
        <w:tabs>
          <w:tab w:val="clear" w:pos="1758"/>
          <w:tab w:val="num" w:pos="1701"/>
        </w:tabs>
        <w:spacing w:line="360" w:lineRule="auto"/>
        <w:ind w:left="1701" w:hanging="425"/>
        <w:rPr>
          <w:rFonts w:cs="Arial"/>
          <w:sz w:val="20"/>
          <w:szCs w:val="20"/>
        </w:rPr>
      </w:pPr>
      <w:r w:rsidRPr="00331984">
        <w:rPr>
          <w:rFonts w:cs="Arial"/>
          <w:sz w:val="20"/>
          <w:szCs w:val="20"/>
        </w:rPr>
        <w:t>une hauteur de décision comprise entre 100 et 200 ft (voir le tableau 7b ci-dessous) et</w:t>
      </w:r>
    </w:p>
    <w:p w14:paraId="7993863D" w14:textId="77777777" w:rsidR="0055579E" w:rsidRPr="00331984" w:rsidRDefault="0055579E" w:rsidP="0096211E">
      <w:pPr>
        <w:pStyle w:val="S1Niveau5"/>
        <w:numPr>
          <w:ilvl w:val="0"/>
          <w:numId w:val="14"/>
        </w:numPr>
        <w:spacing w:line="360" w:lineRule="auto"/>
        <w:ind w:left="1701" w:hanging="425"/>
        <w:rPr>
          <w:rFonts w:cs="Arial"/>
          <w:sz w:val="20"/>
          <w:szCs w:val="20"/>
        </w:rPr>
      </w:pPr>
      <w:r w:rsidRPr="00331984">
        <w:rPr>
          <w:rFonts w:cs="Arial"/>
          <w:sz w:val="20"/>
          <w:szCs w:val="20"/>
        </w:rPr>
        <w:t xml:space="preserve">une RVR supérieure ou égale à 350/400 m (voir le tableau 7b ci-dessous). </w:t>
      </w:r>
    </w:p>
    <w:p w14:paraId="2B91C88C" w14:textId="77777777" w:rsidR="0055579E" w:rsidRPr="00331984" w:rsidRDefault="0055579E" w:rsidP="00DE2D3E">
      <w:pPr>
        <w:pStyle w:val="S1Niveau4"/>
        <w:tabs>
          <w:tab w:val="left" w:pos="1560"/>
        </w:tabs>
        <w:spacing w:line="360" w:lineRule="auto"/>
        <w:ind w:left="1560" w:hanging="426"/>
        <w:rPr>
          <w:rFonts w:cs="Arial"/>
          <w:sz w:val="20"/>
          <w:szCs w:val="20"/>
        </w:rPr>
      </w:pPr>
      <w:r w:rsidRPr="00331984">
        <w:rPr>
          <w:rFonts w:cs="Arial"/>
          <w:sz w:val="20"/>
          <w:szCs w:val="20"/>
        </w:rPr>
        <w:t xml:space="preserve">L'installation ILS/MLS utilisée pour une opération de catégorie II hors normes doit être une installation sans restriction pour une trajectoire directe (≤ 3º de décalage) et l'ILS doit être certifié: </w:t>
      </w:r>
    </w:p>
    <w:p w14:paraId="12C77C67" w14:textId="77777777" w:rsidR="0055579E" w:rsidRPr="00331984" w:rsidRDefault="0055579E" w:rsidP="0096211E">
      <w:pPr>
        <w:pStyle w:val="S1Niveau5"/>
        <w:numPr>
          <w:ilvl w:val="0"/>
          <w:numId w:val="15"/>
        </w:numPr>
        <w:spacing w:line="360" w:lineRule="auto"/>
        <w:ind w:left="1701" w:hanging="425"/>
        <w:rPr>
          <w:rFonts w:cs="Arial"/>
          <w:sz w:val="20"/>
          <w:szCs w:val="20"/>
        </w:rPr>
      </w:pPr>
      <w:r w:rsidRPr="00331984">
        <w:rPr>
          <w:rFonts w:cs="Arial"/>
          <w:sz w:val="20"/>
          <w:szCs w:val="20"/>
        </w:rPr>
        <w:t>de classe I/T/1 pour les opérations jusqu'à une RVR de 450 m et une DH égale ou supérieure à 200 ft; ou</w:t>
      </w:r>
    </w:p>
    <w:p w14:paraId="09FC3138" w14:textId="77777777" w:rsidR="0055579E" w:rsidRPr="00331984" w:rsidRDefault="0055579E" w:rsidP="0096211E">
      <w:pPr>
        <w:pStyle w:val="S1Niveau5"/>
        <w:numPr>
          <w:ilvl w:val="0"/>
          <w:numId w:val="15"/>
        </w:numPr>
        <w:spacing w:line="360" w:lineRule="auto"/>
        <w:ind w:left="1701" w:hanging="425"/>
        <w:rPr>
          <w:rFonts w:cs="Arial"/>
          <w:sz w:val="20"/>
          <w:szCs w:val="20"/>
        </w:rPr>
      </w:pPr>
      <w:r w:rsidRPr="00331984">
        <w:rPr>
          <w:rFonts w:cs="Arial"/>
          <w:sz w:val="20"/>
          <w:szCs w:val="20"/>
        </w:rPr>
        <w:t>de classe II/D/2 pour les opérations jusqu'à une RVR inférieure à 450 m ou une DH inférieure à 200 ft..</w:t>
      </w:r>
    </w:p>
    <w:p w14:paraId="2AF8F4DB" w14:textId="77777777" w:rsidR="0055579E" w:rsidRPr="00331984" w:rsidRDefault="0055579E" w:rsidP="005365B0">
      <w:pPr>
        <w:pStyle w:val="S1Niveau2"/>
        <w:numPr>
          <w:ilvl w:val="0"/>
          <w:numId w:val="0"/>
        </w:numPr>
        <w:spacing w:line="360" w:lineRule="auto"/>
        <w:ind w:firstLine="285"/>
        <w:rPr>
          <w:rFonts w:cs="Arial"/>
          <w:sz w:val="20"/>
          <w:szCs w:val="20"/>
        </w:rPr>
      </w:pPr>
      <w:r w:rsidRPr="00331984">
        <w:rPr>
          <w:rFonts w:cs="Arial"/>
          <w:sz w:val="20"/>
          <w:szCs w:val="20"/>
        </w:rPr>
        <w:t>Les installations à ILS unique ne sont acceptables que si des prestations de niveau 2 sont assurées.</w:t>
      </w:r>
    </w:p>
    <w:p w14:paraId="2BD64249" w14:textId="77777777" w:rsidR="0055579E" w:rsidRPr="00331984" w:rsidRDefault="0055579E" w:rsidP="005365B0">
      <w:pPr>
        <w:pStyle w:val="S1Niveau3"/>
        <w:spacing w:line="360" w:lineRule="auto"/>
        <w:rPr>
          <w:rFonts w:cs="Arial"/>
          <w:sz w:val="20"/>
          <w:szCs w:val="20"/>
        </w:rPr>
      </w:pPr>
      <w:r w:rsidRPr="00331984">
        <w:rPr>
          <w:rFonts w:cs="Arial"/>
          <w:sz w:val="20"/>
          <w:szCs w:val="20"/>
        </w:rPr>
        <w:t>Hauteur de décision. L'opérateur veille à ce que la hauteur de décision pour:</w:t>
      </w:r>
    </w:p>
    <w:p w14:paraId="55B9C45C" w14:textId="77777777" w:rsidR="0055579E" w:rsidRPr="00331984" w:rsidRDefault="0055579E" w:rsidP="005365B0">
      <w:pPr>
        <w:pStyle w:val="S1Niveau4"/>
        <w:spacing w:line="360" w:lineRule="auto"/>
        <w:ind w:left="1418" w:hanging="284"/>
        <w:rPr>
          <w:rFonts w:cs="Arial"/>
          <w:sz w:val="20"/>
          <w:szCs w:val="20"/>
        </w:rPr>
      </w:pPr>
      <w:r w:rsidRPr="00331984">
        <w:rPr>
          <w:rFonts w:cs="Arial"/>
          <w:sz w:val="20"/>
          <w:szCs w:val="20"/>
        </w:rPr>
        <w:t>les opérations de catégorie II hors normes et les opérations de catégorie II ne soit pas inférieure:</w:t>
      </w:r>
    </w:p>
    <w:p w14:paraId="52AECF18" w14:textId="77777777" w:rsidR="0055579E" w:rsidRPr="00331984" w:rsidRDefault="0055579E" w:rsidP="0096211E">
      <w:pPr>
        <w:pStyle w:val="S1Niveau5"/>
        <w:numPr>
          <w:ilvl w:val="0"/>
          <w:numId w:val="16"/>
        </w:numPr>
        <w:spacing w:line="360" w:lineRule="auto"/>
        <w:ind w:left="1701" w:hanging="425"/>
        <w:rPr>
          <w:rFonts w:cs="Arial"/>
          <w:sz w:val="20"/>
          <w:szCs w:val="20"/>
        </w:rPr>
      </w:pPr>
      <w:r w:rsidRPr="00331984">
        <w:rPr>
          <w:rFonts w:cs="Arial"/>
          <w:sz w:val="20"/>
          <w:szCs w:val="20"/>
        </w:rPr>
        <w:t>à la hauteur minimale de décision indiquée, le cas échéant, dans le manuel de vol; ou</w:t>
      </w:r>
    </w:p>
    <w:p w14:paraId="174BA51C" w14:textId="77777777" w:rsidR="0055579E" w:rsidRPr="00331984" w:rsidRDefault="0055579E" w:rsidP="0096211E">
      <w:pPr>
        <w:pStyle w:val="S1Niveau5"/>
        <w:numPr>
          <w:ilvl w:val="0"/>
          <w:numId w:val="16"/>
        </w:numPr>
        <w:spacing w:line="360" w:lineRule="auto"/>
        <w:ind w:left="1701" w:hanging="425"/>
        <w:rPr>
          <w:rFonts w:cs="Arial"/>
          <w:sz w:val="20"/>
          <w:szCs w:val="20"/>
        </w:rPr>
      </w:pPr>
      <w:r w:rsidRPr="00331984">
        <w:rPr>
          <w:rFonts w:cs="Arial"/>
          <w:sz w:val="20"/>
          <w:szCs w:val="20"/>
        </w:rPr>
        <w:t>à la hauteur minimale jusqu’à laquelle l’aide à l’approche aux instruments peut être utilisée sans la référence visuelle requise; ou</w:t>
      </w:r>
    </w:p>
    <w:p w14:paraId="4C09F166" w14:textId="77777777" w:rsidR="0055579E" w:rsidRPr="00331984" w:rsidRDefault="0055579E" w:rsidP="0096211E">
      <w:pPr>
        <w:pStyle w:val="S1Niveau5"/>
        <w:numPr>
          <w:ilvl w:val="0"/>
          <w:numId w:val="16"/>
        </w:numPr>
        <w:tabs>
          <w:tab w:val="clear" w:pos="1758"/>
          <w:tab w:val="num" w:pos="1701"/>
        </w:tabs>
        <w:spacing w:line="360" w:lineRule="auto"/>
        <w:ind w:firstLine="255"/>
        <w:rPr>
          <w:rFonts w:cs="Arial"/>
          <w:sz w:val="20"/>
          <w:szCs w:val="20"/>
        </w:rPr>
      </w:pPr>
      <w:r w:rsidRPr="00331984">
        <w:rPr>
          <w:rFonts w:cs="Arial"/>
          <w:sz w:val="20"/>
          <w:szCs w:val="20"/>
        </w:rPr>
        <w:t>à l'OCH correspondant à la catégorie de l'avion; ou</w:t>
      </w:r>
    </w:p>
    <w:p w14:paraId="347EA1CF" w14:textId="77777777" w:rsidR="0055579E" w:rsidRPr="00331984" w:rsidRDefault="0055579E" w:rsidP="0096211E">
      <w:pPr>
        <w:pStyle w:val="S1Niveau5"/>
        <w:numPr>
          <w:ilvl w:val="0"/>
          <w:numId w:val="16"/>
        </w:numPr>
        <w:spacing w:line="360" w:lineRule="auto"/>
        <w:ind w:left="1701" w:hanging="425"/>
        <w:rPr>
          <w:rFonts w:cs="Arial"/>
          <w:sz w:val="20"/>
          <w:szCs w:val="20"/>
        </w:rPr>
      </w:pPr>
      <w:r w:rsidRPr="00331984">
        <w:rPr>
          <w:rFonts w:cs="Arial"/>
          <w:sz w:val="20"/>
          <w:szCs w:val="20"/>
        </w:rPr>
        <w:t>à la hauteur de décision à laquelle l'équipage de conduite est autorisé à exploiter l'avion; ou</w:t>
      </w:r>
    </w:p>
    <w:p w14:paraId="79124E2C" w14:textId="77777777" w:rsidR="0055579E" w:rsidRPr="00331984" w:rsidRDefault="0055579E" w:rsidP="0096211E">
      <w:pPr>
        <w:pStyle w:val="S1Niveau5"/>
        <w:numPr>
          <w:ilvl w:val="0"/>
          <w:numId w:val="16"/>
        </w:numPr>
        <w:tabs>
          <w:tab w:val="clear" w:pos="1758"/>
          <w:tab w:val="num" w:pos="1701"/>
        </w:tabs>
        <w:spacing w:line="360" w:lineRule="auto"/>
        <w:ind w:firstLine="255"/>
        <w:rPr>
          <w:rFonts w:cs="Arial"/>
          <w:sz w:val="20"/>
          <w:szCs w:val="20"/>
        </w:rPr>
      </w:pPr>
      <w:r w:rsidRPr="00331984">
        <w:rPr>
          <w:rFonts w:cs="Arial"/>
          <w:sz w:val="20"/>
          <w:szCs w:val="20"/>
        </w:rPr>
        <w:t>100 ft, la valeur la plus élevée étant retenue.</w:t>
      </w:r>
    </w:p>
    <w:p w14:paraId="4E4DF53B" w14:textId="77777777" w:rsidR="0055579E" w:rsidRPr="00331984" w:rsidRDefault="0055579E" w:rsidP="000B0342">
      <w:pPr>
        <w:pStyle w:val="S1Niveau3"/>
        <w:spacing w:line="360" w:lineRule="auto"/>
        <w:ind w:left="993" w:hanging="425"/>
        <w:rPr>
          <w:rFonts w:cs="Arial"/>
          <w:sz w:val="20"/>
          <w:szCs w:val="20"/>
        </w:rPr>
      </w:pPr>
      <w:r w:rsidRPr="00331984">
        <w:rPr>
          <w:rFonts w:cs="Arial"/>
          <w:sz w:val="20"/>
          <w:szCs w:val="20"/>
        </w:rPr>
        <w:t>Référence visuelle. Un pilote n’est pas autorisé à poursuivre une approche en deçà de la hauteur de décision de catégorie II ou de la hauteur de décision pour les opérations de catégorie II hors normes, déterminée conformément au point d) 2), à moins qu’une référence visuelle, comportant un segment d’au moins 3 feux consécutifs constituant l’axe central des feux d’approche, des feux d’axe de piste, des feux de l’aire de toucher des roues ou des feux de bord de piste ou une combinaison de ceux-ci, ne soit obtenue et maintenue. Cette référence visuelle doit inclure un élément latéral du dispositif au sol, par exemple une barre transversale des feux d'approche ou les feux de seuil ou une barrette du balisage de l'aire de toucher des roues, à moins que l'opération ne soit exécutée au moyen d'un HUDLS approuvé jusqu'au toucher des roues.</w:t>
      </w:r>
    </w:p>
    <w:p w14:paraId="1FC5AD08" w14:textId="77777777" w:rsidR="0055579E" w:rsidRPr="00331984" w:rsidRDefault="0055579E" w:rsidP="0055579E">
      <w:pPr>
        <w:pStyle w:val="S1Niveau3"/>
        <w:rPr>
          <w:rFonts w:cs="Arial"/>
          <w:sz w:val="20"/>
          <w:szCs w:val="20"/>
        </w:rPr>
      </w:pPr>
    </w:p>
    <w:p w14:paraId="7D8BC227" w14:textId="77777777" w:rsidR="0055579E" w:rsidRPr="00331984" w:rsidRDefault="0055579E" w:rsidP="000B0342">
      <w:pPr>
        <w:pStyle w:val="S1Niveau4"/>
        <w:spacing w:line="360" w:lineRule="auto"/>
        <w:ind w:left="1418" w:hanging="284"/>
        <w:rPr>
          <w:rFonts w:cs="Arial"/>
          <w:sz w:val="20"/>
          <w:szCs w:val="20"/>
        </w:rPr>
      </w:pPr>
      <w:r w:rsidRPr="00331984">
        <w:rPr>
          <w:rFonts w:cs="Arial"/>
          <w:sz w:val="20"/>
          <w:szCs w:val="20"/>
        </w:rPr>
        <w:t>RVR nécessaire. Les minima les plus bas devant être utilisés par l'exploitant pour les opérations de catégorie II sont:</w:t>
      </w:r>
    </w:p>
    <w:p w14:paraId="392478D9" w14:textId="77777777" w:rsidR="0055579E" w:rsidRPr="00331984" w:rsidRDefault="0055579E" w:rsidP="000B0342">
      <w:pPr>
        <w:spacing w:line="360" w:lineRule="auto"/>
        <w:jc w:val="center"/>
        <w:rPr>
          <w:rFonts w:ascii="Arial" w:eastAsia="Batang" w:hAnsi="Arial" w:cs="Arial"/>
          <w:b/>
          <w:sz w:val="20"/>
          <w:szCs w:val="20"/>
        </w:rPr>
      </w:pPr>
      <w:r w:rsidRPr="00331984">
        <w:rPr>
          <w:rFonts w:ascii="Arial" w:eastAsia="Batang" w:hAnsi="Arial" w:cs="Arial"/>
          <w:b/>
          <w:sz w:val="20"/>
          <w:szCs w:val="20"/>
        </w:rPr>
        <w:t>Tableau 7a</w:t>
      </w:r>
      <w:r w:rsidRPr="00331984">
        <w:rPr>
          <w:rFonts w:ascii="Arial" w:eastAsia="Batang" w:hAnsi="Arial" w:cs="Arial"/>
          <w:b/>
          <w:sz w:val="20"/>
          <w:szCs w:val="20"/>
        </w:rPr>
        <w:br/>
        <w:t>RVR pour opérations de catégorie II et DH</w:t>
      </w:r>
    </w:p>
    <w:p w14:paraId="473CFFF6" w14:textId="77777777" w:rsidR="0055579E" w:rsidRPr="00331984" w:rsidRDefault="0055579E" w:rsidP="000B0342">
      <w:pPr>
        <w:pStyle w:val="opsiem"/>
        <w:spacing w:line="360" w:lineRule="auto"/>
        <w:ind w:left="0"/>
        <w:rPr>
          <w:b/>
          <w:sz w:val="20"/>
          <w:szCs w:val="20"/>
        </w:rPr>
      </w:pPr>
    </w:p>
    <w:tbl>
      <w:tblPr>
        <w:tblW w:w="6460" w:type="dxa"/>
        <w:tblInd w:w="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47"/>
        <w:gridCol w:w="1906"/>
        <w:gridCol w:w="1907"/>
      </w:tblGrid>
      <w:tr w:rsidR="0055579E" w:rsidRPr="00331984" w14:paraId="173E805E" w14:textId="77777777" w:rsidTr="00994507">
        <w:trPr>
          <w:trHeight w:val="194"/>
        </w:trPr>
        <w:tc>
          <w:tcPr>
            <w:tcW w:w="6460" w:type="dxa"/>
            <w:gridSpan w:val="3"/>
          </w:tcPr>
          <w:p w14:paraId="0A346620" w14:textId="77777777" w:rsidR="0055579E" w:rsidRPr="00331984" w:rsidRDefault="0055579E" w:rsidP="00F34271">
            <w:pPr>
              <w:jc w:val="center"/>
              <w:rPr>
                <w:rFonts w:ascii="Arial" w:eastAsia="Batang" w:hAnsi="Arial" w:cs="Arial"/>
                <w:b/>
                <w:sz w:val="20"/>
                <w:szCs w:val="20"/>
              </w:rPr>
            </w:pPr>
            <w:r w:rsidRPr="00331984">
              <w:rPr>
                <w:rFonts w:ascii="Arial" w:eastAsia="Batang" w:hAnsi="Arial" w:cs="Arial"/>
                <w:b/>
                <w:sz w:val="20"/>
                <w:szCs w:val="20"/>
              </w:rPr>
              <w:t>Minima de catégorie II</w:t>
            </w:r>
          </w:p>
        </w:tc>
      </w:tr>
      <w:tr w:rsidR="0055579E" w:rsidRPr="00331984" w14:paraId="7C630AA2" w14:textId="77777777" w:rsidTr="00A44B12">
        <w:trPr>
          <w:cantSplit/>
          <w:trHeight w:val="591"/>
        </w:trPr>
        <w:tc>
          <w:tcPr>
            <w:tcW w:w="2647" w:type="dxa"/>
            <w:vMerge w:val="restart"/>
          </w:tcPr>
          <w:p w14:paraId="53CF461A"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DH(ft)</w:t>
            </w:r>
          </w:p>
        </w:tc>
        <w:tc>
          <w:tcPr>
            <w:tcW w:w="3812" w:type="dxa"/>
            <w:gridSpan w:val="2"/>
          </w:tcPr>
          <w:p w14:paraId="51C136E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Couplage du pilote automatique / HUDLS approuvé jusqu'en dessous de la DH</w:t>
            </w:r>
            <w:r w:rsidRPr="00331984">
              <w:rPr>
                <w:rFonts w:ascii="Arial" w:eastAsia="Batang" w:hAnsi="Arial" w:cs="Arial"/>
                <w:sz w:val="20"/>
                <w:szCs w:val="20"/>
              </w:rPr>
              <w:br/>
              <w:t>(Note 1a)</w:t>
            </w:r>
          </w:p>
        </w:tc>
      </w:tr>
      <w:tr w:rsidR="0055579E" w:rsidRPr="00331984" w14:paraId="5C7D3B5F" w14:textId="77777777" w:rsidTr="00994507">
        <w:trPr>
          <w:cantSplit/>
          <w:trHeight w:val="139"/>
        </w:trPr>
        <w:tc>
          <w:tcPr>
            <w:tcW w:w="2647" w:type="dxa"/>
            <w:vMerge/>
          </w:tcPr>
          <w:p w14:paraId="7E9BF231" w14:textId="77777777" w:rsidR="0055579E" w:rsidRPr="00331984" w:rsidRDefault="0055579E" w:rsidP="00994507">
            <w:pPr>
              <w:rPr>
                <w:rFonts w:ascii="Arial" w:eastAsia="Batang" w:hAnsi="Arial" w:cs="Arial"/>
                <w:sz w:val="20"/>
                <w:szCs w:val="20"/>
              </w:rPr>
            </w:pPr>
          </w:p>
        </w:tc>
        <w:tc>
          <w:tcPr>
            <w:tcW w:w="1906" w:type="dxa"/>
          </w:tcPr>
          <w:p w14:paraId="3FA7400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RVR</w:t>
            </w:r>
            <w:r w:rsidRPr="00331984">
              <w:rPr>
                <w:rFonts w:ascii="Arial" w:eastAsia="Batang" w:hAnsi="Arial" w:cs="Arial"/>
                <w:sz w:val="20"/>
                <w:szCs w:val="20"/>
              </w:rPr>
              <w:br/>
              <w:t>Avions de catégorie A, B et C</w:t>
            </w:r>
          </w:p>
        </w:tc>
        <w:tc>
          <w:tcPr>
            <w:tcW w:w="1906" w:type="dxa"/>
          </w:tcPr>
          <w:p w14:paraId="0E51357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RVR</w:t>
            </w:r>
            <w:r w:rsidRPr="00331984">
              <w:rPr>
                <w:rFonts w:ascii="Arial" w:eastAsia="Batang" w:hAnsi="Arial" w:cs="Arial"/>
                <w:sz w:val="20"/>
                <w:szCs w:val="20"/>
              </w:rPr>
              <w:br/>
              <w:t>Avions de catégorie D</w:t>
            </w:r>
          </w:p>
        </w:tc>
      </w:tr>
      <w:tr w:rsidR="0055579E" w:rsidRPr="00331984" w14:paraId="2799093C" w14:textId="77777777" w:rsidTr="00994507">
        <w:trPr>
          <w:trHeight w:val="405"/>
        </w:trPr>
        <w:tc>
          <w:tcPr>
            <w:tcW w:w="2647" w:type="dxa"/>
          </w:tcPr>
          <w:p w14:paraId="4B5B923D"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100 – 120</w:t>
            </w:r>
          </w:p>
        </w:tc>
        <w:tc>
          <w:tcPr>
            <w:tcW w:w="1906" w:type="dxa"/>
          </w:tcPr>
          <w:p w14:paraId="1306092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300 m</w:t>
            </w:r>
          </w:p>
        </w:tc>
        <w:tc>
          <w:tcPr>
            <w:tcW w:w="1906" w:type="dxa"/>
          </w:tcPr>
          <w:p w14:paraId="6998D7B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 xml:space="preserve">300/350m </w:t>
            </w:r>
            <w:r w:rsidRPr="00331984">
              <w:rPr>
                <w:rFonts w:ascii="Arial" w:eastAsia="Batang" w:hAnsi="Arial" w:cs="Arial"/>
                <w:sz w:val="20"/>
                <w:szCs w:val="20"/>
              </w:rPr>
              <w:br/>
              <w:t>(Note 2a)</w:t>
            </w:r>
          </w:p>
        </w:tc>
      </w:tr>
      <w:tr w:rsidR="0055579E" w:rsidRPr="00331984" w14:paraId="4C2112A3" w14:textId="77777777" w:rsidTr="00994507">
        <w:trPr>
          <w:trHeight w:val="194"/>
        </w:trPr>
        <w:tc>
          <w:tcPr>
            <w:tcW w:w="2647" w:type="dxa"/>
          </w:tcPr>
          <w:p w14:paraId="350416A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121 – 140</w:t>
            </w:r>
          </w:p>
        </w:tc>
        <w:tc>
          <w:tcPr>
            <w:tcW w:w="1906" w:type="dxa"/>
          </w:tcPr>
          <w:p w14:paraId="78E5753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400 m</w:t>
            </w:r>
          </w:p>
        </w:tc>
        <w:tc>
          <w:tcPr>
            <w:tcW w:w="1906" w:type="dxa"/>
          </w:tcPr>
          <w:p w14:paraId="15CF489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400 m</w:t>
            </w:r>
          </w:p>
        </w:tc>
      </w:tr>
      <w:tr w:rsidR="0055579E" w:rsidRPr="00331984" w14:paraId="7657A14B" w14:textId="77777777" w:rsidTr="00994507">
        <w:trPr>
          <w:trHeight w:val="194"/>
        </w:trPr>
        <w:tc>
          <w:tcPr>
            <w:tcW w:w="2647" w:type="dxa"/>
          </w:tcPr>
          <w:p w14:paraId="2BD4D72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141 mm et plus</w:t>
            </w:r>
          </w:p>
        </w:tc>
        <w:tc>
          <w:tcPr>
            <w:tcW w:w="1906" w:type="dxa"/>
          </w:tcPr>
          <w:p w14:paraId="1F4DAD4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 m</w:t>
            </w:r>
          </w:p>
        </w:tc>
        <w:tc>
          <w:tcPr>
            <w:tcW w:w="1906" w:type="dxa"/>
          </w:tcPr>
          <w:p w14:paraId="01FD880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450m</w:t>
            </w:r>
          </w:p>
        </w:tc>
      </w:tr>
    </w:tbl>
    <w:p w14:paraId="1AD3C205" w14:textId="77777777" w:rsidR="0062138E" w:rsidRPr="00331984" w:rsidRDefault="0062138E" w:rsidP="0055579E">
      <w:pPr>
        <w:pStyle w:val="Objetducommentaire"/>
        <w:rPr>
          <w:rFonts w:ascii="Arial" w:eastAsia="Batang" w:hAnsi="Arial" w:cs="Arial"/>
          <w:b w:val="0"/>
          <w:i/>
        </w:rPr>
      </w:pPr>
    </w:p>
    <w:p w14:paraId="48C70977" w14:textId="77777777" w:rsidR="007A5A59" w:rsidRPr="00331984" w:rsidRDefault="007A5A59" w:rsidP="0055579E">
      <w:pPr>
        <w:pStyle w:val="Objetducommentaire"/>
        <w:rPr>
          <w:rFonts w:ascii="Arial" w:eastAsia="Batang" w:hAnsi="Arial" w:cs="Arial"/>
          <w:b w:val="0"/>
          <w:i/>
        </w:rPr>
      </w:pPr>
    </w:p>
    <w:p w14:paraId="16C2F74B" w14:textId="77777777" w:rsidR="0055579E" w:rsidRPr="00331984" w:rsidRDefault="0055579E" w:rsidP="000B0342">
      <w:pPr>
        <w:pStyle w:val="Objetducommentaire"/>
        <w:spacing w:line="360" w:lineRule="auto"/>
        <w:ind w:left="709" w:hanging="709"/>
        <w:rPr>
          <w:rFonts w:ascii="Arial" w:eastAsia="Batang" w:hAnsi="Arial" w:cs="Arial"/>
          <w:b w:val="0"/>
          <w:i/>
        </w:rPr>
      </w:pPr>
      <w:r w:rsidRPr="00331984">
        <w:rPr>
          <w:rFonts w:ascii="Arial" w:eastAsia="Batang" w:hAnsi="Arial" w:cs="Arial"/>
          <w:b w:val="0"/>
          <w:i/>
        </w:rPr>
        <w:t>Note 1a:</w:t>
      </w:r>
      <w:r w:rsidRPr="00331984">
        <w:rPr>
          <w:rFonts w:ascii="Arial" w:eastAsia="Batang" w:hAnsi="Arial" w:cs="Arial"/>
          <w:b w:val="0"/>
          <w:i/>
        </w:rPr>
        <w:tab/>
        <w:t>La référence dans ce tableau au «couplage du pilote automatique jusqu'en dessous de DH / HUDLS approuvé» correspond à une utilisation du système de pilotage automatique ou du HUDLS jusqu'à une hauteur de 80 % de la DH. Les exigences en matière de navigabilité, notamment celles concernant la hauteur minimale d'emploi du système de commandes de vol automatique, peuvent donc affecter la DH devant être appliquée.</w:t>
      </w:r>
    </w:p>
    <w:p w14:paraId="5095C2A6" w14:textId="77777777" w:rsidR="00A44B12" w:rsidRPr="00331984" w:rsidRDefault="00A44B12" w:rsidP="000B0342">
      <w:pPr>
        <w:pStyle w:val="Objetducommentaire"/>
        <w:spacing w:line="360" w:lineRule="auto"/>
        <w:rPr>
          <w:rFonts w:ascii="Arial" w:eastAsia="Batang" w:hAnsi="Arial" w:cs="Arial"/>
          <w:b w:val="0"/>
          <w:i/>
        </w:rPr>
      </w:pPr>
    </w:p>
    <w:p w14:paraId="1C59424F" w14:textId="77777777" w:rsidR="0055579E" w:rsidRPr="00331984" w:rsidRDefault="0055579E" w:rsidP="001F2D21">
      <w:pPr>
        <w:pStyle w:val="Objetducommentaire"/>
        <w:spacing w:line="360" w:lineRule="auto"/>
        <w:ind w:left="1276" w:hanging="709"/>
        <w:rPr>
          <w:rFonts w:ascii="Arial" w:eastAsia="Batang" w:hAnsi="Arial" w:cs="Arial"/>
          <w:b w:val="0"/>
          <w:i/>
        </w:rPr>
      </w:pPr>
      <w:r w:rsidRPr="00331984">
        <w:rPr>
          <w:rFonts w:ascii="Arial" w:eastAsia="Batang" w:hAnsi="Arial" w:cs="Arial"/>
          <w:b w:val="0"/>
          <w:i/>
        </w:rPr>
        <w:t>Note 2a:</w:t>
      </w:r>
      <w:r w:rsidRPr="00331984">
        <w:rPr>
          <w:rFonts w:ascii="Arial" w:eastAsia="Batang" w:hAnsi="Arial" w:cs="Arial"/>
          <w:b w:val="0"/>
          <w:i/>
        </w:rPr>
        <w:tab/>
        <w:t>Une RVR de 300 m peut être utilisée pour un avion de catégorie D effectuant un atterrissage automatique.</w:t>
      </w:r>
    </w:p>
    <w:p w14:paraId="275188AC" w14:textId="77777777" w:rsidR="0055579E" w:rsidRPr="00331984" w:rsidRDefault="0055579E" w:rsidP="000B0342">
      <w:pPr>
        <w:pStyle w:val="S1Niveau4"/>
        <w:tabs>
          <w:tab w:val="num" w:pos="1560"/>
        </w:tabs>
        <w:spacing w:line="360" w:lineRule="auto"/>
        <w:ind w:left="1560" w:hanging="426"/>
        <w:rPr>
          <w:rFonts w:cs="Arial"/>
          <w:sz w:val="20"/>
          <w:szCs w:val="20"/>
        </w:rPr>
      </w:pPr>
      <w:r w:rsidRPr="00331984">
        <w:rPr>
          <w:rFonts w:cs="Arial"/>
          <w:sz w:val="20"/>
          <w:szCs w:val="20"/>
        </w:rPr>
        <w:t>RVR nécessaire. Les minima les plus bas devant être utilisés par l'exploitant pour les opérations de catégorie II hors normes sont:</w:t>
      </w:r>
    </w:p>
    <w:p w14:paraId="3A7E5EA5" w14:textId="77777777" w:rsidR="0055579E" w:rsidRPr="00331984" w:rsidRDefault="0055579E" w:rsidP="000B0342">
      <w:pPr>
        <w:spacing w:line="360" w:lineRule="auto"/>
        <w:jc w:val="center"/>
        <w:rPr>
          <w:rFonts w:ascii="Arial" w:eastAsia="Batang" w:hAnsi="Arial" w:cs="Arial"/>
          <w:b/>
          <w:sz w:val="20"/>
          <w:szCs w:val="20"/>
        </w:rPr>
      </w:pPr>
      <w:r w:rsidRPr="00331984">
        <w:rPr>
          <w:rFonts w:ascii="Arial" w:eastAsia="Batang" w:hAnsi="Arial" w:cs="Arial"/>
          <w:b/>
          <w:sz w:val="20"/>
          <w:szCs w:val="20"/>
        </w:rPr>
        <w:t>Tableau 7b</w:t>
      </w:r>
      <w:r w:rsidRPr="00331984">
        <w:rPr>
          <w:rFonts w:ascii="Arial" w:eastAsia="Batang" w:hAnsi="Arial" w:cs="Arial"/>
          <w:b/>
          <w:sz w:val="20"/>
          <w:szCs w:val="20"/>
        </w:rPr>
        <w:br/>
        <w:t>RVR minimale pour les opérations de catégorie II hors normes et balisage d'approche</w:t>
      </w:r>
    </w:p>
    <w:p w14:paraId="1D01C4B9" w14:textId="77777777" w:rsidR="0055579E" w:rsidRPr="00331984" w:rsidRDefault="0055579E" w:rsidP="000B0342">
      <w:pPr>
        <w:pStyle w:val="opsiem"/>
        <w:spacing w:line="360" w:lineRule="auto"/>
        <w:ind w:left="0"/>
        <w:rPr>
          <w:b/>
          <w:sz w:val="20"/>
          <w:szCs w:val="20"/>
        </w:rPr>
      </w:pPr>
    </w:p>
    <w:tbl>
      <w:tblPr>
        <w:tblW w:w="790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5"/>
        <w:gridCol w:w="1211"/>
        <w:gridCol w:w="1211"/>
        <w:gridCol w:w="92"/>
        <w:gridCol w:w="1103"/>
        <w:gridCol w:w="16"/>
        <w:gridCol w:w="1195"/>
        <w:gridCol w:w="16"/>
        <w:gridCol w:w="1213"/>
      </w:tblGrid>
      <w:tr w:rsidR="0055579E" w:rsidRPr="00331984" w14:paraId="4AB876F1" w14:textId="77777777" w:rsidTr="00994507">
        <w:trPr>
          <w:trHeight w:val="206"/>
        </w:trPr>
        <w:tc>
          <w:tcPr>
            <w:tcW w:w="7900" w:type="dxa"/>
            <w:gridSpan w:val="9"/>
          </w:tcPr>
          <w:p w14:paraId="67E4AC72" w14:textId="77777777" w:rsidR="0055579E" w:rsidRPr="00331984" w:rsidRDefault="0055579E" w:rsidP="00F34271">
            <w:pPr>
              <w:jc w:val="center"/>
              <w:rPr>
                <w:rFonts w:ascii="Arial" w:eastAsia="Batang" w:hAnsi="Arial" w:cs="Arial"/>
                <w:b/>
                <w:sz w:val="20"/>
                <w:szCs w:val="20"/>
              </w:rPr>
            </w:pPr>
            <w:r w:rsidRPr="00331984">
              <w:rPr>
                <w:rFonts w:ascii="Arial" w:eastAsia="Batang" w:hAnsi="Arial" w:cs="Arial"/>
                <w:b/>
                <w:sz w:val="20"/>
                <w:szCs w:val="20"/>
              </w:rPr>
              <w:t>Minima de catégorie II hors normes</w:t>
            </w:r>
          </w:p>
        </w:tc>
      </w:tr>
      <w:tr w:rsidR="0055579E" w:rsidRPr="00331984" w14:paraId="54A5FB80" w14:textId="77777777" w:rsidTr="00994507">
        <w:trPr>
          <w:cantSplit/>
          <w:trHeight w:val="636"/>
        </w:trPr>
        <w:tc>
          <w:tcPr>
            <w:tcW w:w="1845" w:type="dxa"/>
            <w:vMerge w:val="restart"/>
          </w:tcPr>
          <w:p w14:paraId="21B7DA1D" w14:textId="77777777" w:rsidR="0055579E" w:rsidRPr="00331984" w:rsidRDefault="0055579E" w:rsidP="00994507">
            <w:pPr>
              <w:rPr>
                <w:rFonts w:ascii="Arial" w:eastAsia="Batang" w:hAnsi="Arial" w:cs="Arial"/>
                <w:sz w:val="20"/>
                <w:szCs w:val="20"/>
              </w:rPr>
            </w:pPr>
          </w:p>
        </w:tc>
        <w:tc>
          <w:tcPr>
            <w:tcW w:w="6055" w:type="dxa"/>
            <w:gridSpan w:val="8"/>
          </w:tcPr>
          <w:p w14:paraId="253746D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Atterrissage automatique ou utilisation d'un HUDLS approuvé jusqu'au toucher des roues</w:t>
            </w:r>
          </w:p>
        </w:tc>
      </w:tr>
      <w:tr w:rsidR="0055579E" w:rsidRPr="00331984" w14:paraId="546469D6" w14:textId="77777777" w:rsidTr="00994507">
        <w:trPr>
          <w:cantSplit/>
          <w:trHeight w:val="148"/>
        </w:trPr>
        <w:tc>
          <w:tcPr>
            <w:tcW w:w="1845" w:type="dxa"/>
            <w:vMerge/>
          </w:tcPr>
          <w:p w14:paraId="7EAE4353" w14:textId="77777777" w:rsidR="0055579E" w:rsidRPr="00331984" w:rsidRDefault="0055579E" w:rsidP="00994507">
            <w:pPr>
              <w:rPr>
                <w:rFonts w:ascii="Arial" w:eastAsia="Batang" w:hAnsi="Arial" w:cs="Arial"/>
                <w:sz w:val="20"/>
                <w:szCs w:val="20"/>
              </w:rPr>
            </w:pPr>
          </w:p>
        </w:tc>
        <w:tc>
          <w:tcPr>
            <w:tcW w:w="6055" w:type="dxa"/>
            <w:gridSpan w:val="8"/>
          </w:tcPr>
          <w:p w14:paraId="7E59C19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Classe de balisage</w:t>
            </w:r>
          </w:p>
        </w:tc>
      </w:tr>
      <w:tr w:rsidR="0055579E" w:rsidRPr="00331984" w14:paraId="572B5D02" w14:textId="77777777" w:rsidTr="00994507">
        <w:trPr>
          <w:cantSplit/>
          <w:trHeight w:val="148"/>
        </w:trPr>
        <w:tc>
          <w:tcPr>
            <w:tcW w:w="1845" w:type="dxa"/>
            <w:vMerge/>
          </w:tcPr>
          <w:p w14:paraId="2B3D288F" w14:textId="77777777" w:rsidR="0055579E" w:rsidRPr="00331984" w:rsidRDefault="0055579E" w:rsidP="00994507">
            <w:pPr>
              <w:rPr>
                <w:rFonts w:ascii="Arial" w:eastAsia="Batang" w:hAnsi="Arial" w:cs="Arial"/>
                <w:sz w:val="20"/>
                <w:szCs w:val="20"/>
              </w:rPr>
            </w:pPr>
          </w:p>
        </w:tc>
        <w:tc>
          <w:tcPr>
            <w:tcW w:w="2514" w:type="dxa"/>
            <w:gridSpan w:val="3"/>
          </w:tcPr>
          <w:p w14:paraId="6449CC6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FALS</w:t>
            </w:r>
          </w:p>
        </w:tc>
        <w:tc>
          <w:tcPr>
            <w:tcW w:w="1103" w:type="dxa"/>
          </w:tcPr>
          <w:p w14:paraId="7E33EFDF" w14:textId="77777777" w:rsidR="0055579E" w:rsidRPr="00331984" w:rsidRDefault="0055579E" w:rsidP="00994507">
            <w:pPr>
              <w:widowControl w:val="0"/>
              <w:tabs>
                <w:tab w:val="left" w:pos="1631"/>
              </w:tabs>
              <w:spacing w:before="180"/>
              <w:ind w:left="-108"/>
              <w:jc w:val="both"/>
              <w:rPr>
                <w:rFonts w:ascii="Arial" w:eastAsia="Batang" w:hAnsi="Arial" w:cs="Arial"/>
                <w:sz w:val="20"/>
                <w:szCs w:val="20"/>
              </w:rPr>
            </w:pPr>
            <w:r w:rsidRPr="00331984">
              <w:rPr>
                <w:rFonts w:ascii="Arial" w:eastAsia="Batang" w:hAnsi="Arial" w:cs="Arial"/>
                <w:sz w:val="20"/>
                <w:szCs w:val="20"/>
              </w:rPr>
              <w:t>IALS</w:t>
            </w:r>
          </w:p>
        </w:tc>
        <w:tc>
          <w:tcPr>
            <w:tcW w:w="1211" w:type="dxa"/>
            <w:gridSpan w:val="2"/>
          </w:tcPr>
          <w:p w14:paraId="29863766" w14:textId="77777777" w:rsidR="0055579E" w:rsidRPr="00331984" w:rsidRDefault="0055579E" w:rsidP="00994507">
            <w:pPr>
              <w:ind w:left="-108"/>
              <w:rPr>
                <w:rFonts w:ascii="Arial" w:eastAsia="Batang" w:hAnsi="Arial" w:cs="Arial"/>
                <w:sz w:val="20"/>
                <w:szCs w:val="20"/>
              </w:rPr>
            </w:pPr>
            <w:r w:rsidRPr="00331984">
              <w:rPr>
                <w:rFonts w:ascii="Arial" w:eastAsia="Batang" w:hAnsi="Arial" w:cs="Arial"/>
                <w:sz w:val="20"/>
                <w:szCs w:val="20"/>
              </w:rPr>
              <w:t>BALS</w:t>
            </w:r>
          </w:p>
        </w:tc>
        <w:tc>
          <w:tcPr>
            <w:tcW w:w="1228" w:type="dxa"/>
            <w:gridSpan w:val="2"/>
          </w:tcPr>
          <w:p w14:paraId="1D08016C" w14:textId="77777777" w:rsidR="0055579E" w:rsidRPr="00331984" w:rsidRDefault="0055579E" w:rsidP="00994507">
            <w:pPr>
              <w:ind w:left="-108"/>
              <w:rPr>
                <w:rFonts w:ascii="Arial" w:eastAsia="Batang" w:hAnsi="Arial" w:cs="Arial"/>
                <w:sz w:val="20"/>
                <w:szCs w:val="20"/>
              </w:rPr>
            </w:pPr>
            <w:r w:rsidRPr="00331984">
              <w:rPr>
                <w:rFonts w:ascii="Arial" w:eastAsia="Batang" w:hAnsi="Arial" w:cs="Arial"/>
                <w:sz w:val="20"/>
                <w:szCs w:val="20"/>
              </w:rPr>
              <w:t>NALS</w:t>
            </w:r>
          </w:p>
        </w:tc>
      </w:tr>
      <w:tr w:rsidR="0055579E" w:rsidRPr="00331984" w14:paraId="685C296F" w14:textId="77777777" w:rsidTr="00994507">
        <w:trPr>
          <w:cantSplit/>
          <w:trHeight w:val="148"/>
        </w:trPr>
        <w:tc>
          <w:tcPr>
            <w:tcW w:w="1845" w:type="dxa"/>
            <w:vMerge/>
          </w:tcPr>
          <w:p w14:paraId="359BE839" w14:textId="77777777" w:rsidR="0055579E" w:rsidRPr="00331984" w:rsidRDefault="0055579E" w:rsidP="00994507">
            <w:pPr>
              <w:rPr>
                <w:rFonts w:ascii="Arial" w:eastAsia="Batang" w:hAnsi="Arial" w:cs="Arial"/>
                <w:sz w:val="20"/>
                <w:szCs w:val="20"/>
              </w:rPr>
            </w:pPr>
          </w:p>
        </w:tc>
        <w:tc>
          <w:tcPr>
            <w:tcW w:w="6055" w:type="dxa"/>
            <w:gridSpan w:val="8"/>
          </w:tcPr>
          <w:p w14:paraId="3928AC0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Voir points d) 5), d) 6) et d) 10) pour RVR &lt; 750m</w:t>
            </w:r>
          </w:p>
        </w:tc>
      </w:tr>
      <w:tr w:rsidR="0055579E" w:rsidRPr="00331984" w14:paraId="66A069A5" w14:textId="77777777" w:rsidTr="00994507">
        <w:trPr>
          <w:cantSplit/>
          <w:trHeight w:val="148"/>
        </w:trPr>
        <w:tc>
          <w:tcPr>
            <w:tcW w:w="1845" w:type="dxa"/>
            <w:vMerge/>
          </w:tcPr>
          <w:p w14:paraId="32AE7D90" w14:textId="77777777" w:rsidR="0055579E" w:rsidRPr="00331984" w:rsidRDefault="0055579E" w:rsidP="00994507">
            <w:pPr>
              <w:rPr>
                <w:rFonts w:ascii="Arial" w:eastAsia="Batang" w:hAnsi="Arial" w:cs="Arial"/>
                <w:sz w:val="20"/>
                <w:szCs w:val="20"/>
              </w:rPr>
            </w:pPr>
          </w:p>
        </w:tc>
        <w:tc>
          <w:tcPr>
            <w:tcW w:w="1211" w:type="dxa"/>
          </w:tcPr>
          <w:p w14:paraId="6B13C8E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CAT A - C</w:t>
            </w:r>
          </w:p>
        </w:tc>
        <w:tc>
          <w:tcPr>
            <w:tcW w:w="1211" w:type="dxa"/>
          </w:tcPr>
          <w:p w14:paraId="710F9D6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CAT D</w:t>
            </w:r>
          </w:p>
        </w:tc>
        <w:tc>
          <w:tcPr>
            <w:tcW w:w="1211" w:type="dxa"/>
            <w:gridSpan w:val="3"/>
          </w:tcPr>
          <w:p w14:paraId="7F16AE4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CAT A - D</w:t>
            </w:r>
          </w:p>
        </w:tc>
        <w:tc>
          <w:tcPr>
            <w:tcW w:w="1211" w:type="dxa"/>
            <w:gridSpan w:val="2"/>
          </w:tcPr>
          <w:p w14:paraId="242860E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CAT A - D</w:t>
            </w:r>
          </w:p>
        </w:tc>
        <w:tc>
          <w:tcPr>
            <w:tcW w:w="1213" w:type="dxa"/>
          </w:tcPr>
          <w:p w14:paraId="3C1AAE6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CAT A - D</w:t>
            </w:r>
          </w:p>
        </w:tc>
      </w:tr>
      <w:tr w:rsidR="0055579E" w:rsidRPr="00331984" w14:paraId="42B188A4" w14:textId="77777777" w:rsidTr="00994507">
        <w:trPr>
          <w:trHeight w:val="206"/>
        </w:trPr>
        <w:tc>
          <w:tcPr>
            <w:tcW w:w="1845" w:type="dxa"/>
          </w:tcPr>
          <w:p w14:paraId="3301D7CD"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DH (ft)</w:t>
            </w:r>
          </w:p>
        </w:tc>
        <w:tc>
          <w:tcPr>
            <w:tcW w:w="6055" w:type="dxa"/>
            <w:gridSpan w:val="8"/>
          </w:tcPr>
          <w:p w14:paraId="68C0ACC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RVR (Mètres)</w:t>
            </w:r>
          </w:p>
        </w:tc>
      </w:tr>
      <w:tr w:rsidR="0055579E" w:rsidRPr="00331984" w14:paraId="27BEBAE5" w14:textId="77777777" w:rsidTr="00994507">
        <w:trPr>
          <w:trHeight w:val="206"/>
        </w:trPr>
        <w:tc>
          <w:tcPr>
            <w:tcW w:w="1845" w:type="dxa"/>
          </w:tcPr>
          <w:p w14:paraId="2FD3CB7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100-120</w:t>
            </w:r>
          </w:p>
        </w:tc>
        <w:tc>
          <w:tcPr>
            <w:tcW w:w="1211" w:type="dxa"/>
          </w:tcPr>
          <w:p w14:paraId="6B30ECB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350</w:t>
            </w:r>
          </w:p>
        </w:tc>
        <w:tc>
          <w:tcPr>
            <w:tcW w:w="1211" w:type="dxa"/>
          </w:tcPr>
          <w:p w14:paraId="4EF7196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400</w:t>
            </w:r>
          </w:p>
        </w:tc>
        <w:tc>
          <w:tcPr>
            <w:tcW w:w="1211" w:type="dxa"/>
            <w:gridSpan w:val="3"/>
          </w:tcPr>
          <w:p w14:paraId="789753B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w:t>
            </w:r>
          </w:p>
        </w:tc>
        <w:tc>
          <w:tcPr>
            <w:tcW w:w="1211" w:type="dxa"/>
            <w:gridSpan w:val="2"/>
          </w:tcPr>
          <w:p w14:paraId="6073B3F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600</w:t>
            </w:r>
          </w:p>
        </w:tc>
        <w:tc>
          <w:tcPr>
            <w:tcW w:w="1213" w:type="dxa"/>
          </w:tcPr>
          <w:p w14:paraId="51CC5AA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700</w:t>
            </w:r>
          </w:p>
        </w:tc>
      </w:tr>
      <w:tr w:rsidR="0055579E" w:rsidRPr="00331984" w14:paraId="08CC457F" w14:textId="77777777" w:rsidTr="00994507">
        <w:trPr>
          <w:trHeight w:val="206"/>
        </w:trPr>
        <w:tc>
          <w:tcPr>
            <w:tcW w:w="1845" w:type="dxa"/>
          </w:tcPr>
          <w:p w14:paraId="5B14B13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121-140</w:t>
            </w:r>
          </w:p>
        </w:tc>
        <w:tc>
          <w:tcPr>
            <w:tcW w:w="1211" w:type="dxa"/>
          </w:tcPr>
          <w:p w14:paraId="43DE820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400</w:t>
            </w:r>
          </w:p>
        </w:tc>
        <w:tc>
          <w:tcPr>
            <w:tcW w:w="1211" w:type="dxa"/>
          </w:tcPr>
          <w:p w14:paraId="4A2E856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w:t>
            </w:r>
          </w:p>
        </w:tc>
        <w:tc>
          <w:tcPr>
            <w:tcW w:w="1211" w:type="dxa"/>
            <w:gridSpan w:val="3"/>
          </w:tcPr>
          <w:p w14:paraId="75C1ACB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c>
          <w:tcPr>
            <w:tcW w:w="1211" w:type="dxa"/>
            <w:gridSpan w:val="2"/>
          </w:tcPr>
          <w:p w14:paraId="220BEDE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600</w:t>
            </w:r>
          </w:p>
        </w:tc>
        <w:tc>
          <w:tcPr>
            <w:tcW w:w="1213" w:type="dxa"/>
          </w:tcPr>
          <w:p w14:paraId="3EB38A4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700</w:t>
            </w:r>
          </w:p>
        </w:tc>
      </w:tr>
      <w:tr w:rsidR="0055579E" w:rsidRPr="00331984" w14:paraId="40558913" w14:textId="77777777" w:rsidTr="00994507">
        <w:trPr>
          <w:trHeight w:val="206"/>
        </w:trPr>
        <w:tc>
          <w:tcPr>
            <w:tcW w:w="1845" w:type="dxa"/>
          </w:tcPr>
          <w:p w14:paraId="1F92D71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141-160</w:t>
            </w:r>
          </w:p>
        </w:tc>
        <w:tc>
          <w:tcPr>
            <w:tcW w:w="1211" w:type="dxa"/>
          </w:tcPr>
          <w:p w14:paraId="5F52E29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w:t>
            </w:r>
          </w:p>
        </w:tc>
        <w:tc>
          <w:tcPr>
            <w:tcW w:w="1211" w:type="dxa"/>
          </w:tcPr>
          <w:p w14:paraId="09CC05D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c>
          <w:tcPr>
            <w:tcW w:w="1211" w:type="dxa"/>
            <w:gridSpan w:val="3"/>
          </w:tcPr>
          <w:p w14:paraId="7308BF0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c>
          <w:tcPr>
            <w:tcW w:w="1211" w:type="dxa"/>
            <w:gridSpan w:val="2"/>
          </w:tcPr>
          <w:p w14:paraId="31964D8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600</w:t>
            </w:r>
          </w:p>
        </w:tc>
        <w:tc>
          <w:tcPr>
            <w:tcW w:w="1213" w:type="dxa"/>
          </w:tcPr>
          <w:p w14:paraId="6E29455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750</w:t>
            </w:r>
          </w:p>
        </w:tc>
      </w:tr>
      <w:tr w:rsidR="0055579E" w:rsidRPr="00331984" w14:paraId="6DD6F268" w14:textId="77777777" w:rsidTr="00994507">
        <w:trPr>
          <w:trHeight w:val="224"/>
        </w:trPr>
        <w:tc>
          <w:tcPr>
            <w:tcW w:w="1845" w:type="dxa"/>
          </w:tcPr>
          <w:p w14:paraId="2C78649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161-199</w:t>
            </w:r>
          </w:p>
        </w:tc>
        <w:tc>
          <w:tcPr>
            <w:tcW w:w="1211" w:type="dxa"/>
          </w:tcPr>
          <w:p w14:paraId="21B6A6C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w:t>
            </w:r>
          </w:p>
        </w:tc>
        <w:tc>
          <w:tcPr>
            <w:tcW w:w="1211" w:type="dxa"/>
          </w:tcPr>
          <w:p w14:paraId="7729F30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c>
          <w:tcPr>
            <w:tcW w:w="1211" w:type="dxa"/>
            <w:gridSpan w:val="3"/>
          </w:tcPr>
          <w:p w14:paraId="1F5DCE6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550</w:t>
            </w:r>
          </w:p>
        </w:tc>
        <w:tc>
          <w:tcPr>
            <w:tcW w:w="1211" w:type="dxa"/>
            <w:gridSpan w:val="2"/>
          </w:tcPr>
          <w:p w14:paraId="6CC4245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650</w:t>
            </w:r>
          </w:p>
        </w:tc>
        <w:tc>
          <w:tcPr>
            <w:tcW w:w="1213" w:type="dxa"/>
          </w:tcPr>
          <w:p w14:paraId="3BB36FD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750</w:t>
            </w:r>
          </w:p>
        </w:tc>
      </w:tr>
    </w:tbl>
    <w:p w14:paraId="6A1E756B" w14:textId="77777777" w:rsidR="0055579E" w:rsidRPr="00331984" w:rsidRDefault="0055579E" w:rsidP="0055579E">
      <w:pPr>
        <w:pStyle w:val="opsiem"/>
        <w:rPr>
          <w:sz w:val="20"/>
          <w:szCs w:val="20"/>
        </w:rPr>
      </w:pPr>
    </w:p>
    <w:p w14:paraId="2D8B6A9B" w14:textId="77777777" w:rsidR="0055579E" w:rsidRPr="00331984" w:rsidRDefault="0055579E" w:rsidP="007C627E">
      <w:pPr>
        <w:pStyle w:val="S1Note"/>
        <w:spacing w:after="120" w:line="360" w:lineRule="auto"/>
        <w:ind w:left="709" w:hanging="709"/>
        <w:rPr>
          <w:rFonts w:cs="Arial"/>
          <w:sz w:val="20"/>
          <w:szCs w:val="20"/>
        </w:rPr>
      </w:pPr>
      <w:r w:rsidRPr="00331984">
        <w:rPr>
          <w:rFonts w:cs="Arial"/>
          <w:sz w:val="20"/>
          <w:szCs w:val="20"/>
        </w:rPr>
        <w:t>Note:</w:t>
      </w:r>
      <w:r w:rsidRPr="00331984">
        <w:rPr>
          <w:rFonts w:cs="Arial"/>
          <w:sz w:val="20"/>
          <w:szCs w:val="20"/>
        </w:rPr>
        <w:tab/>
        <w:t>Les aides visuelles nécessaires pour l'exécution d'opérations de catégorie II hors normes comprennent les marques de piste classiques pour les approches de jour et les feux de piste et d'approche (feux de bord de piste, feux de seuil, feux d’extrémité de piste). Pour les opérations en RVR maximale de 400 m, des feux de d'axe de piste doivent être disponibles. Les configurations de balisage sont classées et énumérées ci-dessus dans le tableau 4.</w:t>
      </w:r>
    </w:p>
    <w:p w14:paraId="588582E4" w14:textId="77777777" w:rsidR="0055579E" w:rsidRPr="00331984" w:rsidRDefault="0055579E" w:rsidP="007C627E">
      <w:pPr>
        <w:pStyle w:val="S1Niveau4"/>
        <w:tabs>
          <w:tab w:val="num" w:pos="1560"/>
        </w:tabs>
        <w:spacing w:before="120" w:after="120" w:line="360" w:lineRule="auto"/>
        <w:ind w:left="1560" w:hanging="426"/>
        <w:rPr>
          <w:rFonts w:cs="Arial"/>
          <w:sz w:val="20"/>
          <w:szCs w:val="20"/>
        </w:rPr>
      </w:pPr>
      <w:r w:rsidRPr="00331984">
        <w:rPr>
          <w:rFonts w:cs="Arial"/>
          <w:sz w:val="20"/>
          <w:szCs w:val="20"/>
        </w:rPr>
        <w:t>Pour exécuter des opérations de catégorie II hors normes, l'exploitant veille à ce que des procédures en cas de faible visibilité soient établies et soient en fonction sur l'aérodrome d'atterrissage prévu.</w:t>
      </w:r>
    </w:p>
    <w:p w14:paraId="14FB42B7" w14:textId="77777777" w:rsidR="0055579E" w:rsidRPr="00331984" w:rsidRDefault="0055579E" w:rsidP="007C627E">
      <w:pPr>
        <w:pStyle w:val="opsa"/>
        <w:tabs>
          <w:tab w:val="clear" w:pos="786"/>
          <w:tab w:val="num" w:pos="567"/>
        </w:tabs>
        <w:spacing w:line="360" w:lineRule="auto"/>
        <w:ind w:hanging="142"/>
        <w:rPr>
          <w:sz w:val="20"/>
          <w:szCs w:val="20"/>
        </w:rPr>
      </w:pPr>
      <w:r w:rsidRPr="00331984">
        <w:rPr>
          <w:sz w:val="20"/>
          <w:szCs w:val="20"/>
        </w:rPr>
        <w:t>Approche de précision — Opérations de catégorie III</w:t>
      </w:r>
    </w:p>
    <w:p w14:paraId="063B30D0" w14:textId="77777777" w:rsidR="0055579E" w:rsidRPr="00331984" w:rsidRDefault="0055579E" w:rsidP="00F40EA5">
      <w:pPr>
        <w:pStyle w:val="S1Niveau3"/>
        <w:numPr>
          <w:ilvl w:val="4"/>
          <w:numId w:val="252"/>
        </w:numPr>
        <w:tabs>
          <w:tab w:val="left" w:pos="993"/>
        </w:tabs>
        <w:spacing w:after="120" w:line="360" w:lineRule="auto"/>
        <w:rPr>
          <w:rFonts w:cs="Arial"/>
          <w:sz w:val="20"/>
          <w:szCs w:val="20"/>
        </w:rPr>
      </w:pPr>
      <w:r w:rsidRPr="00331984">
        <w:rPr>
          <w:rFonts w:cs="Arial"/>
          <w:sz w:val="20"/>
          <w:szCs w:val="20"/>
        </w:rPr>
        <w:t>Généralités. Les opérations de catégorie III se subdivisent de la manière suivante:</w:t>
      </w:r>
    </w:p>
    <w:p w14:paraId="27CC563C" w14:textId="77777777" w:rsidR="0055579E" w:rsidRPr="00331984" w:rsidRDefault="0055579E" w:rsidP="007C627E">
      <w:pPr>
        <w:pStyle w:val="S1Niveau4"/>
        <w:tabs>
          <w:tab w:val="num" w:pos="1560"/>
        </w:tabs>
        <w:spacing w:before="120" w:after="120" w:line="360" w:lineRule="auto"/>
        <w:ind w:left="1560" w:hanging="426"/>
        <w:rPr>
          <w:rFonts w:cs="Arial"/>
          <w:sz w:val="20"/>
          <w:szCs w:val="20"/>
        </w:rPr>
      </w:pPr>
      <w:r w:rsidRPr="00331984">
        <w:rPr>
          <w:rFonts w:cs="Arial"/>
          <w:sz w:val="20"/>
          <w:szCs w:val="20"/>
        </w:rPr>
        <w:t>opérations de catégorie III A. Une approche de précision aux instruments suivie d'un atterrissage effectués à l'aide d'un système ILS ou MLS caractérisé par:</w:t>
      </w:r>
    </w:p>
    <w:p w14:paraId="6514F7E3" w14:textId="77777777" w:rsidR="0055579E" w:rsidRPr="00331984" w:rsidRDefault="0055579E" w:rsidP="007C627E">
      <w:pPr>
        <w:pStyle w:val="S1Niveau5"/>
        <w:numPr>
          <w:ilvl w:val="0"/>
          <w:numId w:val="18"/>
        </w:numPr>
        <w:spacing w:before="120" w:after="120" w:line="360" w:lineRule="auto"/>
        <w:ind w:firstLine="255"/>
        <w:rPr>
          <w:rFonts w:cs="Arial"/>
          <w:sz w:val="20"/>
          <w:szCs w:val="20"/>
        </w:rPr>
      </w:pPr>
      <w:r w:rsidRPr="00331984">
        <w:rPr>
          <w:rFonts w:cs="Arial"/>
          <w:sz w:val="20"/>
          <w:szCs w:val="20"/>
        </w:rPr>
        <w:t>une hauteur de décision inférieure à 100 ft; et</w:t>
      </w:r>
    </w:p>
    <w:p w14:paraId="7076B33A" w14:textId="77777777" w:rsidR="0055579E" w:rsidRPr="00331984" w:rsidRDefault="0055579E" w:rsidP="007C627E">
      <w:pPr>
        <w:pStyle w:val="S1Niveau5"/>
        <w:numPr>
          <w:ilvl w:val="0"/>
          <w:numId w:val="18"/>
        </w:numPr>
        <w:spacing w:before="120" w:after="120" w:line="360" w:lineRule="auto"/>
        <w:ind w:firstLine="255"/>
        <w:rPr>
          <w:rFonts w:cs="Arial"/>
          <w:sz w:val="20"/>
          <w:szCs w:val="20"/>
        </w:rPr>
      </w:pPr>
      <w:r w:rsidRPr="00331984">
        <w:rPr>
          <w:rFonts w:cs="Arial"/>
          <w:sz w:val="20"/>
          <w:szCs w:val="20"/>
        </w:rPr>
        <w:t>une RVR supérieure ou égale à 200 m;</w:t>
      </w:r>
    </w:p>
    <w:p w14:paraId="14C6AA44" w14:textId="77777777" w:rsidR="0055579E" w:rsidRPr="00331984" w:rsidRDefault="0055579E" w:rsidP="007C627E">
      <w:pPr>
        <w:pStyle w:val="S1Niveau4"/>
        <w:tabs>
          <w:tab w:val="clear" w:pos="1503"/>
          <w:tab w:val="left" w:pos="1134"/>
          <w:tab w:val="num" w:pos="1560"/>
        </w:tabs>
        <w:spacing w:before="120" w:after="120" w:line="360" w:lineRule="auto"/>
        <w:ind w:left="1560" w:hanging="426"/>
        <w:rPr>
          <w:rFonts w:cs="Arial"/>
          <w:sz w:val="20"/>
          <w:szCs w:val="20"/>
        </w:rPr>
      </w:pPr>
      <w:r w:rsidRPr="00331984">
        <w:rPr>
          <w:rFonts w:cs="Arial"/>
          <w:sz w:val="20"/>
          <w:szCs w:val="20"/>
        </w:rPr>
        <w:t>opérations de catégorie III B. Une approche de précision aux instruments suivie d'un atterrissage effectués à l'aide d'un système ILS ou MLS caractérisé par:</w:t>
      </w:r>
    </w:p>
    <w:p w14:paraId="247E9F4A" w14:textId="77777777" w:rsidR="0055579E" w:rsidRPr="00331984" w:rsidRDefault="0055579E" w:rsidP="007C627E">
      <w:pPr>
        <w:pStyle w:val="S1Niveau5"/>
        <w:numPr>
          <w:ilvl w:val="0"/>
          <w:numId w:val="19"/>
        </w:numPr>
        <w:spacing w:before="120" w:after="120" w:line="360" w:lineRule="auto"/>
        <w:ind w:firstLine="255"/>
        <w:rPr>
          <w:rFonts w:cs="Arial"/>
          <w:sz w:val="20"/>
          <w:szCs w:val="20"/>
        </w:rPr>
      </w:pPr>
      <w:r w:rsidRPr="00331984">
        <w:rPr>
          <w:rFonts w:cs="Arial"/>
          <w:sz w:val="20"/>
          <w:szCs w:val="20"/>
        </w:rPr>
        <w:t>une hauteur de décision inférieure à 50 ft, ou sans hauteur de décision; et</w:t>
      </w:r>
    </w:p>
    <w:p w14:paraId="28B19048" w14:textId="77777777" w:rsidR="0055579E" w:rsidRPr="00331984" w:rsidRDefault="0055579E" w:rsidP="007C627E">
      <w:pPr>
        <w:pStyle w:val="S1Niveau5"/>
        <w:numPr>
          <w:ilvl w:val="0"/>
          <w:numId w:val="19"/>
        </w:numPr>
        <w:spacing w:before="120" w:after="120" w:line="360" w:lineRule="auto"/>
        <w:ind w:firstLine="255"/>
        <w:rPr>
          <w:rFonts w:cs="Arial"/>
          <w:sz w:val="20"/>
          <w:szCs w:val="20"/>
        </w:rPr>
      </w:pPr>
      <w:r w:rsidRPr="00331984">
        <w:rPr>
          <w:rFonts w:cs="Arial"/>
          <w:sz w:val="20"/>
          <w:szCs w:val="20"/>
        </w:rPr>
        <w:t>une RVR inférieure à 200 m, mais supérieure ou égale à 75 m.</w:t>
      </w:r>
    </w:p>
    <w:p w14:paraId="3EF8EF0D" w14:textId="77777777" w:rsidR="0055579E" w:rsidRPr="00331984" w:rsidRDefault="0055579E" w:rsidP="007C627E">
      <w:pPr>
        <w:pStyle w:val="Objetducommentaire"/>
        <w:spacing w:before="120" w:after="120" w:line="360" w:lineRule="auto"/>
        <w:rPr>
          <w:rFonts w:ascii="Arial" w:eastAsia="Batang" w:hAnsi="Arial" w:cs="Arial"/>
          <w:b w:val="0"/>
          <w:i/>
        </w:rPr>
      </w:pPr>
      <w:r w:rsidRPr="00331984">
        <w:rPr>
          <w:rFonts w:ascii="Arial" w:eastAsia="Batang" w:hAnsi="Arial" w:cs="Arial"/>
          <w:b w:val="0"/>
          <w:i/>
        </w:rPr>
        <w:t>Note:</w:t>
      </w:r>
      <w:r w:rsidRPr="00331984">
        <w:rPr>
          <w:rFonts w:ascii="Arial" w:eastAsia="Batang" w:hAnsi="Arial" w:cs="Arial"/>
          <w:b w:val="0"/>
          <w:i/>
        </w:rPr>
        <w:tab/>
        <w:t>Lorsque la hauteur de décision (DH) et la portée visuelle de piste (RVR) entrent dans des catégories différentes, la catégorie de l'opération est déterminée par la RVR.</w:t>
      </w:r>
    </w:p>
    <w:p w14:paraId="6EF797D7" w14:textId="77777777" w:rsidR="0055579E" w:rsidRPr="00331984" w:rsidRDefault="0055579E" w:rsidP="00F40EA5">
      <w:pPr>
        <w:pStyle w:val="S1Niveau3"/>
        <w:numPr>
          <w:ilvl w:val="4"/>
          <w:numId w:val="252"/>
        </w:numPr>
        <w:tabs>
          <w:tab w:val="left" w:pos="993"/>
        </w:tabs>
        <w:spacing w:after="120" w:line="360" w:lineRule="auto"/>
        <w:rPr>
          <w:rFonts w:cs="Arial"/>
          <w:sz w:val="20"/>
          <w:szCs w:val="20"/>
        </w:rPr>
      </w:pPr>
      <w:r w:rsidRPr="00331984">
        <w:rPr>
          <w:rFonts w:cs="Arial"/>
          <w:sz w:val="20"/>
          <w:szCs w:val="20"/>
        </w:rPr>
        <w:t>Hauteur de décision. Pour les approches comportant une hauteur de décision, l’exploitant s’assure que la hauteur de décision n’est pas inférieure:</w:t>
      </w:r>
    </w:p>
    <w:p w14:paraId="2B89164E" w14:textId="77777777" w:rsidR="0055579E" w:rsidRPr="00331984" w:rsidRDefault="0055579E" w:rsidP="007C627E">
      <w:pPr>
        <w:pStyle w:val="S1Niveau4"/>
        <w:tabs>
          <w:tab w:val="num" w:pos="1276"/>
          <w:tab w:val="left" w:pos="1560"/>
        </w:tabs>
        <w:spacing w:before="120" w:after="120" w:line="360" w:lineRule="auto"/>
        <w:ind w:left="1560" w:hanging="426"/>
        <w:rPr>
          <w:rFonts w:cs="Arial"/>
          <w:sz w:val="20"/>
          <w:szCs w:val="20"/>
        </w:rPr>
      </w:pPr>
      <w:r w:rsidRPr="00331984">
        <w:rPr>
          <w:rFonts w:cs="Arial"/>
          <w:sz w:val="20"/>
          <w:szCs w:val="20"/>
        </w:rPr>
        <w:t>à la hauteur minimale de décision indiquée, le cas échéant, dans le manuel de vol; ou</w:t>
      </w:r>
    </w:p>
    <w:p w14:paraId="45298A46" w14:textId="77777777" w:rsidR="0055579E" w:rsidRPr="00331984" w:rsidRDefault="0055579E" w:rsidP="007C627E">
      <w:pPr>
        <w:pStyle w:val="S1Niveau4"/>
        <w:tabs>
          <w:tab w:val="num" w:pos="1560"/>
        </w:tabs>
        <w:spacing w:before="120" w:after="120" w:line="360" w:lineRule="auto"/>
        <w:ind w:left="1560" w:hanging="426"/>
        <w:rPr>
          <w:rFonts w:cs="Arial"/>
          <w:sz w:val="20"/>
          <w:szCs w:val="20"/>
        </w:rPr>
      </w:pPr>
      <w:r w:rsidRPr="00331984">
        <w:rPr>
          <w:rFonts w:cs="Arial"/>
          <w:sz w:val="20"/>
          <w:szCs w:val="20"/>
        </w:rPr>
        <w:t>à la hauteur minimale jusqu’à laquelle l’aide à l’approche aux instruments peut être utilisée sans la référence visuelle requise; ou</w:t>
      </w:r>
    </w:p>
    <w:p w14:paraId="65AA7465" w14:textId="77777777" w:rsidR="0055579E" w:rsidRPr="00331984" w:rsidRDefault="0055579E" w:rsidP="007C627E">
      <w:pPr>
        <w:pStyle w:val="S1Niveau4"/>
        <w:tabs>
          <w:tab w:val="num" w:pos="1560"/>
        </w:tabs>
        <w:spacing w:before="120" w:after="120" w:line="360" w:lineRule="auto"/>
        <w:ind w:left="1560" w:hanging="426"/>
        <w:rPr>
          <w:rFonts w:cs="Arial"/>
          <w:sz w:val="20"/>
          <w:szCs w:val="20"/>
        </w:rPr>
      </w:pPr>
      <w:r w:rsidRPr="00331984">
        <w:rPr>
          <w:rFonts w:cs="Arial"/>
          <w:sz w:val="20"/>
          <w:szCs w:val="20"/>
        </w:rPr>
        <w:t>à la hauteur de décision à laquelle l'équipage de conduite est autorisé à exploiter l'avion.</w:t>
      </w:r>
    </w:p>
    <w:p w14:paraId="57404625" w14:textId="77777777" w:rsidR="0055579E" w:rsidRPr="00331984" w:rsidRDefault="0055579E" w:rsidP="007C627E">
      <w:pPr>
        <w:pStyle w:val="S1Niveau3"/>
        <w:tabs>
          <w:tab w:val="num" w:pos="993"/>
        </w:tabs>
        <w:spacing w:after="120" w:line="360" w:lineRule="auto"/>
        <w:ind w:left="993" w:hanging="426"/>
        <w:rPr>
          <w:rFonts w:cs="Arial"/>
          <w:sz w:val="20"/>
          <w:szCs w:val="20"/>
        </w:rPr>
      </w:pPr>
      <w:r w:rsidRPr="00331984">
        <w:rPr>
          <w:rFonts w:cs="Arial"/>
          <w:sz w:val="20"/>
          <w:szCs w:val="20"/>
        </w:rPr>
        <w:t>Approches sans hauteur de décision. Des approches sans hauteur de décision ne peuvent être conduites que dans les cas suivants:</w:t>
      </w:r>
    </w:p>
    <w:p w14:paraId="57CFD228" w14:textId="77777777" w:rsidR="0055579E" w:rsidRPr="00331984" w:rsidRDefault="0055579E" w:rsidP="007C627E">
      <w:pPr>
        <w:pStyle w:val="S1Niveau4"/>
        <w:tabs>
          <w:tab w:val="num" w:pos="1219"/>
          <w:tab w:val="left" w:pos="1418"/>
        </w:tabs>
        <w:spacing w:before="120" w:after="120" w:line="360" w:lineRule="auto"/>
        <w:ind w:firstLine="567"/>
        <w:rPr>
          <w:rFonts w:cs="Arial"/>
          <w:sz w:val="20"/>
          <w:szCs w:val="20"/>
        </w:rPr>
      </w:pPr>
      <w:r w:rsidRPr="00331984">
        <w:rPr>
          <w:rFonts w:cs="Arial"/>
          <w:sz w:val="20"/>
          <w:szCs w:val="20"/>
        </w:rPr>
        <w:t>l'approche sans hauteur de décision est autorisée dans le manuel de vol; et</w:t>
      </w:r>
    </w:p>
    <w:p w14:paraId="5ABE24C4" w14:textId="77777777" w:rsidR="0055579E" w:rsidRPr="00331984" w:rsidRDefault="0055579E" w:rsidP="007C627E">
      <w:pPr>
        <w:pStyle w:val="S1Niveau4"/>
        <w:spacing w:before="120" w:after="120" w:line="360" w:lineRule="auto"/>
        <w:ind w:left="1418" w:hanging="284"/>
        <w:rPr>
          <w:rFonts w:cs="Arial"/>
          <w:sz w:val="20"/>
          <w:szCs w:val="20"/>
        </w:rPr>
      </w:pPr>
      <w:r w:rsidRPr="00331984">
        <w:rPr>
          <w:rFonts w:cs="Arial"/>
          <w:sz w:val="20"/>
          <w:szCs w:val="20"/>
        </w:rPr>
        <w:t>l'aide utilisée pour l'approche et les installations de l'aérodrome permettent les approches sans hauteur de décision; et</w:t>
      </w:r>
    </w:p>
    <w:p w14:paraId="4B95640B" w14:textId="77777777" w:rsidR="0055579E" w:rsidRPr="00331984" w:rsidRDefault="0055579E" w:rsidP="007C627E">
      <w:pPr>
        <w:pStyle w:val="S1Niveau4"/>
        <w:spacing w:before="120" w:after="120" w:line="360" w:lineRule="auto"/>
        <w:ind w:left="1418" w:hanging="284"/>
        <w:rPr>
          <w:rFonts w:cs="Arial"/>
          <w:sz w:val="20"/>
          <w:szCs w:val="20"/>
        </w:rPr>
      </w:pPr>
      <w:r w:rsidRPr="00331984">
        <w:rPr>
          <w:rFonts w:cs="Arial"/>
          <w:sz w:val="20"/>
          <w:szCs w:val="20"/>
        </w:rPr>
        <w:t>l'exploitant est agréé pour effectuer des opérations cat. III sans hauteur de décision.</w:t>
      </w:r>
    </w:p>
    <w:p w14:paraId="3D2BE8F7" w14:textId="77777777" w:rsidR="0055579E" w:rsidRPr="00331984" w:rsidRDefault="0055579E" w:rsidP="007C627E">
      <w:pPr>
        <w:pStyle w:val="Objetducommentaire"/>
        <w:spacing w:before="120" w:after="120" w:line="360" w:lineRule="auto"/>
        <w:ind w:left="567" w:hanging="567"/>
        <w:rPr>
          <w:rFonts w:ascii="Arial" w:eastAsia="Batang" w:hAnsi="Arial" w:cs="Arial"/>
          <w:b w:val="0"/>
          <w:i/>
        </w:rPr>
      </w:pPr>
      <w:r w:rsidRPr="00331984">
        <w:rPr>
          <w:rFonts w:ascii="Arial" w:eastAsia="Batang" w:hAnsi="Arial" w:cs="Arial"/>
          <w:b w:val="0"/>
          <w:i/>
        </w:rPr>
        <w:t>Note:</w:t>
      </w:r>
      <w:r w:rsidRPr="00331984">
        <w:rPr>
          <w:rFonts w:ascii="Arial" w:eastAsia="Batang" w:hAnsi="Arial" w:cs="Arial"/>
          <w:b w:val="0"/>
          <w:i/>
        </w:rPr>
        <w:tab/>
        <w:t>Dans le cas d’une piste de catégorie III, on peut considérer que les approches sans hauteur de décision sont possibles, sauf si une restriction spécifique est publiée dans l’AIP ou par NOTAM.</w:t>
      </w:r>
    </w:p>
    <w:p w14:paraId="589525F1" w14:textId="77777777" w:rsidR="0055579E" w:rsidRPr="00331984" w:rsidRDefault="0055579E" w:rsidP="007C627E">
      <w:pPr>
        <w:pStyle w:val="S1Niveau3"/>
        <w:spacing w:after="120" w:line="360" w:lineRule="auto"/>
        <w:rPr>
          <w:rFonts w:cs="Arial"/>
          <w:sz w:val="20"/>
          <w:szCs w:val="20"/>
        </w:rPr>
      </w:pPr>
      <w:r w:rsidRPr="00331984">
        <w:rPr>
          <w:rFonts w:cs="Arial"/>
          <w:sz w:val="20"/>
          <w:szCs w:val="20"/>
        </w:rPr>
        <w:t>Référence visuelle</w:t>
      </w:r>
    </w:p>
    <w:p w14:paraId="6CDD8310" w14:textId="77777777" w:rsidR="0055579E" w:rsidRPr="00331984" w:rsidRDefault="0055579E" w:rsidP="007C627E">
      <w:pPr>
        <w:pStyle w:val="S1Niveau4"/>
        <w:spacing w:before="120" w:after="120" w:line="360" w:lineRule="auto"/>
        <w:ind w:left="1418" w:hanging="284"/>
        <w:rPr>
          <w:rFonts w:cs="Arial"/>
          <w:sz w:val="20"/>
          <w:szCs w:val="20"/>
        </w:rPr>
      </w:pPr>
      <w:r w:rsidRPr="00331984">
        <w:rPr>
          <w:rFonts w:cs="Arial"/>
          <w:sz w:val="20"/>
          <w:szCs w:val="20"/>
        </w:rPr>
        <w:t>Pour les opérations de catégorie III A et les opérations de catégorie III B effectuées soit avec des systèmes de pilotage passif après panne, soit au moyen d'un HUDLS approuvé, un pilote n’est pas autorisé à poursuivre une approche en deçà de la hauteur de décision déterminée conformément au point g) 2), à moins qu’une référence visuelle, comportant un segment d’au moins 3 feux consécutifs constituant l’axe central des feux d’approche, des feux d’axe de piste, des feux de l’aire de toucher des roues ou des feux de bord de piste ou une combinaison de ceux-ci, ne soit obtenue et maintenue.</w:t>
      </w:r>
    </w:p>
    <w:p w14:paraId="08F9E7F7" w14:textId="77777777" w:rsidR="0055579E" w:rsidRPr="00331984" w:rsidRDefault="0055579E" w:rsidP="007C627E">
      <w:pPr>
        <w:pStyle w:val="S1Niveau4"/>
        <w:spacing w:before="120" w:after="120" w:line="360" w:lineRule="auto"/>
        <w:ind w:left="1418" w:hanging="284"/>
        <w:rPr>
          <w:rFonts w:cs="Arial"/>
          <w:sz w:val="20"/>
          <w:szCs w:val="20"/>
        </w:rPr>
      </w:pPr>
      <w:r w:rsidRPr="00331984">
        <w:rPr>
          <w:rFonts w:cs="Arial"/>
          <w:sz w:val="20"/>
          <w:szCs w:val="20"/>
        </w:rPr>
        <w:t>Pour les opérations de catégorie III B effectuées soit avec des systèmes de pilotage opérationnels après panne, soit avec un système d'atterrissage opérationnel hybride après panne (comprenant, par exemple, un HUDLS) utilisant une hauteur de décision, un pilote n'est pas autorisé à poursuivre une approche en deçà de la hauteur de décision, déterminée conformément au point e) 2), à moins qu'une référence visuelle, comportant au moins un feu de la ligne centrale, ne soit obtenue et maintenue.</w:t>
      </w:r>
    </w:p>
    <w:p w14:paraId="7644989D" w14:textId="77777777" w:rsidR="0055579E" w:rsidRPr="00331984" w:rsidRDefault="0055579E" w:rsidP="007C627E">
      <w:pPr>
        <w:pStyle w:val="S1Niveau3"/>
        <w:spacing w:after="120" w:line="360" w:lineRule="auto"/>
        <w:ind w:left="993" w:hanging="425"/>
        <w:rPr>
          <w:rFonts w:cs="Arial"/>
          <w:sz w:val="20"/>
          <w:szCs w:val="20"/>
        </w:rPr>
      </w:pPr>
      <w:r w:rsidRPr="00331984">
        <w:rPr>
          <w:rFonts w:cs="Arial"/>
          <w:sz w:val="20"/>
          <w:szCs w:val="20"/>
        </w:rPr>
        <w:t>RVR nécessaire. Les minima les plus bas devant être utilisés par l'exploitant pour les opérations de catégorie III sont:</w:t>
      </w:r>
    </w:p>
    <w:p w14:paraId="48CF17A2" w14:textId="77777777" w:rsidR="00AD1BA0" w:rsidRPr="00331984" w:rsidRDefault="0055579E" w:rsidP="00CF507F">
      <w:pPr>
        <w:pStyle w:val="S1Tableau"/>
        <w:spacing w:before="0" w:after="0"/>
        <w:rPr>
          <w:rFonts w:cs="Arial"/>
          <w:b/>
          <w:sz w:val="20"/>
          <w:szCs w:val="20"/>
        </w:rPr>
      </w:pPr>
      <w:r w:rsidRPr="00331984">
        <w:rPr>
          <w:rFonts w:cs="Arial"/>
          <w:b/>
          <w:sz w:val="20"/>
          <w:szCs w:val="20"/>
        </w:rPr>
        <w:t>Tableau 8</w:t>
      </w:r>
      <w:r w:rsidR="00AD1BA0" w:rsidRPr="00331984">
        <w:rPr>
          <w:rFonts w:cs="Arial"/>
          <w:b/>
          <w:sz w:val="20"/>
          <w:szCs w:val="20"/>
        </w:rPr>
        <w:t xml:space="preserve"> </w:t>
      </w:r>
    </w:p>
    <w:p w14:paraId="4BCA746C" w14:textId="77777777" w:rsidR="0055579E" w:rsidRPr="00331984" w:rsidRDefault="0055579E" w:rsidP="00CF507F">
      <w:pPr>
        <w:pStyle w:val="S1Tableau"/>
        <w:spacing w:before="0" w:after="0"/>
        <w:rPr>
          <w:rFonts w:cs="Arial"/>
          <w:b/>
          <w:sz w:val="20"/>
          <w:szCs w:val="20"/>
        </w:rPr>
      </w:pPr>
      <w:r w:rsidRPr="00331984">
        <w:rPr>
          <w:rFonts w:cs="Arial"/>
          <w:b/>
          <w:sz w:val="20"/>
          <w:szCs w:val="20"/>
        </w:rPr>
        <w:t>RVR pour opérations de catégorie III et DH pour système de contrôle/guidage du roulage à l’atterrissage</w:t>
      </w:r>
    </w:p>
    <w:p w14:paraId="30E13385" w14:textId="77777777" w:rsidR="0055579E" w:rsidRPr="00331984" w:rsidRDefault="0055579E" w:rsidP="0055579E">
      <w:pPr>
        <w:pStyle w:val="opsiem"/>
        <w:rPr>
          <w:sz w:val="20"/>
          <w:szCs w:val="20"/>
        </w:rPr>
      </w:pPr>
    </w:p>
    <w:tbl>
      <w:tblPr>
        <w:tblW w:w="88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5"/>
        <w:gridCol w:w="2821"/>
        <w:gridCol w:w="2938"/>
        <w:gridCol w:w="1468"/>
      </w:tblGrid>
      <w:tr w:rsidR="0055579E" w:rsidRPr="00331984" w14:paraId="00BC8A65" w14:textId="77777777" w:rsidTr="00994507">
        <w:trPr>
          <w:trHeight w:val="205"/>
        </w:trPr>
        <w:tc>
          <w:tcPr>
            <w:tcW w:w="8812" w:type="dxa"/>
            <w:gridSpan w:val="4"/>
          </w:tcPr>
          <w:p w14:paraId="4A823874" w14:textId="77777777" w:rsidR="0055579E" w:rsidRPr="00331984" w:rsidRDefault="0055579E" w:rsidP="00F34271">
            <w:pPr>
              <w:jc w:val="center"/>
              <w:rPr>
                <w:rFonts w:ascii="Arial" w:eastAsia="Batang" w:hAnsi="Arial" w:cs="Arial"/>
                <w:b/>
                <w:sz w:val="20"/>
                <w:szCs w:val="20"/>
              </w:rPr>
            </w:pPr>
            <w:r w:rsidRPr="00331984">
              <w:rPr>
                <w:rFonts w:ascii="Arial" w:eastAsia="Batang" w:hAnsi="Arial" w:cs="Arial"/>
                <w:b/>
                <w:sz w:val="20"/>
                <w:szCs w:val="20"/>
              </w:rPr>
              <w:t>Minima de catégorie III</w:t>
            </w:r>
          </w:p>
        </w:tc>
      </w:tr>
      <w:tr w:rsidR="0055579E" w:rsidRPr="00331984" w14:paraId="4A1C4702" w14:textId="77777777" w:rsidTr="00994507">
        <w:trPr>
          <w:trHeight w:val="627"/>
        </w:trPr>
        <w:tc>
          <w:tcPr>
            <w:tcW w:w="1585" w:type="dxa"/>
          </w:tcPr>
          <w:p w14:paraId="5C15E668" w14:textId="77777777" w:rsidR="0055579E" w:rsidRPr="00331984" w:rsidRDefault="0055579E" w:rsidP="00994507">
            <w:pPr>
              <w:ind w:left="-108"/>
              <w:rPr>
                <w:rFonts w:ascii="Arial" w:eastAsia="Batang" w:hAnsi="Arial" w:cs="Arial"/>
                <w:sz w:val="20"/>
                <w:szCs w:val="20"/>
              </w:rPr>
            </w:pPr>
            <w:r w:rsidRPr="00331984">
              <w:rPr>
                <w:rFonts w:ascii="Arial" w:eastAsia="Batang" w:hAnsi="Arial" w:cs="Arial"/>
                <w:sz w:val="20"/>
                <w:szCs w:val="20"/>
              </w:rPr>
              <w:t>Catégorie</w:t>
            </w:r>
          </w:p>
        </w:tc>
        <w:tc>
          <w:tcPr>
            <w:tcW w:w="2821" w:type="dxa"/>
          </w:tcPr>
          <w:p w14:paraId="4F3519F2" w14:textId="77777777" w:rsidR="00AD1BA0" w:rsidRPr="00331984" w:rsidRDefault="0055579E" w:rsidP="00CF507F">
            <w:pPr>
              <w:widowControl w:val="0"/>
              <w:tabs>
                <w:tab w:val="left" w:pos="1631"/>
              </w:tabs>
              <w:spacing w:before="180"/>
              <w:ind w:left="-108" w:right="-61"/>
              <w:jc w:val="both"/>
              <w:rPr>
                <w:rFonts w:ascii="Arial" w:eastAsia="Batang" w:hAnsi="Arial" w:cs="Arial"/>
                <w:sz w:val="20"/>
                <w:szCs w:val="20"/>
              </w:rPr>
            </w:pPr>
            <w:r w:rsidRPr="00331984">
              <w:rPr>
                <w:rFonts w:ascii="Arial" w:eastAsia="Batang" w:hAnsi="Arial" w:cs="Arial"/>
                <w:sz w:val="20"/>
                <w:szCs w:val="20"/>
              </w:rPr>
              <w:t>Hauteur de décision (ft)</w:t>
            </w:r>
            <w:r w:rsidR="00AD1BA0" w:rsidRPr="00331984">
              <w:rPr>
                <w:rFonts w:ascii="Arial" w:eastAsia="Batang" w:hAnsi="Arial" w:cs="Arial"/>
                <w:sz w:val="20"/>
                <w:szCs w:val="20"/>
              </w:rPr>
              <w:t xml:space="preserve"> </w:t>
            </w:r>
          </w:p>
          <w:p w14:paraId="43312903" w14:textId="77777777" w:rsidR="0055579E" w:rsidRPr="00331984" w:rsidRDefault="0055579E" w:rsidP="00CF507F">
            <w:pPr>
              <w:ind w:left="-108" w:right="-61"/>
              <w:rPr>
                <w:rFonts w:ascii="Arial" w:eastAsia="Batang" w:hAnsi="Arial" w:cs="Arial"/>
                <w:sz w:val="20"/>
                <w:szCs w:val="20"/>
              </w:rPr>
            </w:pPr>
            <w:r w:rsidRPr="00331984">
              <w:rPr>
                <w:rFonts w:ascii="Arial" w:eastAsia="Batang" w:hAnsi="Arial" w:cs="Arial"/>
                <w:sz w:val="20"/>
                <w:szCs w:val="20"/>
              </w:rPr>
              <w:t>(Note 2)</w:t>
            </w:r>
          </w:p>
        </w:tc>
        <w:tc>
          <w:tcPr>
            <w:tcW w:w="2938" w:type="dxa"/>
          </w:tcPr>
          <w:p w14:paraId="4FFF3899" w14:textId="77777777" w:rsidR="0055579E" w:rsidRPr="00331984" w:rsidRDefault="0055579E" w:rsidP="00994507">
            <w:pPr>
              <w:ind w:left="-108" w:right="-61"/>
              <w:rPr>
                <w:rFonts w:ascii="Arial" w:eastAsia="Batang" w:hAnsi="Arial" w:cs="Arial"/>
                <w:sz w:val="20"/>
                <w:szCs w:val="20"/>
              </w:rPr>
            </w:pPr>
            <w:r w:rsidRPr="00331984">
              <w:rPr>
                <w:rFonts w:ascii="Arial" w:eastAsia="Batang" w:hAnsi="Arial" w:cs="Arial"/>
                <w:sz w:val="20"/>
                <w:szCs w:val="20"/>
              </w:rPr>
              <w:t>Système de contrôle / guidage du roulage à l'atterrissage</w:t>
            </w:r>
          </w:p>
        </w:tc>
        <w:tc>
          <w:tcPr>
            <w:tcW w:w="1468" w:type="dxa"/>
          </w:tcPr>
          <w:p w14:paraId="0D2B1DA0" w14:textId="77777777" w:rsidR="0055579E" w:rsidRPr="00331984" w:rsidRDefault="0055579E" w:rsidP="00994507">
            <w:pPr>
              <w:ind w:left="-108" w:right="-61"/>
              <w:rPr>
                <w:rFonts w:ascii="Arial" w:eastAsia="Batang" w:hAnsi="Arial" w:cs="Arial"/>
                <w:sz w:val="20"/>
                <w:szCs w:val="20"/>
              </w:rPr>
            </w:pPr>
            <w:r w:rsidRPr="00331984">
              <w:rPr>
                <w:rFonts w:ascii="Arial" w:eastAsia="Batang" w:hAnsi="Arial" w:cs="Arial"/>
                <w:sz w:val="20"/>
                <w:szCs w:val="20"/>
              </w:rPr>
              <w:t>RVR (m)</w:t>
            </w:r>
          </w:p>
        </w:tc>
      </w:tr>
      <w:tr w:rsidR="0055579E" w:rsidRPr="00331984" w14:paraId="57BDB5F4" w14:textId="77777777" w:rsidTr="00994507">
        <w:trPr>
          <w:trHeight w:val="409"/>
        </w:trPr>
        <w:tc>
          <w:tcPr>
            <w:tcW w:w="1585" w:type="dxa"/>
          </w:tcPr>
          <w:p w14:paraId="39DD074C"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IIIA</w:t>
            </w:r>
          </w:p>
        </w:tc>
        <w:tc>
          <w:tcPr>
            <w:tcW w:w="2821" w:type="dxa"/>
          </w:tcPr>
          <w:p w14:paraId="6F6DB3D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Inférieure à 100 ft</w:t>
            </w:r>
          </w:p>
        </w:tc>
        <w:tc>
          <w:tcPr>
            <w:tcW w:w="2938" w:type="dxa"/>
          </w:tcPr>
          <w:p w14:paraId="5E99390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Non requis</w:t>
            </w:r>
          </w:p>
        </w:tc>
        <w:tc>
          <w:tcPr>
            <w:tcW w:w="1468" w:type="dxa"/>
          </w:tcPr>
          <w:p w14:paraId="372D164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200 m</w:t>
            </w:r>
          </w:p>
        </w:tc>
      </w:tr>
      <w:tr w:rsidR="0055579E" w:rsidRPr="00331984" w14:paraId="19E18304" w14:textId="77777777" w:rsidTr="00994507">
        <w:trPr>
          <w:trHeight w:val="570"/>
        </w:trPr>
        <w:tc>
          <w:tcPr>
            <w:tcW w:w="1585" w:type="dxa"/>
          </w:tcPr>
          <w:p w14:paraId="23FA490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IIIB</w:t>
            </w:r>
          </w:p>
        </w:tc>
        <w:tc>
          <w:tcPr>
            <w:tcW w:w="2821" w:type="dxa"/>
          </w:tcPr>
          <w:p w14:paraId="53CF6C6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Inférieure à 100 ft</w:t>
            </w:r>
          </w:p>
        </w:tc>
        <w:tc>
          <w:tcPr>
            <w:tcW w:w="2938" w:type="dxa"/>
          </w:tcPr>
          <w:p w14:paraId="577E785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Passif après panne</w:t>
            </w:r>
          </w:p>
        </w:tc>
        <w:tc>
          <w:tcPr>
            <w:tcW w:w="1468" w:type="dxa"/>
          </w:tcPr>
          <w:p w14:paraId="29DC9CE5" w14:textId="77777777" w:rsidR="00AD1BA0" w:rsidRPr="00331984" w:rsidRDefault="0055579E" w:rsidP="00CF507F">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150 m</w:t>
            </w:r>
            <w:r w:rsidR="00AD1BA0" w:rsidRPr="00331984">
              <w:rPr>
                <w:rFonts w:ascii="Arial" w:eastAsia="Batang" w:hAnsi="Arial" w:cs="Arial"/>
                <w:sz w:val="20"/>
                <w:szCs w:val="20"/>
              </w:rPr>
              <w:t xml:space="preserve"> </w:t>
            </w:r>
          </w:p>
          <w:p w14:paraId="0F7BC281" w14:textId="77777777" w:rsidR="0055579E" w:rsidRPr="00331984" w:rsidRDefault="0055579E" w:rsidP="00CF507F">
            <w:pPr>
              <w:rPr>
                <w:rFonts w:ascii="Arial" w:eastAsia="Batang" w:hAnsi="Arial" w:cs="Arial"/>
                <w:sz w:val="20"/>
                <w:szCs w:val="20"/>
              </w:rPr>
            </w:pPr>
            <w:r w:rsidRPr="00331984">
              <w:rPr>
                <w:rFonts w:ascii="Arial" w:eastAsia="Batang" w:hAnsi="Arial" w:cs="Arial"/>
                <w:sz w:val="20"/>
                <w:szCs w:val="20"/>
              </w:rPr>
              <w:t>(Note 1)</w:t>
            </w:r>
          </w:p>
        </w:tc>
      </w:tr>
      <w:tr w:rsidR="0055579E" w:rsidRPr="00331984" w14:paraId="0523915D" w14:textId="77777777" w:rsidTr="00994507">
        <w:trPr>
          <w:trHeight w:val="614"/>
        </w:trPr>
        <w:tc>
          <w:tcPr>
            <w:tcW w:w="1585" w:type="dxa"/>
          </w:tcPr>
          <w:p w14:paraId="7B6BF41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IIIB</w:t>
            </w:r>
          </w:p>
        </w:tc>
        <w:tc>
          <w:tcPr>
            <w:tcW w:w="2821" w:type="dxa"/>
          </w:tcPr>
          <w:p w14:paraId="7780D73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Inférieure à 50 ft</w:t>
            </w:r>
          </w:p>
        </w:tc>
        <w:tc>
          <w:tcPr>
            <w:tcW w:w="2938" w:type="dxa"/>
          </w:tcPr>
          <w:p w14:paraId="24CC914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Passif après panne</w:t>
            </w:r>
          </w:p>
        </w:tc>
        <w:tc>
          <w:tcPr>
            <w:tcW w:w="1468" w:type="dxa"/>
          </w:tcPr>
          <w:p w14:paraId="56EE0AD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125 m</w:t>
            </w:r>
          </w:p>
        </w:tc>
      </w:tr>
      <w:tr w:rsidR="0055579E" w:rsidRPr="00331984" w14:paraId="244489E7" w14:textId="77777777" w:rsidTr="00994507">
        <w:trPr>
          <w:trHeight w:val="513"/>
        </w:trPr>
        <w:tc>
          <w:tcPr>
            <w:tcW w:w="1585" w:type="dxa"/>
          </w:tcPr>
          <w:p w14:paraId="408C3E6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IIIB</w:t>
            </w:r>
          </w:p>
        </w:tc>
        <w:tc>
          <w:tcPr>
            <w:tcW w:w="2821" w:type="dxa"/>
          </w:tcPr>
          <w:p w14:paraId="5F43CACA" w14:textId="77777777" w:rsidR="00AD1BA0" w:rsidRPr="00331984" w:rsidRDefault="0055579E" w:rsidP="00CF507F">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Inférieure à 50 ft ou</w:t>
            </w:r>
            <w:r w:rsidR="00AD1BA0" w:rsidRPr="00331984">
              <w:rPr>
                <w:rFonts w:ascii="Arial" w:eastAsia="Batang" w:hAnsi="Arial" w:cs="Arial"/>
                <w:sz w:val="20"/>
                <w:szCs w:val="20"/>
              </w:rPr>
              <w:t xml:space="preserve"> </w:t>
            </w:r>
          </w:p>
          <w:p w14:paraId="46C79680" w14:textId="77777777" w:rsidR="0055579E" w:rsidRPr="00331984" w:rsidRDefault="0055579E" w:rsidP="00CF507F">
            <w:pPr>
              <w:rPr>
                <w:rFonts w:ascii="Arial" w:eastAsia="Batang" w:hAnsi="Arial" w:cs="Arial"/>
                <w:sz w:val="20"/>
                <w:szCs w:val="20"/>
              </w:rPr>
            </w:pPr>
            <w:r w:rsidRPr="00331984">
              <w:rPr>
                <w:rFonts w:ascii="Arial" w:eastAsia="Batang" w:hAnsi="Arial" w:cs="Arial"/>
                <w:sz w:val="20"/>
                <w:szCs w:val="20"/>
              </w:rPr>
              <w:t>sans hauteur de décision</w:t>
            </w:r>
          </w:p>
        </w:tc>
        <w:tc>
          <w:tcPr>
            <w:tcW w:w="2938" w:type="dxa"/>
          </w:tcPr>
          <w:p w14:paraId="71E594A6" w14:textId="77777777" w:rsidR="00AD1BA0" w:rsidRPr="00331984" w:rsidRDefault="0055579E" w:rsidP="00CF507F">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Opérationnel après panne</w:t>
            </w:r>
            <w:r w:rsidR="00AD1BA0" w:rsidRPr="00331984">
              <w:rPr>
                <w:rFonts w:ascii="Arial" w:eastAsia="Batang" w:hAnsi="Arial" w:cs="Arial"/>
                <w:sz w:val="20"/>
                <w:szCs w:val="20"/>
              </w:rPr>
              <w:t xml:space="preserve"> </w:t>
            </w:r>
          </w:p>
          <w:p w14:paraId="0F849094" w14:textId="77777777" w:rsidR="0055579E" w:rsidRPr="00331984" w:rsidRDefault="0055579E" w:rsidP="00CF507F">
            <w:pPr>
              <w:rPr>
                <w:rFonts w:ascii="Arial" w:eastAsia="Batang" w:hAnsi="Arial" w:cs="Arial"/>
                <w:sz w:val="20"/>
                <w:szCs w:val="20"/>
              </w:rPr>
            </w:pPr>
            <w:r w:rsidRPr="00331984">
              <w:rPr>
                <w:rFonts w:ascii="Arial" w:eastAsia="Batang" w:hAnsi="Arial" w:cs="Arial"/>
                <w:sz w:val="20"/>
                <w:szCs w:val="20"/>
              </w:rPr>
              <w:t>(Note 3)</w:t>
            </w:r>
          </w:p>
        </w:tc>
        <w:tc>
          <w:tcPr>
            <w:tcW w:w="1468" w:type="dxa"/>
          </w:tcPr>
          <w:p w14:paraId="6BAB435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75 m</w:t>
            </w:r>
          </w:p>
        </w:tc>
      </w:tr>
    </w:tbl>
    <w:p w14:paraId="746B1617" w14:textId="77777777" w:rsidR="0055579E" w:rsidRPr="00331984" w:rsidRDefault="0055579E" w:rsidP="0055579E">
      <w:pPr>
        <w:pStyle w:val="opsiem"/>
        <w:spacing w:after="0"/>
        <w:ind w:left="0"/>
        <w:rPr>
          <w:sz w:val="20"/>
          <w:szCs w:val="20"/>
        </w:rPr>
      </w:pPr>
    </w:p>
    <w:p w14:paraId="4B3B72E1" w14:textId="77777777" w:rsidR="0055579E" w:rsidRPr="00331984" w:rsidRDefault="0055579E" w:rsidP="007C627E">
      <w:pPr>
        <w:pStyle w:val="Objetducommentaire"/>
        <w:tabs>
          <w:tab w:val="left" w:pos="851"/>
        </w:tabs>
        <w:spacing w:before="120" w:after="120" w:line="360" w:lineRule="auto"/>
        <w:rPr>
          <w:rFonts w:ascii="Arial" w:eastAsia="Batang" w:hAnsi="Arial" w:cs="Arial"/>
          <w:b w:val="0"/>
          <w:i/>
        </w:rPr>
      </w:pPr>
      <w:r w:rsidRPr="00331984">
        <w:rPr>
          <w:rFonts w:ascii="Arial" w:eastAsia="Batang" w:hAnsi="Arial" w:cs="Arial"/>
          <w:b w:val="0"/>
          <w:i/>
        </w:rPr>
        <w:t>Note 1:</w:t>
      </w:r>
      <w:r w:rsidRPr="00331984">
        <w:rPr>
          <w:rFonts w:ascii="Arial" w:eastAsia="Batang" w:hAnsi="Arial" w:cs="Arial"/>
          <w:b w:val="0"/>
          <w:i/>
        </w:rPr>
        <w:tab/>
        <w:t>Pour les avions certifiés conformément à CS-AWO, point 321 b) 3), ou équivalent.</w:t>
      </w:r>
    </w:p>
    <w:p w14:paraId="42B30BC3" w14:textId="77777777" w:rsidR="0055579E" w:rsidRPr="00331984" w:rsidRDefault="0055579E" w:rsidP="007C627E">
      <w:pPr>
        <w:pStyle w:val="Objetducommentaire"/>
        <w:spacing w:before="120" w:after="120" w:line="360" w:lineRule="auto"/>
        <w:ind w:left="851" w:hanging="851"/>
        <w:rPr>
          <w:rFonts w:ascii="Arial" w:eastAsia="Batang" w:hAnsi="Arial" w:cs="Arial"/>
          <w:b w:val="0"/>
          <w:i/>
        </w:rPr>
      </w:pPr>
      <w:r w:rsidRPr="00331984">
        <w:rPr>
          <w:rFonts w:ascii="Arial" w:eastAsia="Batang" w:hAnsi="Arial" w:cs="Arial"/>
          <w:b w:val="0"/>
          <w:i/>
        </w:rPr>
        <w:t>Note 2:</w:t>
      </w:r>
      <w:r w:rsidRPr="00331984">
        <w:rPr>
          <w:rFonts w:ascii="Arial" w:eastAsia="Batang" w:hAnsi="Arial" w:cs="Arial"/>
          <w:b w:val="0"/>
          <w:i/>
        </w:rPr>
        <w:tab/>
        <w:t>La redondance du système de pilotage est déterminée conformément à CS-AWO par la hauteur de décision minimale certifiée.</w:t>
      </w:r>
    </w:p>
    <w:p w14:paraId="69D71280" w14:textId="77777777" w:rsidR="0055579E" w:rsidRPr="00331984" w:rsidRDefault="0055579E" w:rsidP="007C627E">
      <w:pPr>
        <w:pStyle w:val="Objetducommentaire"/>
        <w:spacing w:before="120" w:after="120" w:line="360" w:lineRule="auto"/>
        <w:ind w:left="851" w:hanging="851"/>
        <w:rPr>
          <w:rFonts w:ascii="Arial" w:eastAsia="Batang" w:hAnsi="Arial" w:cs="Arial"/>
          <w:b w:val="0"/>
          <w:i/>
        </w:rPr>
      </w:pPr>
      <w:r w:rsidRPr="00331984">
        <w:rPr>
          <w:rFonts w:ascii="Arial" w:eastAsia="Batang" w:hAnsi="Arial" w:cs="Arial"/>
          <w:b w:val="0"/>
          <w:i/>
        </w:rPr>
        <w:t>Note 3:</w:t>
      </w:r>
      <w:r w:rsidRPr="00331984">
        <w:rPr>
          <w:rFonts w:ascii="Arial" w:eastAsia="Batang" w:hAnsi="Arial" w:cs="Arial"/>
          <w:b w:val="0"/>
          <w:i/>
        </w:rPr>
        <w:tab/>
        <w:t>Le système opérationnel après panne visé peut être constitué d'un système opérationnel hybride après panne.</w:t>
      </w:r>
    </w:p>
    <w:p w14:paraId="7AEDB075" w14:textId="77777777" w:rsidR="0055579E" w:rsidRPr="00331984" w:rsidRDefault="0055579E" w:rsidP="007C627E">
      <w:pPr>
        <w:pStyle w:val="opsa"/>
        <w:tabs>
          <w:tab w:val="clear" w:pos="786"/>
          <w:tab w:val="num" w:pos="426"/>
        </w:tabs>
        <w:spacing w:line="360" w:lineRule="auto"/>
        <w:ind w:hanging="142"/>
        <w:rPr>
          <w:sz w:val="20"/>
          <w:szCs w:val="20"/>
        </w:rPr>
      </w:pPr>
      <w:r w:rsidRPr="00331984">
        <w:rPr>
          <w:sz w:val="20"/>
          <w:szCs w:val="20"/>
        </w:rPr>
        <w:t xml:space="preserve">Systèmes à vision augmentée (EVS) </w:t>
      </w:r>
    </w:p>
    <w:p w14:paraId="0B97714B" w14:textId="77777777" w:rsidR="001B469F" w:rsidRPr="00331984" w:rsidRDefault="0055579E" w:rsidP="00F40EA5">
      <w:pPr>
        <w:pStyle w:val="S1Niveau3"/>
        <w:numPr>
          <w:ilvl w:val="4"/>
          <w:numId w:val="184"/>
        </w:numPr>
        <w:tabs>
          <w:tab w:val="left" w:pos="993"/>
        </w:tabs>
        <w:spacing w:after="120" w:line="360" w:lineRule="auto"/>
        <w:ind w:left="993" w:hanging="426"/>
        <w:rPr>
          <w:rFonts w:cs="Arial"/>
          <w:sz w:val="20"/>
          <w:szCs w:val="20"/>
        </w:rPr>
      </w:pPr>
      <w:r w:rsidRPr="00331984">
        <w:rPr>
          <w:rFonts w:cs="Arial"/>
          <w:sz w:val="20"/>
          <w:szCs w:val="20"/>
        </w:rPr>
        <w:t xml:space="preserve">Un pilote utilisant un système à vision augmentée certifié aux fins du présent point et utilisé conformément aux procédures et limites spécifiées dans le manuel de vol approuvé peut: </w:t>
      </w:r>
    </w:p>
    <w:p w14:paraId="4BE1F63B" w14:textId="77777777" w:rsidR="0055579E" w:rsidRPr="00331984" w:rsidRDefault="0055579E" w:rsidP="007C627E">
      <w:pPr>
        <w:pStyle w:val="S1Niveau4"/>
        <w:spacing w:before="120" w:after="120" w:line="360" w:lineRule="auto"/>
        <w:ind w:left="1418" w:hanging="284"/>
        <w:rPr>
          <w:rFonts w:cs="Arial"/>
          <w:sz w:val="20"/>
          <w:szCs w:val="20"/>
        </w:rPr>
      </w:pPr>
      <w:r w:rsidRPr="00331984">
        <w:rPr>
          <w:rFonts w:cs="Arial"/>
          <w:sz w:val="20"/>
          <w:szCs w:val="20"/>
        </w:rPr>
        <w:t xml:space="preserve">poursuivre une approche en dessous de la DH ou MDH jusqu'à 100 ft au-dessus de l'altitude du seuil de piste à condition d'au moins une des références visuelles suivantes soit affichée et identifiable sur le système à vision augmentée: </w:t>
      </w:r>
    </w:p>
    <w:p w14:paraId="36B000D0" w14:textId="77777777" w:rsidR="0055579E" w:rsidRPr="00331984" w:rsidRDefault="0055579E" w:rsidP="007C627E">
      <w:pPr>
        <w:pStyle w:val="S1Niveau5"/>
        <w:numPr>
          <w:ilvl w:val="0"/>
          <w:numId w:val="20"/>
        </w:numPr>
        <w:tabs>
          <w:tab w:val="clear" w:pos="1758"/>
          <w:tab w:val="num" w:pos="1701"/>
        </w:tabs>
        <w:spacing w:before="120" w:after="120" w:line="360" w:lineRule="auto"/>
        <w:ind w:firstLine="255"/>
        <w:rPr>
          <w:rFonts w:cs="Arial"/>
          <w:sz w:val="20"/>
          <w:szCs w:val="20"/>
        </w:rPr>
      </w:pPr>
      <w:r w:rsidRPr="00331984">
        <w:rPr>
          <w:rFonts w:cs="Arial"/>
          <w:sz w:val="20"/>
          <w:szCs w:val="20"/>
        </w:rPr>
        <w:t>un élément du balisage lumineux d'approche; ou</w:t>
      </w:r>
    </w:p>
    <w:p w14:paraId="191BFB10" w14:textId="77777777" w:rsidR="0055579E" w:rsidRPr="00331984" w:rsidRDefault="0055579E" w:rsidP="007C627E">
      <w:pPr>
        <w:pStyle w:val="S1Niveau5"/>
        <w:numPr>
          <w:ilvl w:val="0"/>
          <w:numId w:val="20"/>
        </w:numPr>
        <w:tabs>
          <w:tab w:val="clear" w:pos="1758"/>
          <w:tab w:val="num" w:pos="1701"/>
        </w:tabs>
        <w:spacing w:before="120" w:after="120" w:line="360" w:lineRule="auto"/>
        <w:ind w:left="1701" w:hanging="425"/>
        <w:rPr>
          <w:rFonts w:cs="Arial"/>
          <w:sz w:val="20"/>
          <w:szCs w:val="20"/>
        </w:rPr>
      </w:pPr>
      <w:r w:rsidRPr="00331984">
        <w:rPr>
          <w:rFonts w:cs="Arial"/>
          <w:sz w:val="20"/>
          <w:szCs w:val="20"/>
        </w:rPr>
        <w:t>le seuil de piste, déterminé par l'un au moins des éléments suivants: début de la surface d'atterrissage de la piste, feux de seuil de piste, feux d'identification du seuil; et l'aire de toucher des roues, déterminée par l'un au moins des éléments suivants: surface d'atterrissage de l'aire de toucher des roues de la piste, feux de l’aire de toucher des roues ou feux de piste.</w:t>
      </w:r>
    </w:p>
    <w:p w14:paraId="617B63EF" w14:textId="77777777" w:rsidR="0055579E" w:rsidRPr="00331984" w:rsidRDefault="0055579E" w:rsidP="007C627E">
      <w:pPr>
        <w:pStyle w:val="S1Niveau4"/>
        <w:spacing w:before="120" w:after="120" w:line="360" w:lineRule="auto"/>
        <w:ind w:left="1276" w:hanging="425"/>
        <w:rPr>
          <w:rFonts w:cs="Arial"/>
          <w:sz w:val="20"/>
          <w:szCs w:val="20"/>
        </w:rPr>
      </w:pPr>
      <w:r w:rsidRPr="00331984">
        <w:rPr>
          <w:rFonts w:cs="Arial"/>
          <w:sz w:val="20"/>
          <w:szCs w:val="20"/>
        </w:rPr>
        <w:t>réduire la RVR/CMV calculée pour l'approche en ramenant la valeur indiquée dans la colonne 1 du tableau 9 à la valeur indiquée dans la colonne 2:</w:t>
      </w:r>
    </w:p>
    <w:p w14:paraId="55B5C0D5" w14:textId="77777777" w:rsidR="00AD1BA0" w:rsidRPr="00331984" w:rsidRDefault="0055579E" w:rsidP="000B0342">
      <w:pPr>
        <w:pStyle w:val="S1Tableau"/>
        <w:spacing w:line="360" w:lineRule="auto"/>
        <w:rPr>
          <w:rFonts w:cs="Arial"/>
          <w:b/>
          <w:sz w:val="20"/>
          <w:szCs w:val="20"/>
        </w:rPr>
      </w:pPr>
      <w:r w:rsidRPr="00331984">
        <w:rPr>
          <w:rFonts w:cs="Arial"/>
          <w:b/>
          <w:sz w:val="20"/>
          <w:szCs w:val="20"/>
        </w:rPr>
        <w:t>Tableau 9</w:t>
      </w:r>
      <w:r w:rsidR="00AD1BA0" w:rsidRPr="00331984">
        <w:rPr>
          <w:rFonts w:cs="Arial"/>
          <w:b/>
          <w:sz w:val="20"/>
          <w:szCs w:val="20"/>
        </w:rPr>
        <w:t xml:space="preserve"> </w:t>
      </w:r>
    </w:p>
    <w:p w14:paraId="38B392A2" w14:textId="77777777" w:rsidR="0055579E" w:rsidRPr="00331984" w:rsidRDefault="0055579E" w:rsidP="000B0342">
      <w:pPr>
        <w:pStyle w:val="S1Tableau"/>
        <w:spacing w:line="360" w:lineRule="auto"/>
        <w:rPr>
          <w:rFonts w:cs="Arial"/>
          <w:b/>
          <w:sz w:val="20"/>
          <w:szCs w:val="20"/>
        </w:rPr>
      </w:pPr>
      <w:r w:rsidRPr="00331984">
        <w:rPr>
          <w:rFonts w:cs="Arial"/>
          <w:b/>
          <w:sz w:val="20"/>
          <w:szCs w:val="20"/>
        </w:rPr>
        <w:t>Approche utilisant l'EVS: réduction de RVR/CMV et RVR/CMV normale</w:t>
      </w:r>
    </w:p>
    <w:tbl>
      <w:tblPr>
        <w:tblW w:w="39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4"/>
        <w:gridCol w:w="1985"/>
      </w:tblGrid>
      <w:tr w:rsidR="0055579E" w:rsidRPr="00331984" w14:paraId="6D46A9FD" w14:textId="77777777" w:rsidTr="00994507">
        <w:trPr>
          <w:jc w:val="center"/>
        </w:trPr>
        <w:tc>
          <w:tcPr>
            <w:tcW w:w="1984" w:type="dxa"/>
          </w:tcPr>
          <w:p w14:paraId="5C0D0FDD"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RVR/CMV normalement nécessaire</w:t>
            </w:r>
          </w:p>
        </w:tc>
        <w:tc>
          <w:tcPr>
            <w:tcW w:w="1985" w:type="dxa"/>
          </w:tcPr>
          <w:p w14:paraId="7C268845"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RVR/CMV pour une approche utilisant l'EVS</w:t>
            </w:r>
          </w:p>
        </w:tc>
      </w:tr>
      <w:tr w:rsidR="0055579E" w:rsidRPr="00331984" w14:paraId="657C301F" w14:textId="77777777" w:rsidTr="00994507">
        <w:trPr>
          <w:jc w:val="center"/>
        </w:trPr>
        <w:tc>
          <w:tcPr>
            <w:tcW w:w="1984" w:type="dxa"/>
          </w:tcPr>
          <w:p w14:paraId="4AF4308B"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550</w:t>
            </w:r>
          </w:p>
        </w:tc>
        <w:tc>
          <w:tcPr>
            <w:tcW w:w="1985" w:type="dxa"/>
          </w:tcPr>
          <w:p w14:paraId="14F7120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350</w:t>
            </w:r>
          </w:p>
        </w:tc>
      </w:tr>
      <w:tr w:rsidR="0055579E" w:rsidRPr="00331984" w14:paraId="71FEB464" w14:textId="77777777" w:rsidTr="00994507">
        <w:trPr>
          <w:jc w:val="center"/>
        </w:trPr>
        <w:tc>
          <w:tcPr>
            <w:tcW w:w="1984" w:type="dxa"/>
          </w:tcPr>
          <w:p w14:paraId="684F065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600</w:t>
            </w:r>
          </w:p>
        </w:tc>
        <w:tc>
          <w:tcPr>
            <w:tcW w:w="1985" w:type="dxa"/>
          </w:tcPr>
          <w:p w14:paraId="3AB2A20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400</w:t>
            </w:r>
          </w:p>
        </w:tc>
      </w:tr>
      <w:tr w:rsidR="0055579E" w:rsidRPr="00331984" w14:paraId="2F8D2CD0" w14:textId="77777777" w:rsidTr="00994507">
        <w:trPr>
          <w:jc w:val="center"/>
        </w:trPr>
        <w:tc>
          <w:tcPr>
            <w:tcW w:w="1984" w:type="dxa"/>
          </w:tcPr>
          <w:p w14:paraId="535B55F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650</w:t>
            </w:r>
          </w:p>
        </w:tc>
        <w:tc>
          <w:tcPr>
            <w:tcW w:w="1985" w:type="dxa"/>
          </w:tcPr>
          <w:p w14:paraId="71FDC57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w:t>
            </w:r>
          </w:p>
        </w:tc>
      </w:tr>
      <w:tr w:rsidR="0055579E" w:rsidRPr="00331984" w14:paraId="51C3DB9F" w14:textId="77777777" w:rsidTr="00994507">
        <w:trPr>
          <w:jc w:val="center"/>
        </w:trPr>
        <w:tc>
          <w:tcPr>
            <w:tcW w:w="1984" w:type="dxa"/>
          </w:tcPr>
          <w:p w14:paraId="55FD059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700</w:t>
            </w:r>
          </w:p>
        </w:tc>
        <w:tc>
          <w:tcPr>
            <w:tcW w:w="1985" w:type="dxa"/>
          </w:tcPr>
          <w:p w14:paraId="66CC96D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w:t>
            </w:r>
          </w:p>
        </w:tc>
      </w:tr>
      <w:tr w:rsidR="0055579E" w:rsidRPr="00331984" w14:paraId="36FE881F" w14:textId="77777777" w:rsidTr="00994507">
        <w:trPr>
          <w:jc w:val="center"/>
        </w:trPr>
        <w:tc>
          <w:tcPr>
            <w:tcW w:w="1984" w:type="dxa"/>
          </w:tcPr>
          <w:p w14:paraId="61CD45F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750</w:t>
            </w:r>
          </w:p>
        </w:tc>
        <w:tc>
          <w:tcPr>
            <w:tcW w:w="1985" w:type="dxa"/>
          </w:tcPr>
          <w:p w14:paraId="1B02017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w:t>
            </w:r>
          </w:p>
        </w:tc>
      </w:tr>
      <w:tr w:rsidR="0055579E" w:rsidRPr="00331984" w14:paraId="4578D2E1" w14:textId="77777777" w:rsidTr="00994507">
        <w:trPr>
          <w:jc w:val="center"/>
        </w:trPr>
        <w:tc>
          <w:tcPr>
            <w:tcW w:w="1984" w:type="dxa"/>
          </w:tcPr>
          <w:p w14:paraId="5DB8E3F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800</w:t>
            </w:r>
          </w:p>
        </w:tc>
        <w:tc>
          <w:tcPr>
            <w:tcW w:w="1985" w:type="dxa"/>
          </w:tcPr>
          <w:p w14:paraId="190DE78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550</w:t>
            </w:r>
          </w:p>
        </w:tc>
      </w:tr>
      <w:tr w:rsidR="0055579E" w:rsidRPr="00331984" w14:paraId="38260601" w14:textId="77777777" w:rsidTr="00994507">
        <w:trPr>
          <w:jc w:val="center"/>
        </w:trPr>
        <w:tc>
          <w:tcPr>
            <w:tcW w:w="1984" w:type="dxa"/>
          </w:tcPr>
          <w:p w14:paraId="473EE69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900</w:t>
            </w:r>
          </w:p>
        </w:tc>
        <w:tc>
          <w:tcPr>
            <w:tcW w:w="1985" w:type="dxa"/>
          </w:tcPr>
          <w:p w14:paraId="53211B6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600</w:t>
            </w:r>
          </w:p>
        </w:tc>
      </w:tr>
      <w:tr w:rsidR="0055579E" w:rsidRPr="00331984" w14:paraId="611E5844" w14:textId="77777777" w:rsidTr="00994507">
        <w:trPr>
          <w:jc w:val="center"/>
        </w:trPr>
        <w:tc>
          <w:tcPr>
            <w:tcW w:w="1984" w:type="dxa"/>
          </w:tcPr>
          <w:p w14:paraId="25C1334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1000</w:t>
            </w:r>
          </w:p>
        </w:tc>
        <w:tc>
          <w:tcPr>
            <w:tcW w:w="1985" w:type="dxa"/>
          </w:tcPr>
          <w:p w14:paraId="7FD9C9C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650</w:t>
            </w:r>
          </w:p>
        </w:tc>
      </w:tr>
      <w:tr w:rsidR="0055579E" w:rsidRPr="00331984" w14:paraId="73EA1AAC" w14:textId="77777777" w:rsidTr="00994507">
        <w:trPr>
          <w:jc w:val="center"/>
        </w:trPr>
        <w:tc>
          <w:tcPr>
            <w:tcW w:w="1984" w:type="dxa"/>
          </w:tcPr>
          <w:p w14:paraId="642D107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1100</w:t>
            </w:r>
          </w:p>
        </w:tc>
        <w:tc>
          <w:tcPr>
            <w:tcW w:w="1985" w:type="dxa"/>
          </w:tcPr>
          <w:p w14:paraId="2FDE081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750</w:t>
            </w:r>
          </w:p>
        </w:tc>
      </w:tr>
      <w:tr w:rsidR="0055579E" w:rsidRPr="00331984" w14:paraId="48B1C01A" w14:textId="77777777" w:rsidTr="00994507">
        <w:trPr>
          <w:jc w:val="center"/>
        </w:trPr>
        <w:tc>
          <w:tcPr>
            <w:tcW w:w="1984" w:type="dxa"/>
          </w:tcPr>
          <w:p w14:paraId="770E260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1200</w:t>
            </w:r>
          </w:p>
        </w:tc>
        <w:tc>
          <w:tcPr>
            <w:tcW w:w="1985" w:type="dxa"/>
          </w:tcPr>
          <w:p w14:paraId="74D5C9F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800</w:t>
            </w:r>
          </w:p>
        </w:tc>
      </w:tr>
      <w:tr w:rsidR="0055579E" w:rsidRPr="00331984" w14:paraId="52250512" w14:textId="77777777" w:rsidTr="00994507">
        <w:trPr>
          <w:jc w:val="center"/>
        </w:trPr>
        <w:tc>
          <w:tcPr>
            <w:tcW w:w="1984" w:type="dxa"/>
          </w:tcPr>
          <w:p w14:paraId="6623884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1300</w:t>
            </w:r>
          </w:p>
        </w:tc>
        <w:tc>
          <w:tcPr>
            <w:tcW w:w="1985" w:type="dxa"/>
          </w:tcPr>
          <w:p w14:paraId="7C2FD5A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900</w:t>
            </w:r>
          </w:p>
        </w:tc>
      </w:tr>
      <w:tr w:rsidR="0055579E" w:rsidRPr="00331984" w14:paraId="68862E40" w14:textId="77777777" w:rsidTr="00994507">
        <w:trPr>
          <w:jc w:val="center"/>
        </w:trPr>
        <w:tc>
          <w:tcPr>
            <w:tcW w:w="1984" w:type="dxa"/>
          </w:tcPr>
          <w:p w14:paraId="7140586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1400</w:t>
            </w:r>
          </w:p>
        </w:tc>
        <w:tc>
          <w:tcPr>
            <w:tcW w:w="1985" w:type="dxa"/>
          </w:tcPr>
          <w:p w14:paraId="4C8D6C7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900</w:t>
            </w:r>
          </w:p>
        </w:tc>
      </w:tr>
      <w:tr w:rsidR="0055579E" w:rsidRPr="00331984" w14:paraId="6916640E" w14:textId="77777777" w:rsidTr="00994507">
        <w:trPr>
          <w:jc w:val="center"/>
        </w:trPr>
        <w:tc>
          <w:tcPr>
            <w:tcW w:w="1984" w:type="dxa"/>
          </w:tcPr>
          <w:p w14:paraId="7EA9291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1500</w:t>
            </w:r>
          </w:p>
        </w:tc>
        <w:tc>
          <w:tcPr>
            <w:tcW w:w="1985" w:type="dxa"/>
          </w:tcPr>
          <w:p w14:paraId="3A9B0B8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1000</w:t>
            </w:r>
          </w:p>
        </w:tc>
      </w:tr>
      <w:tr w:rsidR="0055579E" w:rsidRPr="00331984" w14:paraId="676167F9" w14:textId="77777777" w:rsidTr="00994507">
        <w:trPr>
          <w:jc w:val="center"/>
        </w:trPr>
        <w:tc>
          <w:tcPr>
            <w:tcW w:w="1984" w:type="dxa"/>
          </w:tcPr>
          <w:p w14:paraId="1B094C6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1600</w:t>
            </w:r>
          </w:p>
        </w:tc>
        <w:tc>
          <w:tcPr>
            <w:tcW w:w="1985" w:type="dxa"/>
          </w:tcPr>
          <w:p w14:paraId="4EC49A5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1100</w:t>
            </w:r>
          </w:p>
        </w:tc>
      </w:tr>
      <w:tr w:rsidR="0055579E" w:rsidRPr="00331984" w14:paraId="3C47BE96" w14:textId="77777777" w:rsidTr="00994507">
        <w:trPr>
          <w:jc w:val="center"/>
        </w:trPr>
        <w:tc>
          <w:tcPr>
            <w:tcW w:w="1984" w:type="dxa"/>
          </w:tcPr>
          <w:p w14:paraId="1EDEA50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1700</w:t>
            </w:r>
          </w:p>
        </w:tc>
        <w:tc>
          <w:tcPr>
            <w:tcW w:w="1985" w:type="dxa"/>
          </w:tcPr>
          <w:p w14:paraId="5E6DFB1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1100</w:t>
            </w:r>
          </w:p>
        </w:tc>
      </w:tr>
      <w:tr w:rsidR="0055579E" w:rsidRPr="00331984" w14:paraId="109ADEB8" w14:textId="77777777" w:rsidTr="00994507">
        <w:trPr>
          <w:jc w:val="center"/>
        </w:trPr>
        <w:tc>
          <w:tcPr>
            <w:tcW w:w="1984" w:type="dxa"/>
          </w:tcPr>
          <w:p w14:paraId="276750A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1800</w:t>
            </w:r>
          </w:p>
        </w:tc>
        <w:tc>
          <w:tcPr>
            <w:tcW w:w="1985" w:type="dxa"/>
          </w:tcPr>
          <w:p w14:paraId="418E713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1200</w:t>
            </w:r>
          </w:p>
        </w:tc>
      </w:tr>
      <w:tr w:rsidR="0055579E" w:rsidRPr="00331984" w14:paraId="3D9F4AC4" w14:textId="77777777" w:rsidTr="00994507">
        <w:trPr>
          <w:jc w:val="center"/>
        </w:trPr>
        <w:tc>
          <w:tcPr>
            <w:tcW w:w="1984" w:type="dxa"/>
          </w:tcPr>
          <w:p w14:paraId="205EFD1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1900</w:t>
            </w:r>
          </w:p>
        </w:tc>
        <w:tc>
          <w:tcPr>
            <w:tcW w:w="1985" w:type="dxa"/>
          </w:tcPr>
          <w:p w14:paraId="7720BA7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1300</w:t>
            </w:r>
          </w:p>
        </w:tc>
      </w:tr>
      <w:tr w:rsidR="0055579E" w:rsidRPr="00331984" w14:paraId="4445E9DA" w14:textId="77777777" w:rsidTr="00994507">
        <w:trPr>
          <w:jc w:val="center"/>
        </w:trPr>
        <w:tc>
          <w:tcPr>
            <w:tcW w:w="1984" w:type="dxa"/>
          </w:tcPr>
          <w:p w14:paraId="230416B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2000</w:t>
            </w:r>
          </w:p>
        </w:tc>
        <w:tc>
          <w:tcPr>
            <w:tcW w:w="1985" w:type="dxa"/>
          </w:tcPr>
          <w:p w14:paraId="6EE78E2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1300</w:t>
            </w:r>
          </w:p>
        </w:tc>
      </w:tr>
      <w:tr w:rsidR="0055579E" w:rsidRPr="00331984" w14:paraId="7F9A5380" w14:textId="77777777" w:rsidTr="00994507">
        <w:trPr>
          <w:jc w:val="center"/>
        </w:trPr>
        <w:tc>
          <w:tcPr>
            <w:tcW w:w="1984" w:type="dxa"/>
          </w:tcPr>
          <w:p w14:paraId="49292F2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2100</w:t>
            </w:r>
          </w:p>
        </w:tc>
        <w:tc>
          <w:tcPr>
            <w:tcW w:w="1985" w:type="dxa"/>
          </w:tcPr>
          <w:p w14:paraId="4C01E42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1400</w:t>
            </w:r>
          </w:p>
        </w:tc>
      </w:tr>
      <w:tr w:rsidR="0055579E" w:rsidRPr="00331984" w14:paraId="699E40F9" w14:textId="77777777" w:rsidTr="00994507">
        <w:trPr>
          <w:jc w:val="center"/>
        </w:trPr>
        <w:tc>
          <w:tcPr>
            <w:tcW w:w="1984" w:type="dxa"/>
          </w:tcPr>
          <w:p w14:paraId="5E82639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2200</w:t>
            </w:r>
          </w:p>
        </w:tc>
        <w:tc>
          <w:tcPr>
            <w:tcW w:w="1985" w:type="dxa"/>
          </w:tcPr>
          <w:p w14:paraId="4B32742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1500</w:t>
            </w:r>
          </w:p>
        </w:tc>
      </w:tr>
      <w:tr w:rsidR="0055579E" w:rsidRPr="00331984" w14:paraId="5933D656" w14:textId="77777777" w:rsidTr="00994507">
        <w:trPr>
          <w:jc w:val="center"/>
        </w:trPr>
        <w:tc>
          <w:tcPr>
            <w:tcW w:w="1984" w:type="dxa"/>
          </w:tcPr>
          <w:p w14:paraId="772F7DA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2300</w:t>
            </w:r>
          </w:p>
        </w:tc>
        <w:tc>
          <w:tcPr>
            <w:tcW w:w="1985" w:type="dxa"/>
          </w:tcPr>
          <w:p w14:paraId="73F355E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1500</w:t>
            </w:r>
          </w:p>
        </w:tc>
      </w:tr>
      <w:tr w:rsidR="0055579E" w:rsidRPr="00331984" w14:paraId="774F051D" w14:textId="77777777" w:rsidTr="00994507">
        <w:trPr>
          <w:jc w:val="center"/>
        </w:trPr>
        <w:tc>
          <w:tcPr>
            <w:tcW w:w="1984" w:type="dxa"/>
          </w:tcPr>
          <w:p w14:paraId="34B2837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2400</w:t>
            </w:r>
          </w:p>
        </w:tc>
        <w:tc>
          <w:tcPr>
            <w:tcW w:w="1985" w:type="dxa"/>
          </w:tcPr>
          <w:p w14:paraId="3F6A97D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1600</w:t>
            </w:r>
          </w:p>
        </w:tc>
      </w:tr>
      <w:tr w:rsidR="0055579E" w:rsidRPr="00331984" w14:paraId="62FE98F7" w14:textId="77777777" w:rsidTr="00994507">
        <w:trPr>
          <w:jc w:val="center"/>
        </w:trPr>
        <w:tc>
          <w:tcPr>
            <w:tcW w:w="1984" w:type="dxa"/>
          </w:tcPr>
          <w:p w14:paraId="2D8421B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2500</w:t>
            </w:r>
          </w:p>
        </w:tc>
        <w:tc>
          <w:tcPr>
            <w:tcW w:w="1985" w:type="dxa"/>
          </w:tcPr>
          <w:p w14:paraId="410E772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1700</w:t>
            </w:r>
          </w:p>
        </w:tc>
      </w:tr>
      <w:tr w:rsidR="0055579E" w:rsidRPr="00331984" w14:paraId="28156DFD" w14:textId="77777777" w:rsidTr="00994507">
        <w:trPr>
          <w:jc w:val="center"/>
        </w:trPr>
        <w:tc>
          <w:tcPr>
            <w:tcW w:w="1984" w:type="dxa"/>
          </w:tcPr>
          <w:p w14:paraId="5C3F2E9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2600</w:t>
            </w:r>
          </w:p>
        </w:tc>
        <w:tc>
          <w:tcPr>
            <w:tcW w:w="1985" w:type="dxa"/>
          </w:tcPr>
          <w:p w14:paraId="7EEB688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1700</w:t>
            </w:r>
          </w:p>
        </w:tc>
      </w:tr>
      <w:tr w:rsidR="0055579E" w:rsidRPr="00331984" w14:paraId="3687D9D0" w14:textId="77777777" w:rsidTr="00994507">
        <w:trPr>
          <w:jc w:val="center"/>
        </w:trPr>
        <w:tc>
          <w:tcPr>
            <w:tcW w:w="1984" w:type="dxa"/>
          </w:tcPr>
          <w:p w14:paraId="59295B4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2700</w:t>
            </w:r>
          </w:p>
        </w:tc>
        <w:tc>
          <w:tcPr>
            <w:tcW w:w="1985" w:type="dxa"/>
          </w:tcPr>
          <w:p w14:paraId="229E860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1800</w:t>
            </w:r>
          </w:p>
        </w:tc>
      </w:tr>
      <w:tr w:rsidR="0055579E" w:rsidRPr="00331984" w14:paraId="6B4698A0" w14:textId="77777777" w:rsidTr="00994507">
        <w:trPr>
          <w:jc w:val="center"/>
        </w:trPr>
        <w:tc>
          <w:tcPr>
            <w:tcW w:w="1984" w:type="dxa"/>
          </w:tcPr>
          <w:p w14:paraId="14BBC74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2800</w:t>
            </w:r>
          </w:p>
        </w:tc>
        <w:tc>
          <w:tcPr>
            <w:tcW w:w="1985" w:type="dxa"/>
          </w:tcPr>
          <w:p w14:paraId="02D9741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1900</w:t>
            </w:r>
          </w:p>
        </w:tc>
      </w:tr>
      <w:tr w:rsidR="0055579E" w:rsidRPr="00331984" w14:paraId="02409D85" w14:textId="77777777" w:rsidTr="00994507">
        <w:trPr>
          <w:jc w:val="center"/>
        </w:trPr>
        <w:tc>
          <w:tcPr>
            <w:tcW w:w="1984" w:type="dxa"/>
          </w:tcPr>
          <w:p w14:paraId="0E5A13E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2900</w:t>
            </w:r>
          </w:p>
        </w:tc>
        <w:tc>
          <w:tcPr>
            <w:tcW w:w="1985" w:type="dxa"/>
          </w:tcPr>
          <w:p w14:paraId="30BA9DB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1900</w:t>
            </w:r>
          </w:p>
        </w:tc>
      </w:tr>
      <w:tr w:rsidR="0055579E" w:rsidRPr="00331984" w14:paraId="0D9E7E09" w14:textId="77777777" w:rsidTr="00994507">
        <w:trPr>
          <w:jc w:val="center"/>
        </w:trPr>
        <w:tc>
          <w:tcPr>
            <w:tcW w:w="1984" w:type="dxa"/>
          </w:tcPr>
          <w:p w14:paraId="03E7A15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3000</w:t>
            </w:r>
          </w:p>
        </w:tc>
        <w:tc>
          <w:tcPr>
            <w:tcW w:w="1985" w:type="dxa"/>
          </w:tcPr>
          <w:p w14:paraId="6825CFB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2000</w:t>
            </w:r>
          </w:p>
        </w:tc>
      </w:tr>
      <w:tr w:rsidR="0055579E" w:rsidRPr="00331984" w14:paraId="15A7753F" w14:textId="77777777" w:rsidTr="00994507">
        <w:trPr>
          <w:jc w:val="center"/>
        </w:trPr>
        <w:tc>
          <w:tcPr>
            <w:tcW w:w="1984" w:type="dxa"/>
          </w:tcPr>
          <w:p w14:paraId="1455CC4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3100</w:t>
            </w:r>
          </w:p>
        </w:tc>
        <w:tc>
          <w:tcPr>
            <w:tcW w:w="1985" w:type="dxa"/>
          </w:tcPr>
          <w:p w14:paraId="3A8B862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2000</w:t>
            </w:r>
          </w:p>
        </w:tc>
      </w:tr>
      <w:tr w:rsidR="0055579E" w:rsidRPr="00331984" w14:paraId="220BD9E1" w14:textId="77777777" w:rsidTr="00994507">
        <w:trPr>
          <w:jc w:val="center"/>
        </w:trPr>
        <w:tc>
          <w:tcPr>
            <w:tcW w:w="1984" w:type="dxa"/>
          </w:tcPr>
          <w:p w14:paraId="54499FE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3200</w:t>
            </w:r>
          </w:p>
        </w:tc>
        <w:tc>
          <w:tcPr>
            <w:tcW w:w="1985" w:type="dxa"/>
          </w:tcPr>
          <w:p w14:paraId="2787DBE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2100</w:t>
            </w:r>
          </w:p>
        </w:tc>
      </w:tr>
      <w:tr w:rsidR="0055579E" w:rsidRPr="00331984" w14:paraId="580743EE" w14:textId="77777777" w:rsidTr="00994507">
        <w:trPr>
          <w:jc w:val="center"/>
        </w:trPr>
        <w:tc>
          <w:tcPr>
            <w:tcW w:w="1984" w:type="dxa"/>
          </w:tcPr>
          <w:p w14:paraId="3BB23F9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3300</w:t>
            </w:r>
          </w:p>
        </w:tc>
        <w:tc>
          <w:tcPr>
            <w:tcW w:w="1985" w:type="dxa"/>
          </w:tcPr>
          <w:p w14:paraId="403F50B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2200</w:t>
            </w:r>
          </w:p>
        </w:tc>
      </w:tr>
      <w:tr w:rsidR="0055579E" w:rsidRPr="00331984" w14:paraId="61B9B4AB" w14:textId="77777777" w:rsidTr="00994507">
        <w:trPr>
          <w:jc w:val="center"/>
        </w:trPr>
        <w:tc>
          <w:tcPr>
            <w:tcW w:w="1984" w:type="dxa"/>
          </w:tcPr>
          <w:p w14:paraId="29C5F30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3400</w:t>
            </w:r>
          </w:p>
        </w:tc>
        <w:tc>
          <w:tcPr>
            <w:tcW w:w="1985" w:type="dxa"/>
          </w:tcPr>
          <w:p w14:paraId="2A0A21A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2200</w:t>
            </w:r>
          </w:p>
        </w:tc>
      </w:tr>
      <w:tr w:rsidR="0055579E" w:rsidRPr="00331984" w14:paraId="188B60A2" w14:textId="77777777" w:rsidTr="00994507">
        <w:trPr>
          <w:jc w:val="center"/>
        </w:trPr>
        <w:tc>
          <w:tcPr>
            <w:tcW w:w="1984" w:type="dxa"/>
          </w:tcPr>
          <w:p w14:paraId="2C54FC6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3500</w:t>
            </w:r>
          </w:p>
        </w:tc>
        <w:tc>
          <w:tcPr>
            <w:tcW w:w="1985" w:type="dxa"/>
          </w:tcPr>
          <w:p w14:paraId="5363038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2300</w:t>
            </w:r>
          </w:p>
        </w:tc>
      </w:tr>
      <w:tr w:rsidR="0055579E" w:rsidRPr="00331984" w14:paraId="605035C3" w14:textId="77777777" w:rsidTr="00994507">
        <w:trPr>
          <w:jc w:val="center"/>
        </w:trPr>
        <w:tc>
          <w:tcPr>
            <w:tcW w:w="1984" w:type="dxa"/>
          </w:tcPr>
          <w:p w14:paraId="3606F3B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3600</w:t>
            </w:r>
          </w:p>
        </w:tc>
        <w:tc>
          <w:tcPr>
            <w:tcW w:w="1985" w:type="dxa"/>
          </w:tcPr>
          <w:p w14:paraId="43C10E5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2400</w:t>
            </w:r>
          </w:p>
        </w:tc>
      </w:tr>
      <w:tr w:rsidR="0055579E" w:rsidRPr="00331984" w14:paraId="028C5E0F" w14:textId="77777777" w:rsidTr="00994507">
        <w:trPr>
          <w:jc w:val="center"/>
        </w:trPr>
        <w:tc>
          <w:tcPr>
            <w:tcW w:w="1984" w:type="dxa"/>
          </w:tcPr>
          <w:p w14:paraId="002B53F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3700</w:t>
            </w:r>
          </w:p>
        </w:tc>
        <w:tc>
          <w:tcPr>
            <w:tcW w:w="1985" w:type="dxa"/>
          </w:tcPr>
          <w:p w14:paraId="19418B5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2400</w:t>
            </w:r>
          </w:p>
        </w:tc>
      </w:tr>
      <w:tr w:rsidR="0055579E" w:rsidRPr="00331984" w14:paraId="20072846" w14:textId="77777777" w:rsidTr="00994507">
        <w:trPr>
          <w:jc w:val="center"/>
        </w:trPr>
        <w:tc>
          <w:tcPr>
            <w:tcW w:w="1984" w:type="dxa"/>
          </w:tcPr>
          <w:p w14:paraId="5E011D2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3800</w:t>
            </w:r>
          </w:p>
        </w:tc>
        <w:tc>
          <w:tcPr>
            <w:tcW w:w="1985" w:type="dxa"/>
          </w:tcPr>
          <w:p w14:paraId="6BC92E6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2500</w:t>
            </w:r>
          </w:p>
        </w:tc>
      </w:tr>
      <w:tr w:rsidR="0055579E" w:rsidRPr="00331984" w14:paraId="210D158C" w14:textId="77777777" w:rsidTr="00994507">
        <w:trPr>
          <w:jc w:val="center"/>
        </w:trPr>
        <w:tc>
          <w:tcPr>
            <w:tcW w:w="1984" w:type="dxa"/>
          </w:tcPr>
          <w:p w14:paraId="4DA0D81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3900</w:t>
            </w:r>
          </w:p>
        </w:tc>
        <w:tc>
          <w:tcPr>
            <w:tcW w:w="1985" w:type="dxa"/>
          </w:tcPr>
          <w:p w14:paraId="2E8E382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2600</w:t>
            </w:r>
          </w:p>
        </w:tc>
      </w:tr>
      <w:tr w:rsidR="0055579E" w:rsidRPr="00331984" w14:paraId="7ECE3CDD" w14:textId="77777777" w:rsidTr="00994507">
        <w:trPr>
          <w:jc w:val="center"/>
        </w:trPr>
        <w:tc>
          <w:tcPr>
            <w:tcW w:w="1984" w:type="dxa"/>
          </w:tcPr>
          <w:p w14:paraId="0E006C7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4000</w:t>
            </w:r>
          </w:p>
        </w:tc>
        <w:tc>
          <w:tcPr>
            <w:tcW w:w="1985" w:type="dxa"/>
          </w:tcPr>
          <w:p w14:paraId="414E959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2600</w:t>
            </w:r>
          </w:p>
        </w:tc>
      </w:tr>
      <w:tr w:rsidR="0055579E" w:rsidRPr="00331984" w14:paraId="53C31A19" w14:textId="77777777" w:rsidTr="00994507">
        <w:trPr>
          <w:jc w:val="center"/>
        </w:trPr>
        <w:tc>
          <w:tcPr>
            <w:tcW w:w="1984" w:type="dxa"/>
          </w:tcPr>
          <w:p w14:paraId="4901D72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4100</w:t>
            </w:r>
          </w:p>
        </w:tc>
        <w:tc>
          <w:tcPr>
            <w:tcW w:w="1985" w:type="dxa"/>
          </w:tcPr>
          <w:p w14:paraId="66A7F08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2700</w:t>
            </w:r>
          </w:p>
        </w:tc>
      </w:tr>
      <w:tr w:rsidR="0055579E" w:rsidRPr="00331984" w14:paraId="09DD4063" w14:textId="77777777" w:rsidTr="00994507">
        <w:trPr>
          <w:jc w:val="center"/>
        </w:trPr>
        <w:tc>
          <w:tcPr>
            <w:tcW w:w="1984" w:type="dxa"/>
          </w:tcPr>
          <w:p w14:paraId="7ECD0D9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4200</w:t>
            </w:r>
          </w:p>
        </w:tc>
        <w:tc>
          <w:tcPr>
            <w:tcW w:w="1985" w:type="dxa"/>
          </w:tcPr>
          <w:p w14:paraId="1B904CC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2800</w:t>
            </w:r>
          </w:p>
        </w:tc>
      </w:tr>
      <w:tr w:rsidR="0055579E" w:rsidRPr="00331984" w14:paraId="62966A86" w14:textId="77777777" w:rsidTr="00994507">
        <w:trPr>
          <w:jc w:val="center"/>
        </w:trPr>
        <w:tc>
          <w:tcPr>
            <w:tcW w:w="1984" w:type="dxa"/>
          </w:tcPr>
          <w:p w14:paraId="07FBD94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4300</w:t>
            </w:r>
          </w:p>
        </w:tc>
        <w:tc>
          <w:tcPr>
            <w:tcW w:w="1985" w:type="dxa"/>
          </w:tcPr>
          <w:p w14:paraId="63CA4A6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2800</w:t>
            </w:r>
          </w:p>
        </w:tc>
      </w:tr>
      <w:tr w:rsidR="0055579E" w:rsidRPr="00331984" w14:paraId="717B93E0" w14:textId="77777777" w:rsidTr="00994507">
        <w:trPr>
          <w:jc w:val="center"/>
        </w:trPr>
        <w:tc>
          <w:tcPr>
            <w:tcW w:w="1984" w:type="dxa"/>
          </w:tcPr>
          <w:p w14:paraId="3F818D9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4400</w:t>
            </w:r>
          </w:p>
        </w:tc>
        <w:tc>
          <w:tcPr>
            <w:tcW w:w="1985" w:type="dxa"/>
          </w:tcPr>
          <w:p w14:paraId="6821BDC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2900</w:t>
            </w:r>
          </w:p>
        </w:tc>
      </w:tr>
      <w:tr w:rsidR="0055579E" w:rsidRPr="00331984" w14:paraId="313633D5" w14:textId="77777777" w:rsidTr="00994507">
        <w:trPr>
          <w:jc w:val="center"/>
        </w:trPr>
        <w:tc>
          <w:tcPr>
            <w:tcW w:w="1984" w:type="dxa"/>
          </w:tcPr>
          <w:p w14:paraId="2CE4E4DF"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4500</w:t>
            </w:r>
          </w:p>
        </w:tc>
        <w:tc>
          <w:tcPr>
            <w:tcW w:w="1985" w:type="dxa"/>
          </w:tcPr>
          <w:p w14:paraId="642D197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3000</w:t>
            </w:r>
          </w:p>
        </w:tc>
      </w:tr>
      <w:tr w:rsidR="0055579E" w:rsidRPr="00331984" w14:paraId="3B6C09A0" w14:textId="77777777" w:rsidTr="00994507">
        <w:trPr>
          <w:jc w:val="center"/>
        </w:trPr>
        <w:tc>
          <w:tcPr>
            <w:tcW w:w="1984" w:type="dxa"/>
          </w:tcPr>
          <w:p w14:paraId="076F512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4600</w:t>
            </w:r>
          </w:p>
        </w:tc>
        <w:tc>
          <w:tcPr>
            <w:tcW w:w="1985" w:type="dxa"/>
          </w:tcPr>
          <w:p w14:paraId="5489897B"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3000</w:t>
            </w:r>
          </w:p>
        </w:tc>
      </w:tr>
      <w:tr w:rsidR="0055579E" w:rsidRPr="00331984" w14:paraId="2BCBE4AD" w14:textId="77777777" w:rsidTr="00994507">
        <w:trPr>
          <w:jc w:val="center"/>
        </w:trPr>
        <w:tc>
          <w:tcPr>
            <w:tcW w:w="1984" w:type="dxa"/>
          </w:tcPr>
          <w:p w14:paraId="3ABA261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4700</w:t>
            </w:r>
          </w:p>
        </w:tc>
        <w:tc>
          <w:tcPr>
            <w:tcW w:w="1985" w:type="dxa"/>
          </w:tcPr>
          <w:p w14:paraId="125396C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3100</w:t>
            </w:r>
          </w:p>
        </w:tc>
      </w:tr>
      <w:tr w:rsidR="0055579E" w:rsidRPr="00331984" w14:paraId="12C4324E" w14:textId="77777777" w:rsidTr="00994507">
        <w:trPr>
          <w:jc w:val="center"/>
        </w:trPr>
        <w:tc>
          <w:tcPr>
            <w:tcW w:w="1984" w:type="dxa"/>
          </w:tcPr>
          <w:p w14:paraId="481083E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4800</w:t>
            </w:r>
          </w:p>
        </w:tc>
        <w:tc>
          <w:tcPr>
            <w:tcW w:w="1985" w:type="dxa"/>
          </w:tcPr>
          <w:p w14:paraId="3CA14AED"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3200</w:t>
            </w:r>
          </w:p>
        </w:tc>
      </w:tr>
      <w:tr w:rsidR="0055579E" w:rsidRPr="00331984" w14:paraId="2084F663" w14:textId="77777777" w:rsidTr="00994507">
        <w:trPr>
          <w:jc w:val="center"/>
        </w:trPr>
        <w:tc>
          <w:tcPr>
            <w:tcW w:w="1984" w:type="dxa"/>
          </w:tcPr>
          <w:p w14:paraId="0BCA836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4900</w:t>
            </w:r>
          </w:p>
        </w:tc>
        <w:tc>
          <w:tcPr>
            <w:tcW w:w="1985" w:type="dxa"/>
          </w:tcPr>
          <w:p w14:paraId="731FA83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3200</w:t>
            </w:r>
          </w:p>
        </w:tc>
      </w:tr>
      <w:tr w:rsidR="0055579E" w:rsidRPr="00331984" w14:paraId="486C7E5A" w14:textId="77777777" w:rsidTr="00994507">
        <w:trPr>
          <w:jc w:val="center"/>
        </w:trPr>
        <w:tc>
          <w:tcPr>
            <w:tcW w:w="1984" w:type="dxa"/>
          </w:tcPr>
          <w:p w14:paraId="27ECF4A1"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5000</w:t>
            </w:r>
          </w:p>
        </w:tc>
        <w:tc>
          <w:tcPr>
            <w:tcW w:w="1985" w:type="dxa"/>
          </w:tcPr>
          <w:p w14:paraId="487194F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3300</w:t>
            </w:r>
          </w:p>
        </w:tc>
      </w:tr>
    </w:tbl>
    <w:p w14:paraId="05382C7F" w14:textId="77777777" w:rsidR="0055579E" w:rsidRPr="00331984" w:rsidRDefault="0055579E" w:rsidP="000B0342">
      <w:pPr>
        <w:pStyle w:val="S1Niveau3"/>
        <w:spacing w:line="360" w:lineRule="auto"/>
        <w:ind w:left="993" w:hanging="426"/>
        <w:rPr>
          <w:rFonts w:cs="Arial"/>
          <w:sz w:val="20"/>
          <w:szCs w:val="20"/>
        </w:rPr>
      </w:pPr>
      <w:r w:rsidRPr="00331984">
        <w:rPr>
          <w:rFonts w:cs="Arial"/>
          <w:sz w:val="20"/>
          <w:szCs w:val="20"/>
        </w:rPr>
        <w:t>Le point h) 1) s'applique uniquement aux opérations ILS, MLS, PAR, GLS et APV dans le cas d'une DH égale ou supérieure à 200 ft ou aux approches exécutées à l'aide d'un guidage de trajectoire vertical approuvé jusqu'à une MDH ou une DH égale ou supérieure à 250 ft.</w:t>
      </w:r>
    </w:p>
    <w:p w14:paraId="570FC9E5" w14:textId="77777777" w:rsidR="0055579E" w:rsidRPr="00331984" w:rsidRDefault="0055579E" w:rsidP="000B0342">
      <w:pPr>
        <w:pStyle w:val="S1Niveau3"/>
        <w:spacing w:line="360" w:lineRule="auto"/>
        <w:ind w:left="993" w:hanging="425"/>
        <w:rPr>
          <w:rFonts w:cs="Arial"/>
          <w:sz w:val="20"/>
          <w:szCs w:val="20"/>
        </w:rPr>
      </w:pPr>
      <w:r w:rsidRPr="00331984">
        <w:rPr>
          <w:rFonts w:cs="Arial"/>
          <w:sz w:val="20"/>
          <w:szCs w:val="20"/>
        </w:rPr>
        <w:t>Un pilote n’est pas autorisé à poursuivre une approche en dessous de 100 ft au-dessus de l'altitude du seuil de piste correspondant à la piste concernée, sauf si au moins une des références visuelles ci-après est distinctement visible et identifiable par le pilote sans recourir au système à vision augmentée:</w:t>
      </w:r>
    </w:p>
    <w:p w14:paraId="13C13428" w14:textId="77777777" w:rsidR="0055579E" w:rsidRPr="00331984" w:rsidRDefault="0055579E" w:rsidP="0096211E">
      <w:pPr>
        <w:pStyle w:val="S1Niveau5"/>
        <w:numPr>
          <w:ilvl w:val="0"/>
          <w:numId w:val="21"/>
        </w:numPr>
        <w:tabs>
          <w:tab w:val="left" w:pos="1701"/>
        </w:tabs>
        <w:spacing w:line="360" w:lineRule="auto"/>
        <w:ind w:firstLine="255"/>
        <w:rPr>
          <w:rFonts w:cs="Arial"/>
          <w:sz w:val="20"/>
          <w:szCs w:val="20"/>
        </w:rPr>
      </w:pPr>
      <w:r w:rsidRPr="00331984">
        <w:rPr>
          <w:rFonts w:cs="Arial"/>
          <w:sz w:val="20"/>
          <w:szCs w:val="20"/>
        </w:rPr>
        <w:t>les feux ou les marques du seuil; ou</w:t>
      </w:r>
    </w:p>
    <w:p w14:paraId="75FA8D76" w14:textId="77777777" w:rsidR="0055579E" w:rsidRPr="00331984" w:rsidRDefault="0055579E" w:rsidP="0096211E">
      <w:pPr>
        <w:pStyle w:val="S1Niveau5"/>
        <w:numPr>
          <w:ilvl w:val="0"/>
          <w:numId w:val="21"/>
        </w:numPr>
        <w:tabs>
          <w:tab w:val="left" w:pos="1701"/>
        </w:tabs>
        <w:spacing w:line="360" w:lineRule="auto"/>
        <w:ind w:firstLine="255"/>
        <w:rPr>
          <w:rFonts w:cs="Arial"/>
          <w:sz w:val="20"/>
          <w:szCs w:val="20"/>
        </w:rPr>
      </w:pPr>
      <w:r w:rsidRPr="00331984">
        <w:rPr>
          <w:rFonts w:cs="Arial"/>
          <w:sz w:val="20"/>
          <w:szCs w:val="20"/>
        </w:rPr>
        <w:t>les feux ou les marques de l'aire de toucher des roues.</w:t>
      </w:r>
    </w:p>
    <w:p w14:paraId="2811EB25" w14:textId="77777777" w:rsidR="0055579E" w:rsidRPr="00331984" w:rsidRDefault="0055579E" w:rsidP="000B0342">
      <w:pPr>
        <w:pStyle w:val="opsiem"/>
        <w:tabs>
          <w:tab w:val="left" w:pos="1701"/>
        </w:tabs>
        <w:spacing w:after="0" w:line="360" w:lineRule="auto"/>
        <w:ind w:left="0"/>
        <w:rPr>
          <w:sz w:val="20"/>
          <w:szCs w:val="20"/>
        </w:rPr>
      </w:pPr>
    </w:p>
    <w:p w14:paraId="5276A6E8" w14:textId="77777777" w:rsidR="0055579E" w:rsidRPr="00331984" w:rsidRDefault="0055579E" w:rsidP="000B0342">
      <w:pPr>
        <w:pStyle w:val="opsa"/>
        <w:spacing w:before="0" w:after="0" w:line="360" w:lineRule="auto"/>
        <w:ind w:firstLine="992"/>
        <w:rPr>
          <w:b/>
          <w:bCs/>
          <w:sz w:val="20"/>
          <w:szCs w:val="20"/>
        </w:rPr>
      </w:pPr>
      <w:r w:rsidRPr="00331984">
        <w:rPr>
          <w:b/>
          <w:bCs/>
          <w:sz w:val="20"/>
          <w:szCs w:val="20"/>
        </w:rPr>
        <w:t>Manœuvres à vue libres ou imposées</w:t>
      </w:r>
    </w:p>
    <w:p w14:paraId="2CEE0286" w14:textId="77777777" w:rsidR="0055579E" w:rsidRPr="00331984" w:rsidRDefault="0055579E" w:rsidP="000B0342">
      <w:pPr>
        <w:pStyle w:val="opsiem"/>
        <w:spacing w:line="360" w:lineRule="auto"/>
        <w:ind w:hanging="284"/>
        <w:rPr>
          <w:sz w:val="20"/>
          <w:szCs w:val="20"/>
        </w:rPr>
      </w:pPr>
      <w:r w:rsidRPr="00331984">
        <w:rPr>
          <w:sz w:val="20"/>
          <w:szCs w:val="20"/>
        </w:rPr>
        <w:t>(</w:t>
      </w:r>
      <w:r w:rsidR="00D046A5" w:rsidRPr="00331984">
        <w:rPr>
          <w:sz w:val="20"/>
          <w:szCs w:val="20"/>
        </w:rPr>
        <w:t>Voir</w:t>
      </w:r>
      <w:r w:rsidRPr="00331984">
        <w:rPr>
          <w:sz w:val="20"/>
          <w:szCs w:val="20"/>
        </w:rPr>
        <w:t xml:space="preserve"> IE à l’appendice 1 </w:t>
      </w:r>
      <w:r w:rsidR="00D046A5" w:rsidRPr="00331984">
        <w:rPr>
          <w:sz w:val="20"/>
          <w:szCs w:val="20"/>
        </w:rPr>
        <w:t>à l’OPS-1.E.005</w:t>
      </w:r>
      <w:r w:rsidRPr="00331984">
        <w:rPr>
          <w:sz w:val="20"/>
          <w:szCs w:val="20"/>
        </w:rPr>
        <w:t xml:space="preserve">, </w:t>
      </w:r>
      <w:r w:rsidR="00A96E6A" w:rsidRPr="00331984">
        <w:rPr>
          <w:sz w:val="20"/>
          <w:szCs w:val="20"/>
        </w:rPr>
        <w:t>§</w:t>
      </w:r>
      <w:r w:rsidRPr="00331984">
        <w:rPr>
          <w:sz w:val="20"/>
          <w:szCs w:val="20"/>
        </w:rPr>
        <w:t xml:space="preserve"> (f))</w:t>
      </w:r>
    </w:p>
    <w:p w14:paraId="41E3AC44" w14:textId="77777777" w:rsidR="0055579E" w:rsidRDefault="0055579E" w:rsidP="0096211E">
      <w:pPr>
        <w:pStyle w:val="Paragraphedeliste"/>
        <w:numPr>
          <w:ilvl w:val="4"/>
          <w:numId w:val="5"/>
        </w:numPr>
        <w:tabs>
          <w:tab w:val="num" w:pos="993"/>
        </w:tabs>
        <w:spacing w:before="120" w:after="120" w:line="360" w:lineRule="auto"/>
        <w:ind w:left="993" w:hanging="426"/>
        <w:jc w:val="both"/>
        <w:rPr>
          <w:rFonts w:ascii="Arial" w:hAnsi="Arial" w:cs="Arial"/>
          <w:sz w:val="20"/>
          <w:szCs w:val="20"/>
        </w:rPr>
      </w:pPr>
      <w:r w:rsidRPr="00331984">
        <w:rPr>
          <w:rFonts w:ascii="Arial" w:hAnsi="Arial" w:cs="Arial"/>
          <w:sz w:val="20"/>
          <w:szCs w:val="20"/>
        </w:rPr>
        <w:t>Les minimums les plus faibles devant être utilisés par un exploitant pour des manœuvres à vue libres et imposées sont les suivants :</w:t>
      </w:r>
    </w:p>
    <w:p w14:paraId="6C7E0A04" w14:textId="77777777" w:rsidR="00264638" w:rsidRDefault="00264638" w:rsidP="00264638">
      <w:pPr>
        <w:pStyle w:val="opsa"/>
        <w:numPr>
          <w:ilvl w:val="0"/>
          <w:numId w:val="0"/>
        </w:numPr>
        <w:ind w:left="142" w:firstLine="284"/>
      </w:pPr>
    </w:p>
    <w:p w14:paraId="047CAD8B" w14:textId="77777777" w:rsidR="00264638" w:rsidRDefault="00264638" w:rsidP="00264638">
      <w:pPr>
        <w:pStyle w:val="opsa"/>
        <w:numPr>
          <w:ilvl w:val="0"/>
          <w:numId w:val="0"/>
        </w:numPr>
        <w:ind w:left="142" w:firstLine="284"/>
      </w:pPr>
    </w:p>
    <w:p w14:paraId="0C3D4DAA" w14:textId="77777777" w:rsidR="00264638" w:rsidRDefault="00264638" w:rsidP="00264638">
      <w:pPr>
        <w:pStyle w:val="opsa"/>
        <w:numPr>
          <w:ilvl w:val="0"/>
          <w:numId w:val="0"/>
        </w:numPr>
        <w:ind w:left="142" w:firstLine="284"/>
      </w:pPr>
    </w:p>
    <w:p w14:paraId="36EF8D08" w14:textId="77777777" w:rsidR="00264638" w:rsidRDefault="00264638" w:rsidP="00264638">
      <w:pPr>
        <w:pStyle w:val="opsa"/>
        <w:numPr>
          <w:ilvl w:val="0"/>
          <w:numId w:val="0"/>
        </w:numPr>
        <w:ind w:left="142" w:firstLine="284"/>
      </w:pPr>
    </w:p>
    <w:p w14:paraId="05B22628" w14:textId="77777777" w:rsidR="00264638" w:rsidRPr="00331984" w:rsidRDefault="00264638" w:rsidP="00F61568">
      <w:pPr>
        <w:pStyle w:val="opsa"/>
        <w:numPr>
          <w:ilvl w:val="0"/>
          <w:numId w:val="0"/>
        </w:numPr>
        <w:ind w:left="142" w:firstLine="284"/>
      </w:pPr>
    </w:p>
    <w:p w14:paraId="56548185" w14:textId="77777777" w:rsidR="0055579E" w:rsidRPr="00331984" w:rsidRDefault="0055579E" w:rsidP="00F34271">
      <w:pPr>
        <w:spacing w:before="120" w:after="120" w:line="360" w:lineRule="auto"/>
        <w:jc w:val="center"/>
        <w:rPr>
          <w:rFonts w:ascii="Arial" w:hAnsi="Arial" w:cs="Arial"/>
          <w:b/>
          <w:sz w:val="20"/>
          <w:szCs w:val="20"/>
        </w:rPr>
      </w:pPr>
      <w:r w:rsidRPr="00331984">
        <w:rPr>
          <w:rFonts w:ascii="Arial" w:hAnsi="Arial" w:cs="Arial"/>
          <w:b/>
          <w:sz w:val="20"/>
          <w:szCs w:val="20"/>
        </w:rPr>
        <w:t xml:space="preserve">Tableau </w:t>
      </w:r>
      <w:r w:rsidR="009C4031" w:rsidRPr="00331984">
        <w:rPr>
          <w:rFonts w:ascii="Arial" w:hAnsi="Arial" w:cs="Arial"/>
          <w:b/>
          <w:sz w:val="20"/>
          <w:szCs w:val="20"/>
        </w:rPr>
        <w:t xml:space="preserve">10 </w:t>
      </w:r>
      <w:r w:rsidRPr="00331984">
        <w:rPr>
          <w:rFonts w:ascii="Arial" w:hAnsi="Arial" w:cs="Arial"/>
          <w:b/>
          <w:sz w:val="20"/>
          <w:szCs w:val="20"/>
        </w:rPr>
        <w:t>- Visibilité et MDH pour une manœuvre à vue</w:t>
      </w:r>
    </w:p>
    <w:tbl>
      <w:tblPr>
        <w:tblW w:w="4111" w:type="dxa"/>
        <w:jc w:val="center"/>
        <w:tblLayout w:type="fixed"/>
        <w:tblCellMar>
          <w:left w:w="70" w:type="dxa"/>
          <w:right w:w="70" w:type="dxa"/>
        </w:tblCellMar>
        <w:tblLook w:val="0000" w:firstRow="0" w:lastRow="0" w:firstColumn="0" w:lastColumn="0" w:noHBand="0" w:noVBand="0"/>
      </w:tblPr>
      <w:tblGrid>
        <w:gridCol w:w="925"/>
        <w:gridCol w:w="797"/>
        <w:gridCol w:w="796"/>
        <w:gridCol w:w="797"/>
        <w:gridCol w:w="796"/>
      </w:tblGrid>
      <w:tr w:rsidR="0055579E" w:rsidRPr="00331984" w14:paraId="1A8876BC" w14:textId="77777777" w:rsidTr="008B026B">
        <w:trPr>
          <w:cantSplit/>
          <w:trHeight w:val="360"/>
          <w:jc w:val="center"/>
        </w:trPr>
        <w:tc>
          <w:tcPr>
            <w:tcW w:w="925" w:type="dxa"/>
            <w:tcBorders>
              <w:top w:val="single" w:sz="6" w:space="0" w:color="auto"/>
              <w:left w:val="single" w:sz="6" w:space="0" w:color="auto"/>
              <w:right w:val="single" w:sz="6" w:space="0" w:color="auto"/>
            </w:tcBorders>
          </w:tcPr>
          <w:p w14:paraId="02F9BCD6" w14:textId="77777777" w:rsidR="0055579E" w:rsidRPr="00331984" w:rsidRDefault="0055579E" w:rsidP="00994507">
            <w:pPr>
              <w:spacing w:before="120" w:after="120"/>
              <w:jc w:val="center"/>
              <w:rPr>
                <w:rFonts w:ascii="Arial" w:hAnsi="Arial" w:cs="Arial"/>
                <w:b/>
                <w:bCs/>
                <w:sz w:val="20"/>
                <w:szCs w:val="20"/>
              </w:rPr>
            </w:pPr>
          </w:p>
        </w:tc>
        <w:tc>
          <w:tcPr>
            <w:tcW w:w="3186" w:type="dxa"/>
            <w:gridSpan w:val="4"/>
            <w:tcBorders>
              <w:top w:val="single" w:sz="6" w:space="0" w:color="auto"/>
              <w:left w:val="single" w:sz="6" w:space="0" w:color="auto"/>
              <w:bottom w:val="single" w:sz="6" w:space="0" w:color="auto"/>
              <w:right w:val="single" w:sz="6" w:space="0" w:color="auto"/>
            </w:tcBorders>
          </w:tcPr>
          <w:p w14:paraId="41CE1856" w14:textId="77777777" w:rsidR="0055579E" w:rsidRPr="00331984" w:rsidRDefault="0055579E" w:rsidP="00994507">
            <w:pPr>
              <w:pStyle w:val="IntBlank"/>
              <w:tabs>
                <w:tab w:val="clear" w:pos="1200"/>
                <w:tab w:val="clear" w:pos="7200"/>
              </w:tabs>
              <w:spacing w:after="120" w:line="240" w:lineRule="auto"/>
              <w:rPr>
                <w:rFonts w:ascii="Arial" w:hAnsi="Arial"/>
                <w:b/>
                <w:bCs/>
                <w:spacing w:val="0"/>
                <w:sz w:val="20"/>
                <w:szCs w:val="20"/>
                <w:lang w:val="fr-FR"/>
              </w:rPr>
            </w:pPr>
            <w:r w:rsidRPr="00331984">
              <w:rPr>
                <w:rFonts w:ascii="Arial" w:hAnsi="Arial"/>
                <w:b/>
                <w:bCs/>
                <w:spacing w:val="0"/>
                <w:sz w:val="20"/>
                <w:szCs w:val="20"/>
                <w:lang w:val="fr-FR"/>
              </w:rPr>
              <w:t>Catégorie de l'avion</w:t>
            </w:r>
          </w:p>
        </w:tc>
      </w:tr>
      <w:tr w:rsidR="0055579E" w:rsidRPr="00331984" w14:paraId="4D6AB1FB" w14:textId="77777777" w:rsidTr="008B026B">
        <w:trPr>
          <w:cantSplit/>
          <w:trHeight w:val="360"/>
          <w:jc w:val="center"/>
        </w:trPr>
        <w:tc>
          <w:tcPr>
            <w:tcW w:w="925" w:type="dxa"/>
            <w:tcBorders>
              <w:left w:val="single" w:sz="6" w:space="0" w:color="auto"/>
              <w:bottom w:val="single" w:sz="6" w:space="0" w:color="auto"/>
              <w:right w:val="single" w:sz="6" w:space="0" w:color="auto"/>
            </w:tcBorders>
          </w:tcPr>
          <w:p w14:paraId="003FCC76" w14:textId="77777777" w:rsidR="0055579E" w:rsidRPr="00331984" w:rsidRDefault="0055579E" w:rsidP="00994507">
            <w:pPr>
              <w:spacing w:before="120" w:after="120"/>
              <w:jc w:val="both"/>
              <w:rPr>
                <w:rFonts w:ascii="Arial" w:hAnsi="Arial" w:cs="Arial"/>
                <w:sz w:val="20"/>
                <w:szCs w:val="20"/>
              </w:rPr>
            </w:pPr>
          </w:p>
        </w:tc>
        <w:tc>
          <w:tcPr>
            <w:tcW w:w="797" w:type="dxa"/>
            <w:tcBorders>
              <w:top w:val="single" w:sz="6" w:space="0" w:color="auto"/>
              <w:left w:val="single" w:sz="6" w:space="0" w:color="auto"/>
              <w:bottom w:val="single" w:sz="6" w:space="0" w:color="auto"/>
              <w:right w:val="single" w:sz="6" w:space="0" w:color="auto"/>
            </w:tcBorders>
          </w:tcPr>
          <w:p w14:paraId="2A938D41" w14:textId="77777777" w:rsidR="0055579E" w:rsidRPr="00331984" w:rsidRDefault="0055579E" w:rsidP="00994507">
            <w:pPr>
              <w:pStyle w:val="Pieddepage"/>
              <w:widowControl w:val="0"/>
              <w:tabs>
                <w:tab w:val="clear" w:pos="4536"/>
                <w:tab w:val="clear" w:pos="9072"/>
                <w:tab w:val="left" w:pos="1631"/>
              </w:tabs>
              <w:spacing w:before="120" w:after="120"/>
              <w:jc w:val="center"/>
              <w:rPr>
                <w:rFonts w:cs="Arial"/>
                <w:b/>
                <w:bCs/>
                <w:sz w:val="20"/>
                <w:szCs w:val="20"/>
                <w:lang w:val="en-GB"/>
              </w:rPr>
            </w:pPr>
            <w:r w:rsidRPr="00331984">
              <w:rPr>
                <w:rFonts w:cs="Arial"/>
                <w:b/>
                <w:bCs/>
                <w:sz w:val="20"/>
                <w:szCs w:val="20"/>
                <w:lang w:val="en-GB"/>
              </w:rPr>
              <w:t>A</w:t>
            </w:r>
          </w:p>
        </w:tc>
        <w:tc>
          <w:tcPr>
            <w:tcW w:w="796" w:type="dxa"/>
            <w:tcBorders>
              <w:top w:val="single" w:sz="6" w:space="0" w:color="auto"/>
              <w:left w:val="single" w:sz="6" w:space="0" w:color="auto"/>
              <w:bottom w:val="single" w:sz="6" w:space="0" w:color="auto"/>
              <w:right w:val="single" w:sz="6" w:space="0" w:color="auto"/>
            </w:tcBorders>
          </w:tcPr>
          <w:p w14:paraId="799ECDE7" w14:textId="77777777" w:rsidR="0055579E" w:rsidRPr="00331984" w:rsidRDefault="0055579E" w:rsidP="00994507">
            <w:pPr>
              <w:widowControl w:val="0"/>
              <w:tabs>
                <w:tab w:val="left" w:pos="1631"/>
              </w:tabs>
              <w:spacing w:before="120" w:after="120"/>
              <w:jc w:val="center"/>
              <w:rPr>
                <w:rFonts w:ascii="Arial" w:hAnsi="Arial" w:cs="Arial"/>
                <w:b/>
                <w:bCs/>
                <w:sz w:val="20"/>
                <w:szCs w:val="20"/>
                <w:lang w:val="en-GB"/>
              </w:rPr>
            </w:pPr>
            <w:r w:rsidRPr="00331984">
              <w:rPr>
                <w:rFonts w:ascii="Arial" w:hAnsi="Arial" w:cs="Arial"/>
                <w:b/>
                <w:bCs/>
                <w:sz w:val="20"/>
                <w:szCs w:val="20"/>
                <w:lang w:val="en-GB"/>
              </w:rPr>
              <w:t>B</w:t>
            </w:r>
          </w:p>
        </w:tc>
        <w:tc>
          <w:tcPr>
            <w:tcW w:w="797" w:type="dxa"/>
            <w:tcBorders>
              <w:top w:val="single" w:sz="6" w:space="0" w:color="auto"/>
              <w:left w:val="single" w:sz="6" w:space="0" w:color="auto"/>
              <w:bottom w:val="single" w:sz="6" w:space="0" w:color="auto"/>
              <w:right w:val="single" w:sz="6" w:space="0" w:color="auto"/>
            </w:tcBorders>
          </w:tcPr>
          <w:p w14:paraId="5C4E1698" w14:textId="77777777" w:rsidR="0055579E" w:rsidRPr="00331984" w:rsidRDefault="0055579E" w:rsidP="00994507">
            <w:pPr>
              <w:spacing w:before="120" w:after="120"/>
              <w:jc w:val="center"/>
              <w:rPr>
                <w:rFonts w:ascii="Arial" w:hAnsi="Arial" w:cs="Arial"/>
                <w:b/>
                <w:bCs/>
                <w:sz w:val="20"/>
                <w:szCs w:val="20"/>
                <w:lang w:val="en-GB"/>
              </w:rPr>
            </w:pPr>
            <w:r w:rsidRPr="00331984">
              <w:rPr>
                <w:rFonts w:ascii="Arial" w:hAnsi="Arial" w:cs="Arial"/>
                <w:b/>
                <w:bCs/>
                <w:sz w:val="20"/>
                <w:szCs w:val="20"/>
                <w:lang w:val="en-GB"/>
              </w:rPr>
              <w:t>C</w:t>
            </w:r>
          </w:p>
        </w:tc>
        <w:tc>
          <w:tcPr>
            <w:tcW w:w="796" w:type="dxa"/>
            <w:tcBorders>
              <w:top w:val="single" w:sz="6" w:space="0" w:color="auto"/>
              <w:left w:val="single" w:sz="6" w:space="0" w:color="auto"/>
              <w:bottom w:val="single" w:sz="6" w:space="0" w:color="auto"/>
              <w:right w:val="single" w:sz="6" w:space="0" w:color="auto"/>
            </w:tcBorders>
          </w:tcPr>
          <w:p w14:paraId="3AC5B2D7" w14:textId="77777777" w:rsidR="0055579E" w:rsidRPr="00331984" w:rsidRDefault="0055579E" w:rsidP="00994507">
            <w:pPr>
              <w:spacing w:before="120" w:after="120"/>
              <w:jc w:val="center"/>
              <w:rPr>
                <w:rFonts w:ascii="Arial" w:hAnsi="Arial" w:cs="Arial"/>
                <w:b/>
                <w:bCs/>
                <w:sz w:val="20"/>
                <w:szCs w:val="20"/>
                <w:lang w:val="de-DE"/>
              </w:rPr>
            </w:pPr>
            <w:r w:rsidRPr="00331984">
              <w:rPr>
                <w:rFonts w:ascii="Arial" w:hAnsi="Arial" w:cs="Arial"/>
                <w:b/>
                <w:bCs/>
                <w:sz w:val="20"/>
                <w:szCs w:val="20"/>
                <w:lang w:val="de-DE"/>
              </w:rPr>
              <w:t>D</w:t>
            </w:r>
          </w:p>
        </w:tc>
      </w:tr>
      <w:tr w:rsidR="0055579E" w:rsidRPr="00331984" w14:paraId="7EE62E68" w14:textId="77777777" w:rsidTr="008B026B">
        <w:trPr>
          <w:cantSplit/>
          <w:trHeight w:val="360"/>
          <w:jc w:val="center"/>
        </w:trPr>
        <w:tc>
          <w:tcPr>
            <w:tcW w:w="925" w:type="dxa"/>
            <w:tcBorders>
              <w:top w:val="single" w:sz="6" w:space="0" w:color="auto"/>
              <w:left w:val="single" w:sz="6" w:space="0" w:color="auto"/>
              <w:bottom w:val="single" w:sz="6" w:space="0" w:color="auto"/>
              <w:right w:val="single" w:sz="6" w:space="0" w:color="auto"/>
            </w:tcBorders>
          </w:tcPr>
          <w:p w14:paraId="113AB5CA" w14:textId="77777777" w:rsidR="0055579E" w:rsidRPr="00331984" w:rsidRDefault="0055579E" w:rsidP="00994507">
            <w:pPr>
              <w:pStyle w:val="Pieddepage"/>
              <w:tabs>
                <w:tab w:val="clear" w:pos="4536"/>
                <w:tab w:val="clear" w:pos="9072"/>
              </w:tabs>
              <w:spacing w:before="120" w:after="120"/>
              <w:rPr>
                <w:rFonts w:cs="Arial"/>
                <w:sz w:val="20"/>
                <w:szCs w:val="20"/>
                <w:lang w:val="de-DE"/>
              </w:rPr>
            </w:pPr>
            <w:r w:rsidRPr="00331984">
              <w:rPr>
                <w:rFonts w:cs="Arial"/>
                <w:sz w:val="20"/>
                <w:szCs w:val="20"/>
                <w:lang w:val="de-DE"/>
              </w:rPr>
              <w:t>MDH</w:t>
            </w:r>
          </w:p>
        </w:tc>
        <w:tc>
          <w:tcPr>
            <w:tcW w:w="797" w:type="dxa"/>
            <w:tcBorders>
              <w:top w:val="single" w:sz="6" w:space="0" w:color="auto"/>
              <w:left w:val="single" w:sz="6" w:space="0" w:color="auto"/>
              <w:bottom w:val="single" w:sz="6" w:space="0" w:color="auto"/>
              <w:right w:val="single" w:sz="6" w:space="0" w:color="auto"/>
            </w:tcBorders>
            <w:tcMar>
              <w:right w:w="85" w:type="dxa"/>
            </w:tcMar>
          </w:tcPr>
          <w:p w14:paraId="145CC46D" w14:textId="77777777" w:rsidR="0055579E" w:rsidRPr="00331984" w:rsidRDefault="0055579E" w:rsidP="00994507">
            <w:pPr>
              <w:widowControl w:val="0"/>
              <w:tabs>
                <w:tab w:val="left" w:pos="1631"/>
              </w:tabs>
              <w:spacing w:before="120" w:after="120"/>
              <w:jc w:val="right"/>
              <w:rPr>
                <w:rFonts w:ascii="Arial" w:hAnsi="Arial" w:cs="Arial"/>
                <w:sz w:val="20"/>
                <w:szCs w:val="20"/>
                <w:lang w:val="de-DE"/>
              </w:rPr>
            </w:pPr>
            <w:r w:rsidRPr="00331984">
              <w:rPr>
                <w:rFonts w:ascii="Arial" w:hAnsi="Arial" w:cs="Arial"/>
                <w:sz w:val="20"/>
                <w:szCs w:val="20"/>
                <w:lang w:val="de-DE"/>
              </w:rPr>
              <w:t>400 ft</w:t>
            </w:r>
          </w:p>
        </w:tc>
        <w:tc>
          <w:tcPr>
            <w:tcW w:w="796" w:type="dxa"/>
            <w:tcBorders>
              <w:top w:val="single" w:sz="6" w:space="0" w:color="auto"/>
              <w:left w:val="single" w:sz="6" w:space="0" w:color="auto"/>
              <w:bottom w:val="single" w:sz="6" w:space="0" w:color="auto"/>
              <w:right w:val="single" w:sz="6" w:space="0" w:color="auto"/>
            </w:tcBorders>
            <w:tcMar>
              <w:right w:w="85" w:type="dxa"/>
            </w:tcMar>
          </w:tcPr>
          <w:p w14:paraId="45E84C5C" w14:textId="77777777" w:rsidR="0055579E" w:rsidRPr="00331984" w:rsidRDefault="0055579E" w:rsidP="00994507">
            <w:pPr>
              <w:widowControl w:val="0"/>
              <w:tabs>
                <w:tab w:val="left" w:pos="1631"/>
              </w:tabs>
              <w:spacing w:before="120" w:after="120"/>
              <w:jc w:val="right"/>
              <w:rPr>
                <w:rFonts w:ascii="Arial" w:hAnsi="Arial" w:cs="Arial"/>
                <w:sz w:val="20"/>
                <w:szCs w:val="20"/>
              </w:rPr>
            </w:pPr>
            <w:r w:rsidRPr="00331984">
              <w:rPr>
                <w:rFonts w:ascii="Arial" w:hAnsi="Arial" w:cs="Arial"/>
                <w:sz w:val="20"/>
                <w:szCs w:val="20"/>
              </w:rPr>
              <w:t>500 ft</w:t>
            </w:r>
          </w:p>
        </w:tc>
        <w:tc>
          <w:tcPr>
            <w:tcW w:w="797" w:type="dxa"/>
            <w:tcBorders>
              <w:top w:val="single" w:sz="6" w:space="0" w:color="auto"/>
              <w:left w:val="single" w:sz="6" w:space="0" w:color="auto"/>
              <w:bottom w:val="single" w:sz="6" w:space="0" w:color="auto"/>
              <w:right w:val="single" w:sz="6" w:space="0" w:color="auto"/>
            </w:tcBorders>
            <w:tcMar>
              <w:right w:w="85" w:type="dxa"/>
            </w:tcMar>
          </w:tcPr>
          <w:p w14:paraId="7BC63930" w14:textId="77777777" w:rsidR="0055579E" w:rsidRPr="00331984" w:rsidRDefault="0055579E" w:rsidP="00994507">
            <w:pPr>
              <w:widowControl w:val="0"/>
              <w:tabs>
                <w:tab w:val="left" w:pos="1631"/>
              </w:tabs>
              <w:spacing w:before="120" w:after="120"/>
              <w:jc w:val="right"/>
              <w:rPr>
                <w:rFonts w:ascii="Arial" w:hAnsi="Arial" w:cs="Arial"/>
                <w:sz w:val="20"/>
                <w:szCs w:val="20"/>
              </w:rPr>
            </w:pPr>
            <w:r w:rsidRPr="00331984">
              <w:rPr>
                <w:rFonts w:ascii="Arial" w:hAnsi="Arial" w:cs="Arial"/>
                <w:sz w:val="20"/>
                <w:szCs w:val="20"/>
              </w:rPr>
              <w:t>600 ft</w:t>
            </w:r>
          </w:p>
        </w:tc>
        <w:tc>
          <w:tcPr>
            <w:tcW w:w="796" w:type="dxa"/>
            <w:tcBorders>
              <w:top w:val="single" w:sz="6" w:space="0" w:color="auto"/>
              <w:left w:val="single" w:sz="6" w:space="0" w:color="auto"/>
              <w:bottom w:val="single" w:sz="6" w:space="0" w:color="auto"/>
              <w:right w:val="single" w:sz="6" w:space="0" w:color="auto"/>
            </w:tcBorders>
            <w:tcMar>
              <w:right w:w="85" w:type="dxa"/>
            </w:tcMar>
          </w:tcPr>
          <w:p w14:paraId="7E8CE97C" w14:textId="77777777" w:rsidR="0055579E" w:rsidRPr="00331984" w:rsidRDefault="0055579E" w:rsidP="00994507">
            <w:pPr>
              <w:widowControl w:val="0"/>
              <w:tabs>
                <w:tab w:val="left" w:pos="1631"/>
              </w:tabs>
              <w:spacing w:before="120" w:after="120"/>
              <w:jc w:val="right"/>
              <w:rPr>
                <w:rFonts w:ascii="Arial" w:hAnsi="Arial" w:cs="Arial"/>
                <w:sz w:val="20"/>
                <w:szCs w:val="20"/>
              </w:rPr>
            </w:pPr>
            <w:r w:rsidRPr="00331984">
              <w:rPr>
                <w:rFonts w:ascii="Arial" w:hAnsi="Arial" w:cs="Arial"/>
                <w:sz w:val="20"/>
                <w:szCs w:val="20"/>
              </w:rPr>
              <w:t>700 ft</w:t>
            </w:r>
          </w:p>
        </w:tc>
      </w:tr>
      <w:tr w:rsidR="0055579E" w:rsidRPr="00331984" w14:paraId="043F73F5" w14:textId="77777777" w:rsidTr="008B026B">
        <w:trPr>
          <w:cantSplit/>
          <w:trHeight w:val="360"/>
          <w:jc w:val="center"/>
        </w:trPr>
        <w:tc>
          <w:tcPr>
            <w:tcW w:w="925" w:type="dxa"/>
            <w:tcBorders>
              <w:top w:val="single" w:sz="6" w:space="0" w:color="auto"/>
              <w:left w:val="single" w:sz="6" w:space="0" w:color="auto"/>
              <w:bottom w:val="single" w:sz="6" w:space="0" w:color="auto"/>
              <w:right w:val="single" w:sz="6" w:space="0" w:color="auto"/>
            </w:tcBorders>
          </w:tcPr>
          <w:p w14:paraId="5F8F4F6E" w14:textId="77777777" w:rsidR="0055579E" w:rsidRPr="00331984" w:rsidRDefault="0055579E" w:rsidP="00994507">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Visibilité</w:t>
            </w:r>
          </w:p>
          <w:p w14:paraId="17E70E59" w14:textId="77777777" w:rsidR="0055579E" w:rsidRPr="00331984" w:rsidRDefault="0055579E" w:rsidP="00994507">
            <w:pPr>
              <w:spacing w:before="120" w:after="120"/>
              <w:jc w:val="both"/>
              <w:rPr>
                <w:rFonts w:ascii="Arial" w:hAnsi="Arial" w:cs="Arial"/>
                <w:sz w:val="20"/>
                <w:szCs w:val="20"/>
              </w:rPr>
            </w:pPr>
            <w:r w:rsidRPr="00331984">
              <w:rPr>
                <w:rFonts w:ascii="Arial" w:hAnsi="Arial" w:cs="Arial"/>
                <w:sz w:val="20"/>
                <w:szCs w:val="20"/>
              </w:rPr>
              <w:t>météo minimale</w:t>
            </w:r>
          </w:p>
        </w:tc>
        <w:tc>
          <w:tcPr>
            <w:tcW w:w="797" w:type="dxa"/>
            <w:tcBorders>
              <w:top w:val="single" w:sz="6" w:space="0" w:color="auto"/>
              <w:left w:val="single" w:sz="6" w:space="0" w:color="auto"/>
              <w:bottom w:val="single" w:sz="6" w:space="0" w:color="auto"/>
              <w:right w:val="single" w:sz="6" w:space="0" w:color="auto"/>
            </w:tcBorders>
            <w:tcMar>
              <w:right w:w="85" w:type="dxa"/>
            </w:tcMar>
          </w:tcPr>
          <w:p w14:paraId="161E2894" w14:textId="77777777" w:rsidR="0055579E" w:rsidRPr="00331984" w:rsidRDefault="0055579E" w:rsidP="00994507">
            <w:pPr>
              <w:spacing w:before="120" w:after="120"/>
              <w:jc w:val="right"/>
              <w:rPr>
                <w:rFonts w:ascii="Arial" w:hAnsi="Arial" w:cs="Arial"/>
                <w:sz w:val="20"/>
                <w:szCs w:val="20"/>
              </w:rPr>
            </w:pPr>
          </w:p>
          <w:p w14:paraId="1E076ABE" w14:textId="77777777" w:rsidR="0055579E" w:rsidRPr="00331984" w:rsidRDefault="0055579E" w:rsidP="00994507">
            <w:pPr>
              <w:spacing w:before="120" w:after="120"/>
              <w:jc w:val="right"/>
              <w:rPr>
                <w:rFonts w:ascii="Arial" w:hAnsi="Arial" w:cs="Arial"/>
                <w:sz w:val="20"/>
                <w:szCs w:val="20"/>
              </w:rPr>
            </w:pPr>
            <w:r w:rsidRPr="00331984">
              <w:rPr>
                <w:rFonts w:ascii="Arial" w:hAnsi="Arial" w:cs="Arial"/>
                <w:sz w:val="20"/>
                <w:szCs w:val="20"/>
              </w:rPr>
              <w:t>1.500m</w:t>
            </w:r>
          </w:p>
        </w:tc>
        <w:tc>
          <w:tcPr>
            <w:tcW w:w="796" w:type="dxa"/>
            <w:tcBorders>
              <w:top w:val="single" w:sz="6" w:space="0" w:color="auto"/>
              <w:left w:val="single" w:sz="6" w:space="0" w:color="auto"/>
              <w:bottom w:val="single" w:sz="6" w:space="0" w:color="auto"/>
              <w:right w:val="single" w:sz="6" w:space="0" w:color="auto"/>
            </w:tcBorders>
            <w:tcMar>
              <w:right w:w="85" w:type="dxa"/>
            </w:tcMar>
          </w:tcPr>
          <w:p w14:paraId="1D96BE9C" w14:textId="77777777" w:rsidR="0055579E" w:rsidRPr="00331984" w:rsidRDefault="0055579E" w:rsidP="00994507">
            <w:pPr>
              <w:spacing w:before="120" w:after="120"/>
              <w:jc w:val="right"/>
              <w:rPr>
                <w:rFonts w:ascii="Arial" w:hAnsi="Arial" w:cs="Arial"/>
                <w:sz w:val="20"/>
                <w:szCs w:val="20"/>
              </w:rPr>
            </w:pPr>
          </w:p>
          <w:p w14:paraId="3B1B3A5E" w14:textId="77777777" w:rsidR="0055579E" w:rsidRPr="00331984" w:rsidRDefault="0055579E" w:rsidP="00994507">
            <w:pPr>
              <w:spacing w:before="120" w:after="120"/>
              <w:jc w:val="right"/>
              <w:rPr>
                <w:rFonts w:ascii="Arial" w:hAnsi="Arial" w:cs="Arial"/>
                <w:sz w:val="20"/>
                <w:szCs w:val="20"/>
              </w:rPr>
            </w:pPr>
            <w:r w:rsidRPr="00331984">
              <w:rPr>
                <w:rFonts w:ascii="Arial" w:hAnsi="Arial" w:cs="Arial"/>
                <w:sz w:val="20"/>
                <w:szCs w:val="20"/>
              </w:rPr>
              <w:t>1.600m</w:t>
            </w:r>
          </w:p>
        </w:tc>
        <w:tc>
          <w:tcPr>
            <w:tcW w:w="797" w:type="dxa"/>
            <w:tcBorders>
              <w:top w:val="single" w:sz="6" w:space="0" w:color="auto"/>
              <w:left w:val="single" w:sz="6" w:space="0" w:color="auto"/>
              <w:bottom w:val="single" w:sz="6" w:space="0" w:color="auto"/>
              <w:right w:val="single" w:sz="6" w:space="0" w:color="auto"/>
            </w:tcBorders>
            <w:tcMar>
              <w:right w:w="85" w:type="dxa"/>
            </w:tcMar>
          </w:tcPr>
          <w:p w14:paraId="1E9AFDDE" w14:textId="77777777" w:rsidR="0055579E" w:rsidRPr="00331984" w:rsidRDefault="0055579E" w:rsidP="00994507">
            <w:pPr>
              <w:spacing w:before="120" w:after="120"/>
              <w:jc w:val="right"/>
              <w:rPr>
                <w:rFonts w:ascii="Arial" w:hAnsi="Arial" w:cs="Arial"/>
                <w:sz w:val="20"/>
                <w:szCs w:val="20"/>
              </w:rPr>
            </w:pPr>
          </w:p>
          <w:p w14:paraId="3B09FFB2" w14:textId="77777777" w:rsidR="0055579E" w:rsidRPr="00331984" w:rsidRDefault="0055579E" w:rsidP="00994507">
            <w:pPr>
              <w:spacing w:before="120" w:after="120"/>
              <w:jc w:val="right"/>
              <w:rPr>
                <w:rFonts w:ascii="Arial" w:hAnsi="Arial" w:cs="Arial"/>
                <w:sz w:val="20"/>
                <w:szCs w:val="20"/>
              </w:rPr>
            </w:pPr>
            <w:r w:rsidRPr="00331984">
              <w:rPr>
                <w:rFonts w:ascii="Arial" w:hAnsi="Arial" w:cs="Arial"/>
                <w:sz w:val="20"/>
                <w:szCs w:val="20"/>
              </w:rPr>
              <w:t>2.400m</w:t>
            </w:r>
          </w:p>
        </w:tc>
        <w:tc>
          <w:tcPr>
            <w:tcW w:w="796" w:type="dxa"/>
            <w:tcBorders>
              <w:top w:val="single" w:sz="6" w:space="0" w:color="auto"/>
              <w:left w:val="single" w:sz="6" w:space="0" w:color="auto"/>
              <w:bottom w:val="single" w:sz="6" w:space="0" w:color="auto"/>
              <w:right w:val="single" w:sz="6" w:space="0" w:color="auto"/>
            </w:tcBorders>
            <w:tcMar>
              <w:right w:w="85" w:type="dxa"/>
            </w:tcMar>
          </w:tcPr>
          <w:p w14:paraId="09A32589" w14:textId="77777777" w:rsidR="0055579E" w:rsidRPr="00331984" w:rsidRDefault="0055579E" w:rsidP="00994507">
            <w:pPr>
              <w:spacing w:before="120" w:after="120"/>
              <w:jc w:val="right"/>
              <w:rPr>
                <w:rFonts w:ascii="Arial" w:hAnsi="Arial" w:cs="Arial"/>
                <w:sz w:val="20"/>
                <w:szCs w:val="20"/>
              </w:rPr>
            </w:pPr>
          </w:p>
          <w:p w14:paraId="52E3B263" w14:textId="77777777" w:rsidR="0055579E" w:rsidRPr="00331984" w:rsidRDefault="0055579E" w:rsidP="00994507">
            <w:pPr>
              <w:spacing w:before="120" w:after="120"/>
              <w:jc w:val="right"/>
              <w:rPr>
                <w:rFonts w:ascii="Arial" w:hAnsi="Arial" w:cs="Arial"/>
                <w:sz w:val="20"/>
                <w:szCs w:val="20"/>
              </w:rPr>
            </w:pPr>
            <w:r w:rsidRPr="00331984">
              <w:rPr>
                <w:rFonts w:ascii="Arial" w:hAnsi="Arial" w:cs="Arial"/>
                <w:sz w:val="20"/>
                <w:szCs w:val="20"/>
              </w:rPr>
              <w:t>3.600m</w:t>
            </w:r>
          </w:p>
        </w:tc>
      </w:tr>
    </w:tbl>
    <w:p w14:paraId="11503860" w14:textId="650376AF" w:rsidR="0013024F" w:rsidDel="001B5653" w:rsidRDefault="0013024F" w:rsidP="000B0342">
      <w:pPr>
        <w:spacing w:before="120" w:after="120" w:line="360" w:lineRule="auto"/>
        <w:ind w:left="860"/>
        <w:jc w:val="both"/>
        <w:rPr>
          <w:del w:id="370" w:author="Amouzouvi Kossi MONA" w:date="2026-08-27T07:32:00Z" w16du:dateUtc="2026-08-27T07:32:00Z"/>
          <w:rFonts w:ascii="Arial" w:hAnsi="Arial" w:cs="Arial"/>
          <w:sz w:val="20"/>
          <w:szCs w:val="20"/>
        </w:rPr>
      </w:pPr>
    </w:p>
    <w:p w14:paraId="4D8F8175" w14:textId="77777777" w:rsidR="0055579E" w:rsidRPr="00331984" w:rsidRDefault="008B026B" w:rsidP="0096211E">
      <w:pPr>
        <w:pStyle w:val="Paragraphedeliste"/>
        <w:numPr>
          <w:ilvl w:val="4"/>
          <w:numId w:val="5"/>
        </w:numPr>
        <w:spacing w:before="120" w:after="120" w:line="360" w:lineRule="auto"/>
        <w:ind w:hanging="725"/>
        <w:jc w:val="both"/>
        <w:rPr>
          <w:rFonts w:ascii="Arial" w:hAnsi="Arial" w:cs="Arial"/>
          <w:sz w:val="20"/>
          <w:szCs w:val="20"/>
        </w:rPr>
      </w:pPr>
      <w:r w:rsidRPr="00331984">
        <w:rPr>
          <w:rFonts w:ascii="Arial" w:hAnsi="Arial" w:cs="Arial"/>
          <w:sz w:val="20"/>
          <w:szCs w:val="20"/>
        </w:rPr>
        <w:t>Une manœuvre à vue imposée (MVI) est une procédure acceptée au sens du point f).</w:t>
      </w:r>
    </w:p>
    <w:p w14:paraId="15664364" w14:textId="77777777" w:rsidR="0055579E" w:rsidRPr="00331984" w:rsidRDefault="0055579E" w:rsidP="000B0342">
      <w:pPr>
        <w:pStyle w:val="opsa"/>
        <w:tabs>
          <w:tab w:val="clear" w:pos="786"/>
          <w:tab w:val="num" w:pos="426"/>
        </w:tabs>
        <w:spacing w:line="360" w:lineRule="auto"/>
        <w:ind w:hanging="142"/>
        <w:rPr>
          <w:b/>
          <w:bCs/>
          <w:sz w:val="20"/>
          <w:szCs w:val="20"/>
        </w:rPr>
      </w:pPr>
      <w:r w:rsidRPr="00331984">
        <w:rPr>
          <w:b/>
          <w:bCs/>
          <w:sz w:val="20"/>
          <w:szCs w:val="20"/>
        </w:rPr>
        <w:t xml:space="preserve">Approche à vue </w:t>
      </w:r>
    </w:p>
    <w:p w14:paraId="0F341DA9" w14:textId="77777777" w:rsidR="0055579E" w:rsidRPr="00331984" w:rsidRDefault="0055579E" w:rsidP="000B0342">
      <w:pPr>
        <w:tabs>
          <w:tab w:val="left" w:pos="426"/>
          <w:tab w:val="left" w:pos="567"/>
        </w:tabs>
        <w:spacing w:before="120" w:after="120" w:line="360" w:lineRule="auto"/>
        <w:ind w:left="426"/>
        <w:jc w:val="both"/>
        <w:rPr>
          <w:rFonts w:ascii="Arial" w:hAnsi="Arial" w:cs="Arial"/>
          <w:sz w:val="20"/>
          <w:szCs w:val="20"/>
        </w:rPr>
      </w:pPr>
      <w:r w:rsidRPr="00331984">
        <w:rPr>
          <w:rFonts w:ascii="Arial" w:hAnsi="Arial" w:cs="Arial"/>
          <w:sz w:val="20"/>
          <w:szCs w:val="20"/>
        </w:rPr>
        <w:t xml:space="preserve">Un exploitant ne doit pas utiliser une RVR inférieure à 800 m pour une approche à vue </w:t>
      </w:r>
      <w:r w:rsidRPr="00331984">
        <w:rPr>
          <w:rFonts w:ascii="Arial" w:hAnsi="Arial" w:cs="Arial"/>
          <w:i/>
          <w:iCs/>
          <w:sz w:val="20"/>
          <w:szCs w:val="20"/>
        </w:rPr>
        <w:t xml:space="preserve">(voir IE à l’appendice 1 </w:t>
      </w:r>
      <w:r w:rsidR="00C949A4" w:rsidRPr="00331984">
        <w:rPr>
          <w:rFonts w:ascii="Arial" w:hAnsi="Arial" w:cs="Arial"/>
          <w:i/>
          <w:iCs/>
          <w:sz w:val="20"/>
          <w:szCs w:val="20"/>
        </w:rPr>
        <w:t>à l’OPS-1.E.005</w:t>
      </w:r>
      <w:r w:rsidRPr="00331984">
        <w:rPr>
          <w:rFonts w:ascii="Arial" w:hAnsi="Arial" w:cs="Arial"/>
          <w:i/>
          <w:iCs/>
          <w:sz w:val="20"/>
          <w:szCs w:val="20"/>
        </w:rPr>
        <w:t xml:space="preserve">, </w:t>
      </w:r>
      <w:r w:rsidR="00A96E6A" w:rsidRPr="00331984">
        <w:rPr>
          <w:rFonts w:ascii="Arial" w:hAnsi="Arial" w:cs="Arial"/>
          <w:i/>
          <w:iCs/>
          <w:sz w:val="20"/>
          <w:szCs w:val="20"/>
        </w:rPr>
        <w:t>§</w:t>
      </w:r>
      <w:r w:rsidRPr="00331984">
        <w:rPr>
          <w:rFonts w:ascii="Arial" w:hAnsi="Arial" w:cs="Arial"/>
          <w:i/>
          <w:iCs/>
          <w:sz w:val="20"/>
          <w:szCs w:val="20"/>
        </w:rPr>
        <w:t xml:space="preserve"> (g))</w:t>
      </w:r>
      <w:r w:rsidRPr="00331984">
        <w:rPr>
          <w:rFonts w:ascii="Arial" w:hAnsi="Arial" w:cs="Arial"/>
          <w:sz w:val="20"/>
          <w:szCs w:val="20"/>
        </w:rPr>
        <w:t>.</w:t>
      </w:r>
    </w:p>
    <w:p w14:paraId="5D629710" w14:textId="77777777" w:rsidR="0055579E" w:rsidRPr="00331984" w:rsidRDefault="0055579E" w:rsidP="000B0342">
      <w:pPr>
        <w:pStyle w:val="opsa"/>
        <w:tabs>
          <w:tab w:val="clear" w:pos="786"/>
          <w:tab w:val="num" w:pos="426"/>
        </w:tabs>
        <w:spacing w:line="360" w:lineRule="auto"/>
        <w:ind w:hanging="142"/>
        <w:rPr>
          <w:b/>
          <w:bCs/>
          <w:sz w:val="20"/>
          <w:szCs w:val="20"/>
        </w:rPr>
      </w:pPr>
      <w:r w:rsidRPr="00331984">
        <w:rPr>
          <w:b/>
          <w:bCs/>
          <w:sz w:val="20"/>
          <w:szCs w:val="20"/>
        </w:rPr>
        <w:t xml:space="preserve">Conversion de la visibilité météorologique en RVR </w:t>
      </w:r>
    </w:p>
    <w:p w14:paraId="2A4A2345" w14:textId="77777777" w:rsidR="0055579E" w:rsidRPr="00331984" w:rsidRDefault="0055579E" w:rsidP="002C4315">
      <w:pPr>
        <w:pStyle w:val="opsa1"/>
        <w:numPr>
          <w:ilvl w:val="0"/>
          <w:numId w:val="51"/>
        </w:numPr>
        <w:spacing w:line="360" w:lineRule="auto"/>
        <w:ind w:left="993" w:hanging="426"/>
        <w:rPr>
          <w:sz w:val="20"/>
          <w:szCs w:val="20"/>
        </w:rPr>
      </w:pPr>
      <w:r w:rsidRPr="00331984">
        <w:rPr>
          <w:sz w:val="20"/>
          <w:szCs w:val="20"/>
        </w:rPr>
        <w:t xml:space="preserve">Un exploitant doit s'assurer qu'une conversion de la visibilité météorologique en RVR n'est pas utilisée pour le calcul des minimums de décollage, des minimums de catégorie II ou III ou dès lors qu'une RVR est transmise. </w:t>
      </w:r>
    </w:p>
    <w:p w14:paraId="7937DB77" w14:textId="77777777" w:rsidR="0055579E" w:rsidRPr="00331984" w:rsidRDefault="0055579E" w:rsidP="000B0342">
      <w:pPr>
        <w:pStyle w:val="Note"/>
        <w:spacing w:after="120" w:line="360" w:lineRule="auto"/>
        <w:ind w:left="709" w:hanging="709"/>
        <w:rPr>
          <w:i/>
          <w:iCs/>
          <w:snapToGrid/>
          <w:spacing w:val="0"/>
          <w:sz w:val="20"/>
          <w:szCs w:val="20"/>
        </w:rPr>
      </w:pPr>
      <w:r w:rsidRPr="00331984">
        <w:rPr>
          <w:i/>
          <w:iCs/>
          <w:snapToGrid/>
          <w:spacing w:val="0"/>
          <w:sz w:val="20"/>
          <w:szCs w:val="20"/>
        </w:rPr>
        <w:t>Note :</w:t>
      </w:r>
      <w:r w:rsidRPr="00331984">
        <w:rPr>
          <w:i/>
          <w:iCs/>
          <w:snapToGrid/>
          <w:spacing w:val="0"/>
          <w:sz w:val="20"/>
          <w:szCs w:val="20"/>
        </w:rPr>
        <w:tab/>
        <w:t xml:space="preserve">Si la RVR indiquée est supérieure à la valeur fixée par un exploitant de l'aérodrome comme étant la valeur maximale utilisable (par ex. : RVR de plus de 1 500 m) alors la table de conversion peut être utilisée. </w:t>
      </w:r>
    </w:p>
    <w:p w14:paraId="6EEB566B" w14:textId="77777777" w:rsidR="0055579E" w:rsidRPr="00331984" w:rsidRDefault="0055579E" w:rsidP="002C4315">
      <w:pPr>
        <w:pStyle w:val="opsa1"/>
        <w:numPr>
          <w:ilvl w:val="0"/>
          <w:numId w:val="51"/>
        </w:numPr>
        <w:spacing w:line="360" w:lineRule="auto"/>
        <w:ind w:left="993" w:hanging="426"/>
        <w:rPr>
          <w:sz w:val="20"/>
          <w:szCs w:val="20"/>
        </w:rPr>
      </w:pPr>
      <w:r w:rsidRPr="00331984">
        <w:rPr>
          <w:sz w:val="20"/>
          <w:szCs w:val="20"/>
        </w:rPr>
        <w:t>Lors de la conversion de la visibilité météorologique en RVR , un exploitant doit s'assurer que le tableau ci-après est utilisé :</w:t>
      </w:r>
    </w:p>
    <w:p w14:paraId="555F402E" w14:textId="3959393C" w:rsidR="00A44B12" w:rsidDel="001B5653" w:rsidRDefault="00A44B12" w:rsidP="000B0342">
      <w:pPr>
        <w:spacing w:before="120" w:after="120" w:line="360" w:lineRule="auto"/>
        <w:jc w:val="both"/>
        <w:rPr>
          <w:del w:id="371" w:author="Amouzouvi Kossi MONA" w:date="2026-08-27T07:31:00Z" w16du:dateUtc="2026-08-27T07:31:00Z"/>
          <w:rFonts w:ascii="Arial" w:hAnsi="Arial" w:cs="Arial"/>
          <w:sz w:val="20"/>
          <w:szCs w:val="20"/>
        </w:rPr>
      </w:pPr>
    </w:p>
    <w:p w14:paraId="27BC3577" w14:textId="2EF57855" w:rsidR="00264638" w:rsidDel="001B5653" w:rsidRDefault="00264638" w:rsidP="000B0342">
      <w:pPr>
        <w:spacing w:before="120" w:after="120" w:line="360" w:lineRule="auto"/>
        <w:jc w:val="both"/>
        <w:rPr>
          <w:del w:id="372" w:author="Amouzouvi Kossi MONA" w:date="2026-08-27T07:32:00Z" w16du:dateUtc="2026-08-27T07:32:00Z"/>
          <w:rFonts w:ascii="Arial" w:hAnsi="Arial" w:cs="Arial"/>
          <w:sz w:val="20"/>
          <w:szCs w:val="20"/>
        </w:rPr>
      </w:pPr>
    </w:p>
    <w:p w14:paraId="468B626A" w14:textId="43427E9A" w:rsidR="00264638" w:rsidDel="001B5653" w:rsidRDefault="00264638" w:rsidP="000B0342">
      <w:pPr>
        <w:spacing w:before="120" w:after="120" w:line="360" w:lineRule="auto"/>
        <w:jc w:val="both"/>
        <w:rPr>
          <w:del w:id="373" w:author="Amouzouvi Kossi MONA" w:date="2026-08-27T07:32:00Z" w16du:dateUtc="2026-08-27T07:32:00Z"/>
          <w:rFonts w:ascii="Arial" w:hAnsi="Arial" w:cs="Arial"/>
          <w:sz w:val="20"/>
          <w:szCs w:val="20"/>
        </w:rPr>
      </w:pPr>
    </w:p>
    <w:p w14:paraId="22BE5E0D" w14:textId="68FFBAC0" w:rsidR="00264638" w:rsidDel="001B5653" w:rsidRDefault="00264638" w:rsidP="000B0342">
      <w:pPr>
        <w:spacing w:before="120" w:after="120" w:line="360" w:lineRule="auto"/>
        <w:jc w:val="both"/>
        <w:rPr>
          <w:del w:id="374" w:author="Amouzouvi Kossi MONA" w:date="2026-08-27T07:32:00Z" w16du:dateUtc="2026-08-27T07:32:00Z"/>
          <w:rFonts w:ascii="Arial" w:hAnsi="Arial" w:cs="Arial"/>
          <w:sz w:val="20"/>
          <w:szCs w:val="20"/>
        </w:rPr>
      </w:pPr>
    </w:p>
    <w:p w14:paraId="14C565B7" w14:textId="35AC4BAA" w:rsidR="00264638" w:rsidDel="001B5653" w:rsidRDefault="00264638" w:rsidP="000B0342">
      <w:pPr>
        <w:spacing w:before="120" w:after="120" w:line="360" w:lineRule="auto"/>
        <w:jc w:val="both"/>
        <w:rPr>
          <w:del w:id="375" w:author="Amouzouvi Kossi MONA" w:date="2026-08-27T07:32:00Z" w16du:dateUtc="2026-08-27T07:32:00Z"/>
          <w:rFonts w:ascii="Arial" w:hAnsi="Arial" w:cs="Arial"/>
          <w:sz w:val="20"/>
          <w:szCs w:val="20"/>
        </w:rPr>
      </w:pPr>
    </w:p>
    <w:p w14:paraId="69FC3968" w14:textId="35355CC5" w:rsidR="00264638" w:rsidRPr="00331984" w:rsidDel="001B5653" w:rsidRDefault="00264638" w:rsidP="000B0342">
      <w:pPr>
        <w:spacing w:before="120" w:after="120" w:line="360" w:lineRule="auto"/>
        <w:jc w:val="both"/>
        <w:rPr>
          <w:del w:id="376" w:author="Amouzouvi Kossi MONA" w:date="2026-08-27T07:32:00Z" w16du:dateUtc="2026-08-27T07:32:00Z"/>
          <w:rFonts w:ascii="Arial" w:hAnsi="Arial" w:cs="Arial"/>
          <w:sz w:val="20"/>
          <w:szCs w:val="20"/>
        </w:rPr>
      </w:pPr>
    </w:p>
    <w:p w14:paraId="79FE33B8" w14:textId="77777777" w:rsidR="0055579E" w:rsidRPr="00331984" w:rsidRDefault="0055579E" w:rsidP="00B926F3">
      <w:pPr>
        <w:spacing w:before="120" w:after="120"/>
        <w:jc w:val="center"/>
        <w:rPr>
          <w:rFonts w:ascii="Arial" w:hAnsi="Arial" w:cs="Arial"/>
          <w:b/>
          <w:sz w:val="20"/>
          <w:szCs w:val="20"/>
        </w:rPr>
      </w:pPr>
      <w:r w:rsidRPr="00331984">
        <w:rPr>
          <w:rFonts w:ascii="Arial" w:hAnsi="Arial" w:cs="Arial"/>
          <w:b/>
          <w:sz w:val="20"/>
          <w:szCs w:val="20"/>
        </w:rPr>
        <w:t xml:space="preserve">Tableau </w:t>
      </w:r>
      <w:r w:rsidR="009C4031" w:rsidRPr="00331984">
        <w:rPr>
          <w:rFonts w:ascii="Arial" w:hAnsi="Arial" w:cs="Arial"/>
          <w:b/>
          <w:sz w:val="20"/>
          <w:szCs w:val="20"/>
        </w:rPr>
        <w:t xml:space="preserve">11 </w:t>
      </w:r>
      <w:r w:rsidRPr="00331984">
        <w:rPr>
          <w:rFonts w:ascii="Arial" w:hAnsi="Arial" w:cs="Arial"/>
          <w:b/>
          <w:sz w:val="20"/>
          <w:szCs w:val="20"/>
        </w:rPr>
        <w:t>- Conversion de la Visibilité en RVR</w:t>
      </w:r>
    </w:p>
    <w:tbl>
      <w:tblPr>
        <w:tblW w:w="7720" w:type="dxa"/>
        <w:tblInd w:w="142" w:type="dxa"/>
        <w:tblLayout w:type="fixed"/>
        <w:tblCellMar>
          <w:left w:w="70" w:type="dxa"/>
          <w:right w:w="70" w:type="dxa"/>
        </w:tblCellMar>
        <w:tblLook w:val="0000" w:firstRow="0" w:lastRow="0" w:firstColumn="0" w:lastColumn="0" w:noHBand="0" w:noVBand="0"/>
      </w:tblPr>
      <w:tblGrid>
        <w:gridCol w:w="3858"/>
        <w:gridCol w:w="2059"/>
        <w:gridCol w:w="1803"/>
      </w:tblGrid>
      <w:tr w:rsidR="0055579E" w:rsidRPr="00331984" w14:paraId="77F707AF" w14:textId="77777777" w:rsidTr="00994507">
        <w:trPr>
          <w:cantSplit/>
          <w:trHeight w:val="343"/>
        </w:trPr>
        <w:tc>
          <w:tcPr>
            <w:tcW w:w="3858" w:type="dxa"/>
            <w:vMerge w:val="restart"/>
            <w:tcBorders>
              <w:top w:val="single" w:sz="6" w:space="0" w:color="auto"/>
              <w:left w:val="single" w:sz="6" w:space="0" w:color="auto"/>
              <w:bottom w:val="nil"/>
              <w:right w:val="single" w:sz="6" w:space="0" w:color="auto"/>
            </w:tcBorders>
          </w:tcPr>
          <w:p w14:paraId="28130E36" w14:textId="77777777" w:rsidR="0055579E" w:rsidRPr="00331984" w:rsidRDefault="0055579E" w:rsidP="00B926F3">
            <w:pPr>
              <w:spacing w:before="120" w:after="120"/>
              <w:jc w:val="center"/>
              <w:rPr>
                <w:rFonts w:ascii="Arial" w:hAnsi="Arial" w:cs="Arial"/>
                <w:b/>
                <w:bCs/>
                <w:sz w:val="20"/>
                <w:szCs w:val="20"/>
              </w:rPr>
            </w:pPr>
          </w:p>
          <w:p w14:paraId="7E14E489" w14:textId="77777777" w:rsidR="0055579E" w:rsidRPr="00331984" w:rsidRDefault="002876FD" w:rsidP="00B926F3">
            <w:pPr>
              <w:spacing w:before="120" w:after="120"/>
              <w:jc w:val="center"/>
              <w:rPr>
                <w:rFonts w:ascii="Arial" w:hAnsi="Arial" w:cs="Arial"/>
                <w:b/>
                <w:bCs/>
                <w:sz w:val="20"/>
                <w:szCs w:val="20"/>
              </w:rPr>
            </w:pPr>
            <w:r w:rsidRPr="00331984">
              <w:rPr>
                <w:rFonts w:ascii="Arial" w:hAnsi="Arial" w:cs="Arial"/>
                <w:b/>
                <w:bCs/>
                <w:sz w:val="20"/>
                <w:szCs w:val="20"/>
              </w:rPr>
              <w:t>Éléments</w:t>
            </w:r>
            <w:r w:rsidR="0055579E" w:rsidRPr="00331984">
              <w:rPr>
                <w:rFonts w:ascii="Arial" w:hAnsi="Arial" w:cs="Arial"/>
                <w:b/>
                <w:bCs/>
                <w:sz w:val="20"/>
                <w:szCs w:val="20"/>
              </w:rPr>
              <w:t xml:space="preserve"> du balisage en fonctionnement</w:t>
            </w:r>
          </w:p>
        </w:tc>
        <w:tc>
          <w:tcPr>
            <w:tcW w:w="3862" w:type="dxa"/>
            <w:gridSpan w:val="2"/>
            <w:tcBorders>
              <w:top w:val="single" w:sz="6" w:space="0" w:color="auto"/>
              <w:left w:val="single" w:sz="6" w:space="0" w:color="auto"/>
              <w:bottom w:val="single" w:sz="6" w:space="0" w:color="auto"/>
              <w:right w:val="single" w:sz="6" w:space="0" w:color="auto"/>
            </w:tcBorders>
          </w:tcPr>
          <w:p w14:paraId="02906172" w14:textId="77777777" w:rsidR="0055579E" w:rsidRPr="00331984" w:rsidRDefault="0055579E" w:rsidP="00B926F3">
            <w:pPr>
              <w:pStyle w:val="Pieddepage"/>
              <w:tabs>
                <w:tab w:val="clear" w:pos="4536"/>
                <w:tab w:val="clear" w:pos="9072"/>
              </w:tabs>
              <w:spacing w:before="120" w:after="120"/>
              <w:jc w:val="center"/>
              <w:rPr>
                <w:rFonts w:cs="Arial"/>
                <w:b/>
                <w:bCs/>
                <w:sz w:val="20"/>
                <w:szCs w:val="20"/>
              </w:rPr>
            </w:pPr>
            <w:r w:rsidRPr="00331984">
              <w:rPr>
                <w:rFonts w:cs="Arial"/>
                <w:b/>
                <w:bCs/>
                <w:sz w:val="20"/>
                <w:szCs w:val="20"/>
              </w:rPr>
              <w:t>RVR = visibilité météo transmise multipliée par :</w:t>
            </w:r>
          </w:p>
        </w:tc>
      </w:tr>
      <w:tr w:rsidR="0055579E" w:rsidRPr="00331984" w14:paraId="4EAA7105" w14:textId="77777777" w:rsidTr="00994507">
        <w:trPr>
          <w:cantSplit/>
          <w:trHeight w:val="343"/>
        </w:trPr>
        <w:tc>
          <w:tcPr>
            <w:tcW w:w="3858" w:type="dxa"/>
            <w:vMerge/>
            <w:tcBorders>
              <w:top w:val="nil"/>
              <w:left w:val="single" w:sz="6" w:space="0" w:color="auto"/>
              <w:bottom w:val="single" w:sz="6" w:space="0" w:color="auto"/>
              <w:right w:val="single" w:sz="6" w:space="0" w:color="auto"/>
            </w:tcBorders>
          </w:tcPr>
          <w:p w14:paraId="5AEECA66" w14:textId="77777777" w:rsidR="0055579E" w:rsidRPr="00331984" w:rsidRDefault="0055579E" w:rsidP="00B926F3">
            <w:pPr>
              <w:spacing w:before="120" w:after="120"/>
              <w:jc w:val="center"/>
              <w:rPr>
                <w:rFonts w:ascii="Arial" w:hAnsi="Arial" w:cs="Arial"/>
                <w:sz w:val="20"/>
                <w:szCs w:val="20"/>
              </w:rPr>
            </w:pPr>
          </w:p>
        </w:tc>
        <w:tc>
          <w:tcPr>
            <w:tcW w:w="2059" w:type="dxa"/>
            <w:tcBorders>
              <w:top w:val="single" w:sz="6" w:space="0" w:color="auto"/>
              <w:left w:val="single" w:sz="6" w:space="0" w:color="auto"/>
              <w:bottom w:val="single" w:sz="6" w:space="0" w:color="auto"/>
              <w:right w:val="single" w:sz="6" w:space="0" w:color="auto"/>
            </w:tcBorders>
          </w:tcPr>
          <w:p w14:paraId="15D78559" w14:textId="77777777" w:rsidR="0055579E" w:rsidRPr="00331984" w:rsidRDefault="0055579E" w:rsidP="00B926F3">
            <w:pPr>
              <w:widowControl w:val="0"/>
              <w:tabs>
                <w:tab w:val="left" w:pos="1631"/>
              </w:tabs>
              <w:spacing w:before="120" w:after="120"/>
              <w:jc w:val="center"/>
              <w:rPr>
                <w:rFonts w:ascii="Arial" w:hAnsi="Arial" w:cs="Arial"/>
                <w:b/>
                <w:bCs/>
                <w:sz w:val="20"/>
                <w:szCs w:val="20"/>
              </w:rPr>
            </w:pPr>
            <w:r w:rsidRPr="00331984">
              <w:rPr>
                <w:rFonts w:ascii="Arial" w:hAnsi="Arial" w:cs="Arial"/>
                <w:b/>
                <w:bCs/>
                <w:sz w:val="20"/>
                <w:szCs w:val="20"/>
              </w:rPr>
              <w:t>Jour</w:t>
            </w:r>
          </w:p>
        </w:tc>
        <w:tc>
          <w:tcPr>
            <w:tcW w:w="1803" w:type="dxa"/>
            <w:tcBorders>
              <w:top w:val="single" w:sz="6" w:space="0" w:color="auto"/>
              <w:left w:val="single" w:sz="6" w:space="0" w:color="auto"/>
              <w:bottom w:val="single" w:sz="6" w:space="0" w:color="auto"/>
              <w:right w:val="single" w:sz="6" w:space="0" w:color="auto"/>
            </w:tcBorders>
          </w:tcPr>
          <w:p w14:paraId="08235617" w14:textId="77777777" w:rsidR="0055579E" w:rsidRPr="00331984" w:rsidRDefault="0055579E" w:rsidP="00B926F3">
            <w:pPr>
              <w:widowControl w:val="0"/>
              <w:tabs>
                <w:tab w:val="left" w:pos="1631"/>
              </w:tabs>
              <w:spacing w:before="120" w:after="120"/>
              <w:jc w:val="center"/>
              <w:rPr>
                <w:rFonts w:ascii="Arial" w:hAnsi="Arial" w:cs="Arial"/>
                <w:b/>
                <w:bCs/>
                <w:sz w:val="20"/>
                <w:szCs w:val="20"/>
              </w:rPr>
            </w:pPr>
            <w:r w:rsidRPr="00331984">
              <w:rPr>
                <w:rFonts w:ascii="Arial" w:hAnsi="Arial" w:cs="Arial"/>
                <w:b/>
                <w:bCs/>
                <w:sz w:val="20"/>
                <w:szCs w:val="20"/>
              </w:rPr>
              <w:t>Nuit</w:t>
            </w:r>
          </w:p>
        </w:tc>
      </w:tr>
      <w:tr w:rsidR="0055579E" w:rsidRPr="00331984" w14:paraId="53517368" w14:textId="77777777" w:rsidTr="00994507">
        <w:trPr>
          <w:cantSplit/>
          <w:trHeight w:val="343"/>
        </w:trPr>
        <w:tc>
          <w:tcPr>
            <w:tcW w:w="3858" w:type="dxa"/>
            <w:tcBorders>
              <w:top w:val="single" w:sz="6" w:space="0" w:color="auto"/>
              <w:left w:val="single" w:sz="6" w:space="0" w:color="auto"/>
              <w:bottom w:val="single" w:sz="6" w:space="0" w:color="auto"/>
              <w:right w:val="single" w:sz="6" w:space="0" w:color="auto"/>
            </w:tcBorders>
          </w:tcPr>
          <w:p w14:paraId="7BBE9D49" w14:textId="77777777" w:rsidR="0055579E" w:rsidRPr="00331984" w:rsidRDefault="0055579E" w:rsidP="00B926F3">
            <w:pPr>
              <w:pStyle w:val="Pieddepage"/>
              <w:tabs>
                <w:tab w:val="clear" w:pos="4536"/>
                <w:tab w:val="clear" w:pos="9072"/>
              </w:tabs>
              <w:spacing w:before="120" w:after="120"/>
              <w:jc w:val="center"/>
              <w:rPr>
                <w:rFonts w:cs="Arial"/>
                <w:sz w:val="20"/>
                <w:szCs w:val="20"/>
              </w:rPr>
            </w:pPr>
            <w:r w:rsidRPr="00331984">
              <w:rPr>
                <w:rFonts w:cs="Arial"/>
                <w:sz w:val="20"/>
                <w:szCs w:val="20"/>
              </w:rPr>
              <w:t>Feux de piste et d'approche HI</w:t>
            </w:r>
          </w:p>
        </w:tc>
        <w:tc>
          <w:tcPr>
            <w:tcW w:w="2059" w:type="dxa"/>
            <w:tcBorders>
              <w:top w:val="single" w:sz="6" w:space="0" w:color="auto"/>
              <w:left w:val="single" w:sz="6" w:space="0" w:color="auto"/>
              <w:bottom w:val="single" w:sz="6" w:space="0" w:color="auto"/>
              <w:right w:val="single" w:sz="6" w:space="0" w:color="auto"/>
            </w:tcBorders>
          </w:tcPr>
          <w:p w14:paraId="5AA4FCDE"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1,5</w:t>
            </w:r>
          </w:p>
        </w:tc>
        <w:tc>
          <w:tcPr>
            <w:tcW w:w="1803" w:type="dxa"/>
            <w:tcBorders>
              <w:top w:val="single" w:sz="6" w:space="0" w:color="auto"/>
              <w:left w:val="single" w:sz="6" w:space="0" w:color="auto"/>
              <w:bottom w:val="single" w:sz="6" w:space="0" w:color="auto"/>
              <w:right w:val="single" w:sz="6" w:space="0" w:color="auto"/>
            </w:tcBorders>
          </w:tcPr>
          <w:p w14:paraId="0685BA87"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2,0</w:t>
            </w:r>
          </w:p>
        </w:tc>
      </w:tr>
      <w:tr w:rsidR="0055579E" w:rsidRPr="00331984" w14:paraId="33C64473" w14:textId="77777777" w:rsidTr="00994507">
        <w:trPr>
          <w:cantSplit/>
          <w:trHeight w:val="343"/>
        </w:trPr>
        <w:tc>
          <w:tcPr>
            <w:tcW w:w="3858" w:type="dxa"/>
            <w:tcBorders>
              <w:top w:val="single" w:sz="6" w:space="0" w:color="auto"/>
              <w:left w:val="single" w:sz="6" w:space="0" w:color="auto"/>
              <w:bottom w:val="single" w:sz="6" w:space="0" w:color="auto"/>
              <w:right w:val="single" w:sz="6" w:space="0" w:color="auto"/>
            </w:tcBorders>
          </w:tcPr>
          <w:p w14:paraId="76C5369E"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Tout type d'éclairage à l'exception de ceux susmentionnés</w:t>
            </w:r>
          </w:p>
        </w:tc>
        <w:tc>
          <w:tcPr>
            <w:tcW w:w="2059" w:type="dxa"/>
            <w:tcBorders>
              <w:top w:val="single" w:sz="6" w:space="0" w:color="auto"/>
              <w:left w:val="single" w:sz="6" w:space="0" w:color="auto"/>
              <w:bottom w:val="single" w:sz="6" w:space="0" w:color="auto"/>
              <w:right w:val="single" w:sz="6" w:space="0" w:color="auto"/>
            </w:tcBorders>
          </w:tcPr>
          <w:p w14:paraId="06CD4370"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1,0</w:t>
            </w:r>
          </w:p>
        </w:tc>
        <w:tc>
          <w:tcPr>
            <w:tcW w:w="1803" w:type="dxa"/>
            <w:tcBorders>
              <w:top w:val="single" w:sz="6" w:space="0" w:color="auto"/>
              <w:left w:val="single" w:sz="6" w:space="0" w:color="auto"/>
              <w:bottom w:val="single" w:sz="6" w:space="0" w:color="auto"/>
              <w:right w:val="single" w:sz="6" w:space="0" w:color="auto"/>
            </w:tcBorders>
          </w:tcPr>
          <w:p w14:paraId="0BA0D2DE"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1,5</w:t>
            </w:r>
          </w:p>
        </w:tc>
      </w:tr>
      <w:tr w:rsidR="0055579E" w:rsidRPr="00331984" w14:paraId="4B453F43" w14:textId="77777777" w:rsidTr="00994507">
        <w:trPr>
          <w:cantSplit/>
          <w:trHeight w:val="343"/>
        </w:trPr>
        <w:tc>
          <w:tcPr>
            <w:tcW w:w="3858" w:type="dxa"/>
            <w:tcBorders>
              <w:top w:val="single" w:sz="6" w:space="0" w:color="auto"/>
              <w:left w:val="single" w:sz="6" w:space="0" w:color="auto"/>
              <w:bottom w:val="single" w:sz="6" w:space="0" w:color="auto"/>
              <w:right w:val="single" w:sz="6" w:space="0" w:color="auto"/>
            </w:tcBorders>
          </w:tcPr>
          <w:p w14:paraId="583CB349"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Pas de balisage</w:t>
            </w:r>
          </w:p>
        </w:tc>
        <w:tc>
          <w:tcPr>
            <w:tcW w:w="2059" w:type="dxa"/>
            <w:tcBorders>
              <w:top w:val="single" w:sz="6" w:space="0" w:color="auto"/>
              <w:left w:val="single" w:sz="6" w:space="0" w:color="auto"/>
              <w:bottom w:val="single" w:sz="6" w:space="0" w:color="auto"/>
              <w:right w:val="single" w:sz="6" w:space="0" w:color="auto"/>
            </w:tcBorders>
          </w:tcPr>
          <w:p w14:paraId="2BB6EA9C" w14:textId="77777777" w:rsidR="0055579E" w:rsidRPr="00331984" w:rsidRDefault="0055579E" w:rsidP="00B926F3">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1,0</w:t>
            </w:r>
          </w:p>
        </w:tc>
        <w:tc>
          <w:tcPr>
            <w:tcW w:w="1803" w:type="dxa"/>
            <w:tcBorders>
              <w:top w:val="single" w:sz="6" w:space="0" w:color="auto"/>
              <w:left w:val="single" w:sz="6" w:space="0" w:color="auto"/>
              <w:bottom w:val="single" w:sz="6" w:space="0" w:color="auto"/>
              <w:right w:val="single" w:sz="6" w:space="0" w:color="auto"/>
            </w:tcBorders>
          </w:tcPr>
          <w:p w14:paraId="23533C83" w14:textId="77777777" w:rsidR="0055579E" w:rsidRPr="00331984" w:rsidRDefault="0055579E" w:rsidP="00B926F3">
            <w:pPr>
              <w:pStyle w:val="IntBlank"/>
              <w:widowControl w:val="0"/>
              <w:tabs>
                <w:tab w:val="clear" w:pos="1200"/>
                <w:tab w:val="clear" w:pos="7200"/>
                <w:tab w:val="left" w:pos="1631"/>
              </w:tabs>
              <w:spacing w:after="120" w:line="240" w:lineRule="auto"/>
              <w:rPr>
                <w:rFonts w:ascii="Arial" w:hAnsi="Arial"/>
                <w:spacing w:val="0"/>
                <w:sz w:val="20"/>
                <w:szCs w:val="20"/>
                <w:lang w:val="fr-FR"/>
              </w:rPr>
            </w:pPr>
            <w:r w:rsidRPr="00331984">
              <w:rPr>
                <w:rFonts w:ascii="Arial" w:hAnsi="Arial"/>
                <w:spacing w:val="0"/>
                <w:sz w:val="20"/>
                <w:szCs w:val="20"/>
                <w:lang w:val="fr-FR"/>
              </w:rPr>
              <w:t>Non applicable</w:t>
            </w:r>
          </w:p>
        </w:tc>
      </w:tr>
    </w:tbl>
    <w:p w14:paraId="3A98C6BB" w14:textId="3F7C24E0" w:rsidR="00A44B12" w:rsidRPr="00331984" w:rsidDel="001B5653" w:rsidRDefault="00A44B12" w:rsidP="0055579E">
      <w:pPr>
        <w:spacing w:before="120" w:after="120"/>
        <w:jc w:val="both"/>
        <w:rPr>
          <w:del w:id="377" w:author="Amouzouvi Kossi MONA" w:date="2026-08-27T07:32:00Z" w16du:dateUtc="2026-08-27T07:32:00Z"/>
          <w:rFonts w:ascii="Arial" w:hAnsi="Arial" w:cs="Arial"/>
          <w:sz w:val="20"/>
          <w:szCs w:val="20"/>
        </w:rPr>
      </w:pPr>
    </w:p>
    <w:p w14:paraId="120CC229" w14:textId="77777777" w:rsidR="00A44B12" w:rsidRPr="00331984" w:rsidRDefault="00A44B12" w:rsidP="00A44B12">
      <w:pPr>
        <w:pStyle w:val="S1Niveau1"/>
        <w:rPr>
          <w:rFonts w:cs="Arial"/>
          <w:sz w:val="20"/>
          <w:szCs w:val="20"/>
        </w:rPr>
      </w:pPr>
      <w:r w:rsidRPr="00331984">
        <w:rPr>
          <w:rFonts w:cs="Arial"/>
          <w:sz w:val="20"/>
          <w:szCs w:val="20"/>
        </w:rPr>
        <w:br w:type="page"/>
      </w:r>
    </w:p>
    <w:p w14:paraId="0E816AA6" w14:textId="77777777" w:rsidR="0055579E" w:rsidRPr="00836810" w:rsidRDefault="0055579E" w:rsidP="000B0342">
      <w:pPr>
        <w:pStyle w:val="Titre2"/>
        <w:numPr>
          <w:ilvl w:val="0"/>
          <w:numId w:val="0"/>
        </w:numPr>
        <w:spacing w:before="240" w:after="240" w:line="360" w:lineRule="auto"/>
        <w:rPr>
          <w:rFonts w:eastAsia="Batang"/>
          <w:bCs w:val="0"/>
          <w:sz w:val="24"/>
          <w:szCs w:val="24"/>
        </w:rPr>
      </w:pPr>
      <w:bookmarkStart w:id="378" w:name="_Toc169282547"/>
      <w:r w:rsidRPr="00836810">
        <w:rPr>
          <w:sz w:val="24"/>
          <w:szCs w:val="24"/>
        </w:rPr>
        <w:t>Ap</w:t>
      </w:r>
      <w:r w:rsidRPr="00836810">
        <w:rPr>
          <w:rFonts w:eastAsia="Batang"/>
          <w:bCs w:val="0"/>
          <w:sz w:val="24"/>
          <w:szCs w:val="24"/>
        </w:rPr>
        <w:t>pendice 2 au  OPS-1.E.005 (b) (4) Incidence sur les minimums d'atterrissage d'une panne ou d'un déclassement temporaires des équipements au sol</w:t>
      </w:r>
      <w:bookmarkEnd w:id="378"/>
    </w:p>
    <w:p w14:paraId="15E52E49" w14:textId="77777777" w:rsidR="0055579E" w:rsidRPr="002C45B9" w:rsidRDefault="0055579E" w:rsidP="002C45B9">
      <w:pPr>
        <w:rPr>
          <w:rFonts w:ascii="Arial" w:hAnsi="Arial" w:cs="Arial"/>
          <w:i/>
          <w:sz w:val="20"/>
          <w:szCs w:val="20"/>
        </w:rPr>
      </w:pPr>
      <w:bookmarkStart w:id="379" w:name="_Toc425215058"/>
      <w:bookmarkStart w:id="380" w:name="_Toc425355381"/>
      <w:r w:rsidRPr="002C45B9">
        <w:rPr>
          <w:rFonts w:ascii="Arial" w:hAnsi="Arial" w:cs="Arial"/>
          <w:i/>
          <w:sz w:val="20"/>
          <w:szCs w:val="20"/>
        </w:rPr>
        <w:t>Généralités</w:t>
      </w:r>
      <w:bookmarkEnd w:id="379"/>
      <w:bookmarkEnd w:id="380"/>
    </w:p>
    <w:p w14:paraId="142D610B" w14:textId="77777777" w:rsidR="0055579E" w:rsidRPr="00331984" w:rsidRDefault="0055579E" w:rsidP="000B0342">
      <w:pPr>
        <w:pStyle w:val="S1Niveau2"/>
        <w:numPr>
          <w:ilvl w:val="0"/>
          <w:numId w:val="0"/>
        </w:numPr>
        <w:spacing w:line="360" w:lineRule="auto"/>
        <w:ind w:left="426"/>
        <w:rPr>
          <w:rFonts w:cs="Arial"/>
          <w:sz w:val="20"/>
          <w:szCs w:val="20"/>
        </w:rPr>
      </w:pPr>
      <w:r w:rsidRPr="00331984">
        <w:rPr>
          <w:rFonts w:cs="Arial"/>
          <w:iCs/>
          <w:sz w:val="20"/>
          <w:szCs w:val="20"/>
        </w:rPr>
        <w:t>L</w:t>
      </w:r>
      <w:r w:rsidRPr="00331984">
        <w:rPr>
          <w:rFonts w:cs="Arial"/>
          <w:sz w:val="20"/>
          <w:szCs w:val="20"/>
        </w:rPr>
        <w:t>es instructions contenues dans cet appendice sont destinées à être utilisées avant et pendant le vol. Le commandant de bord n'est toutefois pas tenu d'appliquer de telles instructions après avoir passé la radio borne extérieure ou une position équivalente. En cas d'annonce d'une panne des installations sol à ce stade, la poursuite de l'approche est laissée à l'entière discrétion du commandant de bord. Par contre, si des pannes sont annoncées avant ce stade de l'approche, leur incidence sur l'approche doit être prise en compte conformément aux indications portées dans les tableaux 1A et 1B ci-dessous. Les installations aéroportuaires sont supposées être aménagées et entretenues en se conformant aux normes spécifiées dans les annexes 10 et 14 de l'O.A.C.I. Toute panne est supposée être réparée sans délai injustifié.</w:t>
      </w:r>
    </w:p>
    <w:p w14:paraId="2BF09127" w14:textId="77777777" w:rsidR="0055579E" w:rsidRPr="00331984" w:rsidRDefault="0055579E" w:rsidP="000B0342">
      <w:pPr>
        <w:pStyle w:val="opsa"/>
        <w:tabs>
          <w:tab w:val="clear" w:pos="786"/>
          <w:tab w:val="num" w:pos="426"/>
        </w:tabs>
        <w:spacing w:line="360" w:lineRule="auto"/>
        <w:ind w:hanging="142"/>
        <w:rPr>
          <w:sz w:val="20"/>
          <w:szCs w:val="20"/>
        </w:rPr>
      </w:pPr>
      <w:r w:rsidRPr="00331984">
        <w:rPr>
          <w:i/>
          <w:sz w:val="20"/>
          <w:szCs w:val="20"/>
        </w:rPr>
        <w:t>Opérations sans hauteur de décision (DH)</w:t>
      </w:r>
    </w:p>
    <w:p w14:paraId="46FD5AD0" w14:textId="77777777" w:rsidR="0055579E" w:rsidRPr="00331984" w:rsidRDefault="0055579E" w:rsidP="000B0342">
      <w:pPr>
        <w:pStyle w:val="S1Niveau2"/>
        <w:numPr>
          <w:ilvl w:val="0"/>
          <w:numId w:val="0"/>
        </w:numPr>
        <w:spacing w:line="360" w:lineRule="auto"/>
        <w:ind w:left="426"/>
        <w:rPr>
          <w:rFonts w:cs="Arial"/>
          <w:sz w:val="20"/>
          <w:szCs w:val="20"/>
        </w:rPr>
      </w:pPr>
      <w:r w:rsidRPr="00331984">
        <w:rPr>
          <w:rFonts w:cs="Arial"/>
          <w:sz w:val="20"/>
          <w:szCs w:val="20"/>
        </w:rPr>
        <w:t>Un exploitant doit s'assurer que les avions autorisés à effectuer des opérations sans hauteur de décision avec les valeurs les plus basses de RVR appliquent les limitations suivantes en plus de celles spécifiées dans les tableaux 1A et 1B suivants :</w:t>
      </w:r>
    </w:p>
    <w:p w14:paraId="0091A8A5" w14:textId="77777777" w:rsidR="0055579E" w:rsidRPr="00331984" w:rsidRDefault="0055579E" w:rsidP="000B0342">
      <w:pPr>
        <w:pStyle w:val="S1Niveau3"/>
        <w:numPr>
          <w:ilvl w:val="4"/>
          <w:numId w:val="2"/>
        </w:numPr>
        <w:tabs>
          <w:tab w:val="left" w:pos="993"/>
        </w:tabs>
        <w:spacing w:line="360" w:lineRule="auto"/>
        <w:ind w:firstLine="424"/>
        <w:rPr>
          <w:rFonts w:cs="Arial"/>
          <w:sz w:val="20"/>
          <w:szCs w:val="20"/>
        </w:rPr>
      </w:pPr>
      <w:r w:rsidRPr="00331984">
        <w:rPr>
          <w:rFonts w:cs="Arial"/>
          <w:i/>
          <w:sz w:val="20"/>
          <w:szCs w:val="20"/>
        </w:rPr>
        <w:t>RVR</w:t>
      </w:r>
      <w:r w:rsidRPr="00331984">
        <w:rPr>
          <w:rFonts w:cs="Arial"/>
          <w:sz w:val="20"/>
          <w:szCs w:val="20"/>
        </w:rPr>
        <w:t xml:space="preserve"> - Au moins une valeur de la RVR doit être disponible à l'aérodrome </w:t>
      </w:r>
    </w:p>
    <w:p w14:paraId="6EFF7591" w14:textId="77777777" w:rsidR="0055579E" w:rsidRPr="00331984" w:rsidRDefault="0055579E" w:rsidP="000B0342">
      <w:pPr>
        <w:pStyle w:val="S1Niveau3"/>
        <w:spacing w:line="360" w:lineRule="auto"/>
        <w:rPr>
          <w:rFonts w:cs="Arial"/>
          <w:i/>
          <w:iCs/>
          <w:sz w:val="20"/>
          <w:szCs w:val="20"/>
        </w:rPr>
      </w:pPr>
      <w:r w:rsidRPr="00331984">
        <w:rPr>
          <w:rFonts w:cs="Arial"/>
          <w:i/>
          <w:iCs/>
          <w:sz w:val="20"/>
          <w:szCs w:val="20"/>
        </w:rPr>
        <w:t>Feux de piste</w:t>
      </w:r>
    </w:p>
    <w:p w14:paraId="594E1B49" w14:textId="77777777" w:rsidR="0055579E" w:rsidRPr="00331984" w:rsidRDefault="0055579E" w:rsidP="000B0342">
      <w:pPr>
        <w:pStyle w:val="S1Niveau3"/>
        <w:spacing w:line="360" w:lineRule="auto"/>
        <w:ind w:left="993" w:hanging="426"/>
        <w:rPr>
          <w:rFonts w:cs="Arial"/>
          <w:sz w:val="20"/>
          <w:szCs w:val="20"/>
        </w:rPr>
      </w:pPr>
      <w:r w:rsidRPr="00331984">
        <w:rPr>
          <w:rFonts w:cs="Arial"/>
          <w:sz w:val="20"/>
          <w:szCs w:val="20"/>
        </w:rPr>
        <w:t>aucun feu de bordure de piste ou aucun feu d'axe de piste</w:t>
      </w:r>
      <w:r w:rsidRPr="00331984">
        <w:rPr>
          <w:rFonts w:cs="Arial"/>
          <w:sz w:val="20"/>
          <w:szCs w:val="20"/>
        </w:rPr>
        <w:tab/>
        <w:t xml:space="preserve">Jour uniquement : RVR mini.200 m </w:t>
      </w:r>
    </w:p>
    <w:p w14:paraId="24799C35" w14:textId="77777777" w:rsidR="0055579E" w:rsidRPr="00331984" w:rsidRDefault="0055579E" w:rsidP="000B0342">
      <w:pPr>
        <w:pStyle w:val="S1Niveau3"/>
        <w:spacing w:line="360" w:lineRule="auto"/>
        <w:rPr>
          <w:rFonts w:cs="Arial"/>
          <w:sz w:val="20"/>
          <w:szCs w:val="20"/>
        </w:rPr>
      </w:pPr>
      <w:r w:rsidRPr="00331984">
        <w:rPr>
          <w:rFonts w:cs="Arial"/>
          <w:sz w:val="20"/>
          <w:szCs w:val="20"/>
        </w:rPr>
        <w:t xml:space="preserve">aucun feu TDZ </w:t>
      </w:r>
      <w:r w:rsidRPr="00331984">
        <w:rPr>
          <w:rFonts w:cs="Arial"/>
          <w:sz w:val="20"/>
          <w:szCs w:val="20"/>
        </w:rPr>
        <w:tab/>
        <w:t xml:space="preserve">aucune restriction </w:t>
      </w:r>
    </w:p>
    <w:p w14:paraId="686A6B2D" w14:textId="77777777" w:rsidR="0055579E" w:rsidRPr="00331984" w:rsidRDefault="0055579E" w:rsidP="000B0342">
      <w:pPr>
        <w:pStyle w:val="S1Niveau3"/>
        <w:spacing w:line="360" w:lineRule="auto"/>
        <w:ind w:left="993" w:hanging="425"/>
        <w:rPr>
          <w:rFonts w:cs="Arial"/>
          <w:sz w:val="20"/>
          <w:szCs w:val="20"/>
        </w:rPr>
      </w:pPr>
      <w:r w:rsidRPr="00331984">
        <w:rPr>
          <w:rFonts w:cs="Arial"/>
          <w:sz w:val="20"/>
          <w:szCs w:val="20"/>
        </w:rPr>
        <w:t>aucune alimentation de secours pour les feux de piste </w:t>
      </w:r>
      <w:r w:rsidRPr="00331984">
        <w:rPr>
          <w:rFonts w:cs="Arial"/>
          <w:sz w:val="20"/>
          <w:szCs w:val="20"/>
        </w:rPr>
        <w:tab/>
        <w:t>Jour uniquement ; RVR mini.200 m.</w:t>
      </w:r>
    </w:p>
    <w:p w14:paraId="559E99F4" w14:textId="77777777" w:rsidR="0055579E" w:rsidRPr="00331984" w:rsidRDefault="0055579E" w:rsidP="000B0342">
      <w:pPr>
        <w:pStyle w:val="S1Niveau2"/>
        <w:spacing w:line="360" w:lineRule="auto"/>
        <w:ind w:firstLine="142"/>
        <w:rPr>
          <w:rFonts w:cs="Arial"/>
          <w:i/>
          <w:iCs/>
          <w:sz w:val="20"/>
          <w:szCs w:val="20"/>
        </w:rPr>
      </w:pPr>
      <w:r w:rsidRPr="00331984">
        <w:rPr>
          <w:rFonts w:cs="Arial"/>
          <w:i/>
          <w:iCs/>
          <w:sz w:val="20"/>
          <w:szCs w:val="20"/>
        </w:rPr>
        <w:t>Conditions applicables aux tableaux 1A et 1B</w:t>
      </w:r>
    </w:p>
    <w:p w14:paraId="4085021A" w14:textId="77777777" w:rsidR="0055579E" w:rsidRPr="00331984" w:rsidRDefault="0055579E" w:rsidP="000B0342">
      <w:pPr>
        <w:pStyle w:val="S1Niveau3"/>
        <w:spacing w:line="360" w:lineRule="auto"/>
        <w:ind w:left="993" w:hanging="425"/>
        <w:rPr>
          <w:rFonts w:cs="Arial"/>
          <w:sz w:val="20"/>
          <w:szCs w:val="20"/>
        </w:rPr>
      </w:pPr>
      <w:r w:rsidRPr="00331984">
        <w:rPr>
          <w:rFonts w:cs="Arial"/>
          <w:sz w:val="20"/>
          <w:szCs w:val="20"/>
        </w:rPr>
        <w:t>Les pannes multiples du balisage de piste autres que celles indiquées "sans effet" au Tableau 1B ne sont pas acceptables.</w:t>
      </w:r>
    </w:p>
    <w:p w14:paraId="49AE7ED4" w14:textId="77777777" w:rsidR="0055579E" w:rsidRPr="00331984" w:rsidRDefault="0055579E" w:rsidP="000B0342">
      <w:pPr>
        <w:pStyle w:val="S1Niveau3"/>
        <w:spacing w:line="360" w:lineRule="auto"/>
        <w:rPr>
          <w:rFonts w:cs="Arial"/>
          <w:sz w:val="20"/>
          <w:szCs w:val="20"/>
        </w:rPr>
      </w:pPr>
      <w:r w:rsidRPr="00331984">
        <w:rPr>
          <w:rFonts w:cs="Arial"/>
          <w:sz w:val="20"/>
          <w:szCs w:val="20"/>
        </w:rPr>
        <w:t>Les pannes du balisage de piste et d'approche sont traitées séparément.</w:t>
      </w:r>
    </w:p>
    <w:p w14:paraId="46446D9F" w14:textId="77777777" w:rsidR="0055579E" w:rsidRPr="00331984" w:rsidRDefault="0055579E" w:rsidP="000B0342">
      <w:pPr>
        <w:pStyle w:val="S1Niveau3"/>
        <w:spacing w:line="360" w:lineRule="auto"/>
        <w:ind w:left="993" w:hanging="425"/>
        <w:rPr>
          <w:rFonts w:cs="Arial"/>
          <w:sz w:val="20"/>
          <w:szCs w:val="20"/>
        </w:rPr>
      </w:pPr>
      <w:r w:rsidRPr="00331984">
        <w:rPr>
          <w:rFonts w:cs="Arial"/>
          <w:i/>
          <w:sz w:val="20"/>
          <w:szCs w:val="20"/>
        </w:rPr>
        <w:t>Opérations de Catégorie II ou III -</w:t>
      </w:r>
      <w:r w:rsidRPr="00331984">
        <w:rPr>
          <w:rFonts w:cs="Arial"/>
          <w:sz w:val="20"/>
          <w:szCs w:val="20"/>
        </w:rPr>
        <w:t xml:space="preserve"> Une panne simultanée du balisage de piste et des indicateurs de RVR n'est pas autorisée.</w:t>
      </w:r>
    </w:p>
    <w:p w14:paraId="4A2E4819" w14:textId="77777777" w:rsidR="008A761D" w:rsidRPr="00331984" w:rsidRDefault="0055579E" w:rsidP="007C627E">
      <w:pPr>
        <w:pStyle w:val="S1Niveau3"/>
        <w:spacing w:line="360" w:lineRule="auto"/>
        <w:ind w:left="993" w:hanging="426"/>
        <w:jc w:val="left"/>
        <w:rPr>
          <w:rFonts w:cs="Arial"/>
          <w:sz w:val="20"/>
          <w:szCs w:val="20"/>
        </w:rPr>
        <w:sectPr w:rsidR="008A761D" w:rsidRPr="00331984" w:rsidSect="00E46EE2">
          <w:headerReference w:type="default" r:id="rId31"/>
          <w:pgSz w:w="11906" w:h="16838"/>
          <w:pgMar w:top="1418" w:right="1418" w:bottom="1418" w:left="1418" w:header="851" w:footer="397" w:gutter="0"/>
          <w:paperSrc w:first="1" w:other="1"/>
          <w:pgNumType w:start="1" w:chapStyle="1"/>
          <w:cols w:space="720"/>
          <w:titlePg/>
          <w:docGrid w:linePitch="326"/>
        </w:sectPr>
      </w:pPr>
      <w:r w:rsidRPr="00331984">
        <w:rPr>
          <w:rFonts w:cs="Arial"/>
          <w:sz w:val="20"/>
          <w:szCs w:val="20"/>
        </w:rPr>
        <w:t>Les pannes autres que celles affectant l'ILS ont uniquement une incidence sur la RVR et non sur la hauteur de décision.</w:t>
      </w:r>
    </w:p>
    <w:p w14:paraId="6C90D107" w14:textId="77777777" w:rsidR="0055579E" w:rsidRPr="00331984" w:rsidRDefault="0055579E" w:rsidP="0055579E">
      <w:pPr>
        <w:jc w:val="center"/>
        <w:rPr>
          <w:rFonts w:ascii="Arial" w:eastAsia="Batang" w:hAnsi="Arial" w:cs="Arial"/>
          <w:b/>
          <w:sz w:val="20"/>
          <w:szCs w:val="20"/>
        </w:rPr>
      </w:pPr>
      <w:r w:rsidRPr="00331984">
        <w:rPr>
          <w:rFonts w:ascii="Arial" w:eastAsia="Batang" w:hAnsi="Arial" w:cs="Arial"/>
          <w:b/>
          <w:sz w:val="20"/>
          <w:szCs w:val="20"/>
        </w:rPr>
        <w:t xml:space="preserve">Tableau 1 A - </w:t>
      </w:r>
      <w:r w:rsidR="002876FD" w:rsidRPr="00331984">
        <w:rPr>
          <w:rFonts w:ascii="Arial" w:eastAsia="Batang" w:hAnsi="Arial" w:cs="Arial"/>
          <w:b/>
          <w:sz w:val="20"/>
          <w:szCs w:val="20"/>
        </w:rPr>
        <w:t>Équipement</w:t>
      </w:r>
      <w:r w:rsidRPr="00331984">
        <w:rPr>
          <w:rFonts w:ascii="Arial" w:eastAsia="Batang" w:hAnsi="Arial" w:cs="Arial"/>
          <w:b/>
          <w:sz w:val="20"/>
          <w:szCs w:val="20"/>
        </w:rPr>
        <w:t xml:space="preserve"> en panne ou dégradé - Effets sur les minimums d'atterrissage</w:t>
      </w:r>
    </w:p>
    <w:p w14:paraId="0AAFF39B" w14:textId="77777777" w:rsidR="0055579E" w:rsidRPr="00331984" w:rsidRDefault="0055579E" w:rsidP="0055579E">
      <w:pPr>
        <w:pStyle w:val="opsa"/>
        <w:numPr>
          <w:ilvl w:val="0"/>
          <w:numId w:val="0"/>
        </w:numPr>
        <w:ind w:firstLine="284"/>
        <w:rPr>
          <w:b/>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3473"/>
        <w:gridCol w:w="2096"/>
        <w:gridCol w:w="2096"/>
        <w:gridCol w:w="2097"/>
        <w:gridCol w:w="2096"/>
        <w:gridCol w:w="2097"/>
      </w:tblGrid>
      <w:tr w:rsidR="0055579E" w:rsidRPr="00331984" w14:paraId="32FC0D98" w14:textId="77777777" w:rsidTr="00994507">
        <w:trPr>
          <w:cantSplit/>
          <w:jc w:val="center"/>
        </w:trPr>
        <w:tc>
          <w:tcPr>
            <w:tcW w:w="3473" w:type="dxa"/>
            <w:tcBorders>
              <w:top w:val="single" w:sz="6" w:space="0" w:color="auto"/>
              <w:left w:val="single" w:sz="12" w:space="0" w:color="auto"/>
              <w:right w:val="single" w:sz="6" w:space="0" w:color="auto"/>
            </w:tcBorders>
          </w:tcPr>
          <w:p w14:paraId="1B2130BE" w14:textId="77777777" w:rsidR="0055579E" w:rsidRPr="00331984" w:rsidRDefault="0055579E" w:rsidP="00994507">
            <w:pPr>
              <w:jc w:val="center"/>
              <w:rPr>
                <w:rFonts w:ascii="Arial" w:eastAsia="Batang" w:hAnsi="Arial" w:cs="Arial"/>
                <w:sz w:val="20"/>
                <w:szCs w:val="20"/>
              </w:rPr>
            </w:pPr>
            <w:r w:rsidRPr="00331984">
              <w:rPr>
                <w:rFonts w:ascii="Arial" w:eastAsia="Batang" w:hAnsi="Arial" w:cs="Arial"/>
                <w:sz w:val="20"/>
                <w:szCs w:val="20"/>
              </w:rPr>
              <w:t xml:space="preserve">EQUIPEMENT EN PANNE </w:t>
            </w:r>
          </w:p>
        </w:tc>
        <w:tc>
          <w:tcPr>
            <w:tcW w:w="10482" w:type="dxa"/>
            <w:gridSpan w:val="5"/>
            <w:tcBorders>
              <w:top w:val="single" w:sz="6" w:space="0" w:color="auto"/>
              <w:left w:val="single" w:sz="6" w:space="0" w:color="auto"/>
              <w:bottom w:val="single" w:sz="6" w:space="0" w:color="auto"/>
              <w:right w:val="single" w:sz="12" w:space="0" w:color="auto"/>
            </w:tcBorders>
          </w:tcPr>
          <w:p w14:paraId="63579BAC" w14:textId="77777777" w:rsidR="0055579E" w:rsidRPr="00331984" w:rsidRDefault="0055579E" w:rsidP="00994507">
            <w:pPr>
              <w:jc w:val="center"/>
              <w:rPr>
                <w:rFonts w:ascii="Arial" w:eastAsia="Batang" w:hAnsi="Arial" w:cs="Arial"/>
                <w:sz w:val="20"/>
                <w:szCs w:val="20"/>
              </w:rPr>
            </w:pPr>
            <w:r w:rsidRPr="00331984">
              <w:rPr>
                <w:rFonts w:ascii="Arial" w:eastAsia="Batang" w:hAnsi="Arial" w:cs="Arial"/>
                <w:sz w:val="20"/>
                <w:szCs w:val="20"/>
              </w:rPr>
              <w:t>CONSEQUENCES SUR LES MINIMUMS D'ATTERRISSAGE</w:t>
            </w:r>
          </w:p>
        </w:tc>
      </w:tr>
      <w:tr w:rsidR="0055579E" w:rsidRPr="00331984" w14:paraId="3427A951" w14:textId="77777777" w:rsidTr="00994507">
        <w:trPr>
          <w:cantSplit/>
          <w:jc w:val="center"/>
        </w:trPr>
        <w:tc>
          <w:tcPr>
            <w:tcW w:w="3473" w:type="dxa"/>
            <w:tcBorders>
              <w:top w:val="single" w:sz="12" w:space="0" w:color="auto"/>
              <w:left w:val="single" w:sz="12" w:space="0" w:color="auto"/>
              <w:right w:val="single" w:sz="6" w:space="0" w:color="auto"/>
            </w:tcBorders>
          </w:tcPr>
          <w:p w14:paraId="0AA26095" w14:textId="77777777" w:rsidR="0055579E" w:rsidRPr="00331984" w:rsidRDefault="0055579E" w:rsidP="00994507">
            <w:pPr>
              <w:jc w:val="center"/>
              <w:rPr>
                <w:rFonts w:ascii="Arial" w:eastAsia="Batang" w:hAnsi="Arial" w:cs="Arial"/>
                <w:sz w:val="20"/>
                <w:szCs w:val="20"/>
              </w:rPr>
            </w:pPr>
            <w:r w:rsidRPr="00331984">
              <w:rPr>
                <w:rFonts w:ascii="Arial" w:eastAsia="Batang" w:hAnsi="Arial" w:cs="Arial"/>
                <w:sz w:val="20"/>
                <w:szCs w:val="20"/>
              </w:rPr>
              <w:t>OU DEGRADE</w:t>
            </w:r>
          </w:p>
        </w:tc>
        <w:tc>
          <w:tcPr>
            <w:tcW w:w="2096" w:type="dxa"/>
            <w:tcBorders>
              <w:top w:val="single" w:sz="12" w:space="0" w:color="auto"/>
              <w:left w:val="single" w:sz="6" w:space="0" w:color="auto"/>
              <w:bottom w:val="single" w:sz="6" w:space="0" w:color="auto"/>
              <w:right w:val="single" w:sz="6" w:space="0" w:color="auto"/>
            </w:tcBorders>
          </w:tcPr>
          <w:p w14:paraId="125FD7DF"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CAT III B (note 1)</w:t>
            </w:r>
          </w:p>
        </w:tc>
        <w:tc>
          <w:tcPr>
            <w:tcW w:w="2096" w:type="dxa"/>
            <w:tcBorders>
              <w:top w:val="single" w:sz="12" w:space="0" w:color="auto"/>
              <w:left w:val="single" w:sz="6" w:space="0" w:color="auto"/>
              <w:bottom w:val="single" w:sz="6" w:space="0" w:color="auto"/>
              <w:right w:val="single" w:sz="6" w:space="0" w:color="auto"/>
            </w:tcBorders>
          </w:tcPr>
          <w:p w14:paraId="01E95225"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CAT III A</w:t>
            </w:r>
          </w:p>
        </w:tc>
        <w:tc>
          <w:tcPr>
            <w:tcW w:w="2097" w:type="dxa"/>
            <w:tcBorders>
              <w:top w:val="single" w:sz="12" w:space="0" w:color="auto"/>
              <w:left w:val="single" w:sz="6" w:space="0" w:color="auto"/>
              <w:bottom w:val="single" w:sz="6" w:space="0" w:color="auto"/>
              <w:right w:val="single" w:sz="6" w:space="0" w:color="auto"/>
            </w:tcBorders>
          </w:tcPr>
          <w:p w14:paraId="6F00F788" w14:textId="77777777" w:rsidR="0055579E" w:rsidRPr="00331984" w:rsidRDefault="0055579E" w:rsidP="00994507">
            <w:pPr>
              <w:jc w:val="center"/>
              <w:rPr>
                <w:rFonts w:ascii="Arial" w:eastAsia="Batang" w:hAnsi="Arial" w:cs="Arial"/>
                <w:sz w:val="20"/>
                <w:szCs w:val="20"/>
              </w:rPr>
            </w:pPr>
            <w:r w:rsidRPr="00331984">
              <w:rPr>
                <w:rFonts w:ascii="Arial" w:eastAsia="Batang" w:hAnsi="Arial" w:cs="Arial"/>
                <w:sz w:val="20"/>
                <w:szCs w:val="20"/>
              </w:rPr>
              <w:t>CAT II</w:t>
            </w:r>
          </w:p>
        </w:tc>
        <w:tc>
          <w:tcPr>
            <w:tcW w:w="2096" w:type="dxa"/>
            <w:tcBorders>
              <w:top w:val="single" w:sz="12" w:space="0" w:color="auto"/>
              <w:left w:val="single" w:sz="6" w:space="0" w:color="auto"/>
              <w:bottom w:val="single" w:sz="6" w:space="0" w:color="auto"/>
              <w:right w:val="single" w:sz="6" w:space="0" w:color="auto"/>
            </w:tcBorders>
          </w:tcPr>
          <w:p w14:paraId="13250F0D" w14:textId="77777777" w:rsidR="0055579E" w:rsidRPr="00331984" w:rsidRDefault="0055579E" w:rsidP="00994507">
            <w:pPr>
              <w:jc w:val="center"/>
              <w:rPr>
                <w:rFonts w:ascii="Arial" w:eastAsia="Batang" w:hAnsi="Arial" w:cs="Arial"/>
                <w:sz w:val="20"/>
                <w:szCs w:val="20"/>
              </w:rPr>
            </w:pPr>
            <w:r w:rsidRPr="00331984">
              <w:rPr>
                <w:rFonts w:ascii="Arial" w:eastAsia="Batang" w:hAnsi="Arial" w:cs="Arial"/>
                <w:sz w:val="20"/>
                <w:szCs w:val="20"/>
              </w:rPr>
              <w:t>CAT I</w:t>
            </w:r>
          </w:p>
        </w:tc>
        <w:tc>
          <w:tcPr>
            <w:tcW w:w="2097" w:type="dxa"/>
            <w:tcBorders>
              <w:top w:val="single" w:sz="12" w:space="0" w:color="auto"/>
              <w:left w:val="single" w:sz="6" w:space="0" w:color="auto"/>
              <w:bottom w:val="single" w:sz="6" w:space="0" w:color="auto"/>
              <w:right w:val="single" w:sz="6" w:space="0" w:color="auto"/>
            </w:tcBorders>
          </w:tcPr>
          <w:p w14:paraId="0FBF2CD5" w14:textId="77777777" w:rsidR="0055579E" w:rsidRPr="00331984" w:rsidRDefault="0055579E" w:rsidP="00994507">
            <w:pPr>
              <w:jc w:val="center"/>
              <w:rPr>
                <w:rFonts w:ascii="Arial" w:eastAsia="Batang" w:hAnsi="Arial" w:cs="Arial"/>
                <w:sz w:val="20"/>
                <w:szCs w:val="20"/>
              </w:rPr>
            </w:pPr>
            <w:r w:rsidRPr="00331984">
              <w:rPr>
                <w:rFonts w:ascii="Arial" w:eastAsia="Batang" w:hAnsi="Arial" w:cs="Arial"/>
                <w:sz w:val="20"/>
                <w:szCs w:val="20"/>
              </w:rPr>
              <w:t>CLASSIQUE</w:t>
            </w:r>
          </w:p>
        </w:tc>
      </w:tr>
      <w:tr w:rsidR="0055579E" w:rsidRPr="00331984" w14:paraId="741FF685" w14:textId="77777777" w:rsidTr="00994507">
        <w:trPr>
          <w:cantSplit/>
          <w:jc w:val="center"/>
        </w:trPr>
        <w:tc>
          <w:tcPr>
            <w:tcW w:w="3473" w:type="dxa"/>
            <w:tcBorders>
              <w:top w:val="single" w:sz="6" w:space="0" w:color="auto"/>
              <w:left w:val="single" w:sz="12" w:space="0" w:color="auto"/>
              <w:bottom w:val="single" w:sz="6" w:space="0" w:color="auto"/>
              <w:right w:val="single" w:sz="6" w:space="0" w:color="auto"/>
            </w:tcBorders>
          </w:tcPr>
          <w:p w14:paraId="70975C45" w14:textId="77777777" w:rsidR="0055579E" w:rsidRPr="00331984" w:rsidRDefault="002876FD" w:rsidP="00994507">
            <w:pPr>
              <w:rPr>
                <w:rFonts w:ascii="Arial" w:eastAsia="Batang" w:hAnsi="Arial" w:cs="Arial"/>
                <w:sz w:val="20"/>
                <w:szCs w:val="20"/>
              </w:rPr>
            </w:pPr>
            <w:r w:rsidRPr="00331984">
              <w:rPr>
                <w:rFonts w:ascii="Arial" w:eastAsia="Batang" w:hAnsi="Arial" w:cs="Arial"/>
                <w:sz w:val="20"/>
                <w:szCs w:val="20"/>
              </w:rPr>
              <w:t>Émetteur</w:t>
            </w:r>
            <w:r w:rsidR="0055579E" w:rsidRPr="00331984">
              <w:rPr>
                <w:rFonts w:ascii="Arial" w:eastAsia="Batang" w:hAnsi="Arial" w:cs="Arial"/>
                <w:sz w:val="20"/>
                <w:szCs w:val="20"/>
              </w:rPr>
              <w:t xml:space="preserve"> ILS de secours</w:t>
            </w:r>
          </w:p>
        </w:tc>
        <w:tc>
          <w:tcPr>
            <w:tcW w:w="4192" w:type="dxa"/>
            <w:gridSpan w:val="2"/>
            <w:tcBorders>
              <w:top w:val="single" w:sz="6" w:space="0" w:color="auto"/>
              <w:left w:val="single" w:sz="6" w:space="0" w:color="auto"/>
              <w:bottom w:val="single" w:sz="6" w:space="0" w:color="auto"/>
              <w:right w:val="single" w:sz="6" w:space="0" w:color="auto"/>
            </w:tcBorders>
          </w:tcPr>
          <w:p w14:paraId="79BBA6B8"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Interdit</w:t>
            </w:r>
          </w:p>
        </w:tc>
        <w:tc>
          <w:tcPr>
            <w:tcW w:w="6290" w:type="dxa"/>
            <w:gridSpan w:val="3"/>
            <w:tcBorders>
              <w:top w:val="single" w:sz="6" w:space="0" w:color="auto"/>
              <w:left w:val="single" w:sz="6" w:space="0" w:color="auto"/>
              <w:bottom w:val="single" w:sz="6" w:space="0" w:color="auto"/>
              <w:right w:val="single" w:sz="6" w:space="0" w:color="auto"/>
            </w:tcBorders>
          </w:tcPr>
          <w:p w14:paraId="2EF7D12A"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Sans effet</w:t>
            </w:r>
          </w:p>
        </w:tc>
      </w:tr>
      <w:tr w:rsidR="0055579E" w:rsidRPr="00331984" w14:paraId="52C26019" w14:textId="77777777" w:rsidTr="00994507">
        <w:trPr>
          <w:cantSplit/>
          <w:jc w:val="center"/>
        </w:trPr>
        <w:tc>
          <w:tcPr>
            <w:tcW w:w="3473" w:type="dxa"/>
            <w:tcBorders>
              <w:top w:val="single" w:sz="6" w:space="0" w:color="auto"/>
              <w:left w:val="single" w:sz="12" w:space="0" w:color="auto"/>
              <w:bottom w:val="single" w:sz="6" w:space="0" w:color="auto"/>
              <w:right w:val="single" w:sz="6" w:space="0" w:color="auto"/>
            </w:tcBorders>
          </w:tcPr>
          <w:p w14:paraId="09414A59"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Radioborne extérieure</w:t>
            </w:r>
          </w:p>
        </w:tc>
        <w:tc>
          <w:tcPr>
            <w:tcW w:w="8385" w:type="dxa"/>
            <w:gridSpan w:val="4"/>
            <w:tcBorders>
              <w:top w:val="single" w:sz="6" w:space="0" w:color="auto"/>
              <w:left w:val="single" w:sz="6" w:space="0" w:color="auto"/>
              <w:bottom w:val="single" w:sz="6" w:space="0" w:color="auto"/>
              <w:right w:val="single" w:sz="6" w:space="0" w:color="auto"/>
            </w:tcBorders>
          </w:tcPr>
          <w:p w14:paraId="28CDFFE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Sans effet en cas de remplacement par une position équivalente publiée</w:t>
            </w:r>
          </w:p>
        </w:tc>
        <w:tc>
          <w:tcPr>
            <w:tcW w:w="2097" w:type="dxa"/>
            <w:tcBorders>
              <w:top w:val="single" w:sz="6" w:space="0" w:color="auto"/>
              <w:left w:val="single" w:sz="6" w:space="0" w:color="auto"/>
              <w:bottom w:val="single" w:sz="6" w:space="0" w:color="auto"/>
              <w:right w:val="single" w:sz="6" w:space="0" w:color="auto"/>
            </w:tcBorders>
          </w:tcPr>
          <w:p w14:paraId="01DE9337"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Pas applicable</w:t>
            </w:r>
          </w:p>
        </w:tc>
      </w:tr>
      <w:tr w:rsidR="0055579E" w:rsidRPr="00331984" w14:paraId="063C654B" w14:textId="77777777" w:rsidTr="00994507">
        <w:trPr>
          <w:cantSplit/>
          <w:jc w:val="center"/>
        </w:trPr>
        <w:tc>
          <w:tcPr>
            <w:tcW w:w="3473" w:type="dxa"/>
            <w:tcBorders>
              <w:top w:val="single" w:sz="6" w:space="0" w:color="auto"/>
              <w:left w:val="single" w:sz="12" w:space="0" w:color="auto"/>
              <w:bottom w:val="single" w:sz="6" w:space="0" w:color="auto"/>
              <w:right w:val="single" w:sz="6" w:space="0" w:color="auto"/>
            </w:tcBorders>
          </w:tcPr>
          <w:p w14:paraId="05ED84F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Radioborne intermédiaire</w:t>
            </w:r>
          </w:p>
        </w:tc>
        <w:tc>
          <w:tcPr>
            <w:tcW w:w="8385" w:type="dxa"/>
            <w:gridSpan w:val="4"/>
            <w:tcBorders>
              <w:top w:val="single" w:sz="6" w:space="0" w:color="auto"/>
              <w:left w:val="single" w:sz="6" w:space="0" w:color="auto"/>
              <w:bottom w:val="single" w:sz="6" w:space="0" w:color="auto"/>
              <w:right w:val="single" w:sz="6" w:space="0" w:color="auto"/>
            </w:tcBorders>
          </w:tcPr>
          <w:p w14:paraId="0413A997"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Sans effet</w:t>
            </w:r>
          </w:p>
        </w:tc>
        <w:tc>
          <w:tcPr>
            <w:tcW w:w="2097" w:type="dxa"/>
            <w:tcBorders>
              <w:top w:val="single" w:sz="6" w:space="0" w:color="auto"/>
              <w:left w:val="single" w:sz="6" w:space="0" w:color="auto"/>
              <w:bottom w:val="single" w:sz="6" w:space="0" w:color="auto"/>
              <w:right w:val="single" w:sz="6" w:space="0" w:color="auto"/>
            </w:tcBorders>
          </w:tcPr>
          <w:p w14:paraId="015DCADE"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Sans effet sauf si utilisée comme MAPT</w:t>
            </w:r>
          </w:p>
        </w:tc>
      </w:tr>
      <w:tr w:rsidR="0055579E" w:rsidRPr="00331984" w14:paraId="6F3328E4" w14:textId="77777777" w:rsidTr="00994507">
        <w:trPr>
          <w:cantSplit/>
          <w:jc w:val="center"/>
        </w:trPr>
        <w:tc>
          <w:tcPr>
            <w:tcW w:w="3473" w:type="dxa"/>
            <w:tcBorders>
              <w:top w:val="single" w:sz="6" w:space="0" w:color="auto"/>
              <w:left w:val="single" w:sz="12" w:space="0" w:color="auto"/>
              <w:bottom w:val="single" w:sz="6" w:space="0" w:color="auto"/>
              <w:right w:val="single" w:sz="6" w:space="0" w:color="auto"/>
            </w:tcBorders>
          </w:tcPr>
          <w:p w14:paraId="56069C07"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Transmissiomètre de la zone de toucher des roues</w:t>
            </w:r>
          </w:p>
        </w:tc>
        <w:tc>
          <w:tcPr>
            <w:tcW w:w="6289" w:type="dxa"/>
            <w:gridSpan w:val="3"/>
            <w:tcBorders>
              <w:top w:val="single" w:sz="6" w:space="0" w:color="auto"/>
              <w:left w:val="single" w:sz="6" w:space="0" w:color="auto"/>
              <w:bottom w:val="single" w:sz="6" w:space="0" w:color="auto"/>
              <w:right w:val="single" w:sz="6" w:space="0" w:color="auto"/>
            </w:tcBorders>
          </w:tcPr>
          <w:p w14:paraId="569C9D34"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Peut être temporairement remplacé par un transmissiomètre</w:t>
            </w:r>
            <w:r w:rsidR="00AD1BA0" w:rsidRPr="00331984">
              <w:rPr>
                <w:rFonts w:ascii="Arial" w:eastAsia="Batang" w:hAnsi="Arial" w:cs="Arial"/>
                <w:sz w:val="20"/>
                <w:szCs w:val="20"/>
              </w:rPr>
              <w:t xml:space="preserve"> </w:t>
            </w:r>
            <w:r w:rsidRPr="00331984">
              <w:rPr>
                <w:rFonts w:ascii="Arial" w:eastAsia="Batang" w:hAnsi="Arial" w:cs="Arial"/>
                <w:sz w:val="20"/>
                <w:szCs w:val="20"/>
              </w:rPr>
              <w:t xml:space="preserve"> à mi-bande avec agrément de l'</w:t>
            </w:r>
            <w:r w:rsidR="002876FD" w:rsidRPr="00331984">
              <w:rPr>
                <w:rFonts w:ascii="Arial" w:eastAsia="Batang" w:hAnsi="Arial" w:cs="Arial"/>
                <w:sz w:val="20"/>
                <w:szCs w:val="20"/>
              </w:rPr>
              <w:t>État</w:t>
            </w:r>
            <w:r w:rsidRPr="00331984">
              <w:rPr>
                <w:rFonts w:ascii="Arial" w:eastAsia="Batang" w:hAnsi="Arial" w:cs="Arial"/>
                <w:sz w:val="20"/>
                <w:szCs w:val="20"/>
              </w:rPr>
              <w:t xml:space="preserve"> où est situé l'aérodrome. La RVR peut être transmise par observation humaine.</w:t>
            </w:r>
          </w:p>
          <w:p w14:paraId="5147BA9E"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w:t>
            </w:r>
            <w:r w:rsidRPr="00331984">
              <w:rPr>
                <w:rFonts w:ascii="Arial" w:eastAsia="Batang" w:hAnsi="Arial" w:cs="Arial"/>
                <w:i/>
                <w:iCs/>
                <w:sz w:val="20"/>
                <w:szCs w:val="20"/>
              </w:rPr>
              <w:t>voir Note 2)</w:t>
            </w:r>
          </w:p>
        </w:tc>
        <w:tc>
          <w:tcPr>
            <w:tcW w:w="4193" w:type="dxa"/>
            <w:gridSpan w:val="2"/>
            <w:tcBorders>
              <w:top w:val="single" w:sz="6" w:space="0" w:color="auto"/>
              <w:left w:val="single" w:sz="6" w:space="0" w:color="auto"/>
              <w:bottom w:val="single" w:sz="6" w:space="0" w:color="auto"/>
              <w:right w:val="single" w:sz="6" w:space="0" w:color="auto"/>
            </w:tcBorders>
          </w:tcPr>
          <w:p w14:paraId="47CF1A5C"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Sans effet</w:t>
            </w:r>
          </w:p>
        </w:tc>
      </w:tr>
      <w:tr w:rsidR="0055579E" w:rsidRPr="00331984" w14:paraId="751C1308" w14:textId="77777777" w:rsidTr="00994507">
        <w:trPr>
          <w:cantSplit/>
          <w:jc w:val="center"/>
        </w:trPr>
        <w:tc>
          <w:tcPr>
            <w:tcW w:w="3473" w:type="dxa"/>
            <w:tcBorders>
              <w:top w:val="single" w:sz="6" w:space="0" w:color="auto"/>
              <w:left w:val="single" w:sz="12" w:space="0" w:color="auto"/>
              <w:bottom w:val="single" w:sz="6" w:space="0" w:color="auto"/>
              <w:right w:val="single" w:sz="6" w:space="0" w:color="auto"/>
            </w:tcBorders>
          </w:tcPr>
          <w:p w14:paraId="18B49B22"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Transmissiomètre</w:t>
            </w:r>
            <w:r w:rsidR="002876FD" w:rsidRPr="00331984">
              <w:rPr>
                <w:rFonts w:ascii="Arial" w:eastAsia="Batang" w:hAnsi="Arial" w:cs="Arial"/>
                <w:sz w:val="20"/>
                <w:szCs w:val="20"/>
              </w:rPr>
              <w:t xml:space="preserve"> </w:t>
            </w:r>
            <w:r w:rsidRPr="00331984">
              <w:rPr>
                <w:rFonts w:ascii="Arial" w:eastAsia="Batang" w:hAnsi="Arial" w:cs="Arial"/>
                <w:sz w:val="20"/>
                <w:szCs w:val="20"/>
              </w:rPr>
              <w:t>mi-bande ou extrémité de piste</w:t>
            </w:r>
          </w:p>
        </w:tc>
        <w:tc>
          <w:tcPr>
            <w:tcW w:w="10482" w:type="dxa"/>
            <w:gridSpan w:val="5"/>
            <w:tcBorders>
              <w:top w:val="single" w:sz="6" w:space="0" w:color="auto"/>
              <w:left w:val="single" w:sz="6" w:space="0" w:color="auto"/>
              <w:bottom w:val="single" w:sz="6" w:space="0" w:color="auto"/>
              <w:right w:val="single" w:sz="12" w:space="0" w:color="auto"/>
            </w:tcBorders>
          </w:tcPr>
          <w:p w14:paraId="63B014D5" w14:textId="77777777" w:rsidR="0055579E" w:rsidRPr="00331984" w:rsidRDefault="0055579E" w:rsidP="00994507">
            <w:pPr>
              <w:widowControl w:val="0"/>
              <w:tabs>
                <w:tab w:val="left" w:pos="1631"/>
              </w:tabs>
              <w:spacing w:before="180"/>
              <w:jc w:val="center"/>
              <w:rPr>
                <w:rFonts w:ascii="Arial" w:eastAsia="Batang" w:hAnsi="Arial" w:cs="Arial"/>
                <w:sz w:val="20"/>
                <w:szCs w:val="20"/>
              </w:rPr>
            </w:pPr>
            <w:r w:rsidRPr="00331984">
              <w:rPr>
                <w:rFonts w:ascii="Arial" w:eastAsia="Batang" w:hAnsi="Arial" w:cs="Arial"/>
                <w:sz w:val="20"/>
                <w:szCs w:val="20"/>
              </w:rPr>
              <w:t>Sans effet</w:t>
            </w:r>
          </w:p>
        </w:tc>
      </w:tr>
      <w:tr w:rsidR="0055579E" w:rsidRPr="00331984" w14:paraId="70251420" w14:textId="77777777" w:rsidTr="00994507">
        <w:trPr>
          <w:cantSplit/>
          <w:jc w:val="center"/>
        </w:trPr>
        <w:tc>
          <w:tcPr>
            <w:tcW w:w="3473" w:type="dxa"/>
            <w:tcBorders>
              <w:top w:val="single" w:sz="6" w:space="0" w:color="auto"/>
              <w:left w:val="single" w:sz="12" w:space="0" w:color="auto"/>
              <w:bottom w:val="single" w:sz="6" w:space="0" w:color="auto"/>
              <w:right w:val="single" w:sz="6" w:space="0" w:color="auto"/>
            </w:tcBorders>
          </w:tcPr>
          <w:p w14:paraId="51130A13"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Anémomètre de piste en service</w:t>
            </w:r>
          </w:p>
        </w:tc>
        <w:tc>
          <w:tcPr>
            <w:tcW w:w="10482" w:type="dxa"/>
            <w:gridSpan w:val="5"/>
            <w:tcBorders>
              <w:top w:val="single" w:sz="6" w:space="0" w:color="auto"/>
              <w:left w:val="single" w:sz="6" w:space="0" w:color="auto"/>
              <w:bottom w:val="single" w:sz="6" w:space="0" w:color="auto"/>
              <w:right w:val="single" w:sz="12" w:space="0" w:color="auto"/>
            </w:tcBorders>
          </w:tcPr>
          <w:p w14:paraId="62765198"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Sans effet si un autre moyen au sol est disponible</w:t>
            </w:r>
          </w:p>
        </w:tc>
      </w:tr>
      <w:tr w:rsidR="0055579E" w:rsidRPr="00331984" w14:paraId="4F677A30" w14:textId="77777777" w:rsidTr="00994507">
        <w:trPr>
          <w:cantSplit/>
          <w:jc w:val="center"/>
        </w:trPr>
        <w:tc>
          <w:tcPr>
            <w:tcW w:w="3473" w:type="dxa"/>
            <w:tcBorders>
              <w:top w:val="single" w:sz="6" w:space="0" w:color="auto"/>
              <w:left w:val="single" w:sz="12" w:space="0" w:color="auto"/>
              <w:bottom w:val="single" w:sz="12" w:space="0" w:color="auto"/>
              <w:right w:val="single" w:sz="6" w:space="0" w:color="auto"/>
            </w:tcBorders>
          </w:tcPr>
          <w:p w14:paraId="5981FCA5"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Télémètre de nuage</w:t>
            </w:r>
          </w:p>
        </w:tc>
        <w:tc>
          <w:tcPr>
            <w:tcW w:w="10482" w:type="dxa"/>
            <w:gridSpan w:val="5"/>
            <w:tcBorders>
              <w:top w:val="single" w:sz="6" w:space="0" w:color="auto"/>
              <w:left w:val="single" w:sz="6" w:space="0" w:color="auto"/>
              <w:bottom w:val="single" w:sz="12" w:space="0" w:color="auto"/>
              <w:right w:val="single" w:sz="12" w:space="0" w:color="auto"/>
            </w:tcBorders>
          </w:tcPr>
          <w:p w14:paraId="6AC62AD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Sans effet</w:t>
            </w:r>
          </w:p>
        </w:tc>
      </w:tr>
    </w:tbl>
    <w:p w14:paraId="4FC760DF" w14:textId="77777777" w:rsidR="0055579E" w:rsidRPr="00331984" w:rsidRDefault="0055579E" w:rsidP="0085586E">
      <w:pPr>
        <w:pStyle w:val="S1Note"/>
        <w:tabs>
          <w:tab w:val="left" w:pos="851"/>
        </w:tabs>
        <w:spacing w:line="360" w:lineRule="auto"/>
        <w:rPr>
          <w:rFonts w:cs="Arial"/>
          <w:i w:val="0"/>
          <w:iCs w:val="0"/>
          <w:sz w:val="20"/>
          <w:szCs w:val="20"/>
        </w:rPr>
      </w:pPr>
      <w:r w:rsidRPr="00331984">
        <w:rPr>
          <w:rFonts w:cs="Arial"/>
          <w:i w:val="0"/>
          <w:iCs w:val="0"/>
          <w:sz w:val="20"/>
          <w:szCs w:val="20"/>
        </w:rPr>
        <w:t xml:space="preserve">Note 1 : </w:t>
      </w:r>
      <w:r w:rsidRPr="00331984">
        <w:rPr>
          <w:rFonts w:cs="Arial"/>
          <w:i w:val="0"/>
          <w:iCs w:val="0"/>
          <w:sz w:val="20"/>
          <w:szCs w:val="20"/>
        </w:rPr>
        <w:tab/>
        <w:t xml:space="preserve">Pour les opérations de catégorie III B sans DH, voir également le </w:t>
      </w:r>
      <w:r w:rsidR="00A96E6A" w:rsidRPr="00331984">
        <w:rPr>
          <w:rFonts w:cs="Arial"/>
          <w:i w:val="0"/>
          <w:iCs w:val="0"/>
          <w:sz w:val="20"/>
          <w:szCs w:val="20"/>
        </w:rPr>
        <w:t>§</w:t>
      </w:r>
      <w:r w:rsidRPr="00331984">
        <w:rPr>
          <w:rFonts w:cs="Arial"/>
          <w:i w:val="0"/>
          <w:iCs w:val="0"/>
          <w:sz w:val="20"/>
          <w:szCs w:val="20"/>
        </w:rPr>
        <w:t xml:space="preserve"> (b) ci-dessus</w:t>
      </w:r>
    </w:p>
    <w:p w14:paraId="2EDC3842" w14:textId="77777777" w:rsidR="0055579E" w:rsidRPr="00331984" w:rsidRDefault="0055579E" w:rsidP="0085586E">
      <w:pPr>
        <w:pStyle w:val="opsa"/>
        <w:numPr>
          <w:ilvl w:val="0"/>
          <w:numId w:val="0"/>
        </w:numPr>
        <w:spacing w:line="360" w:lineRule="auto"/>
        <w:ind w:left="709" w:hanging="709"/>
        <w:rPr>
          <w:rFonts w:eastAsia="Batang"/>
          <w:sz w:val="20"/>
          <w:szCs w:val="20"/>
        </w:rPr>
      </w:pPr>
      <w:r w:rsidRPr="00331984">
        <w:rPr>
          <w:rFonts w:eastAsia="Batang"/>
          <w:sz w:val="20"/>
          <w:szCs w:val="20"/>
        </w:rPr>
        <w:t>Note2</w:t>
      </w:r>
      <w:r w:rsidR="0075185B" w:rsidRPr="00331984">
        <w:rPr>
          <w:rFonts w:eastAsia="Batang"/>
          <w:sz w:val="20"/>
          <w:szCs w:val="20"/>
        </w:rPr>
        <w:tab/>
      </w:r>
      <w:r w:rsidRPr="00331984">
        <w:rPr>
          <w:rFonts w:eastAsia="Batang"/>
          <w:sz w:val="20"/>
          <w:szCs w:val="20"/>
        </w:rPr>
        <w:t>Sur certains aérodromes, quand le transmissiomètre de la zone de toucher des roues est en panne ou dégradé, il y a déclassement par le contrôle aérien de l'aérodrome en catégorie</w:t>
      </w:r>
      <w:r w:rsidR="00AD1BA0" w:rsidRPr="00331984">
        <w:rPr>
          <w:rFonts w:eastAsia="Batang"/>
          <w:sz w:val="20"/>
          <w:szCs w:val="20"/>
        </w:rPr>
        <w:t xml:space="preserve"> </w:t>
      </w:r>
      <w:r w:rsidRPr="00331984">
        <w:rPr>
          <w:rFonts w:eastAsia="Batang"/>
          <w:sz w:val="20"/>
          <w:szCs w:val="20"/>
        </w:rPr>
        <w:t>I.</w:t>
      </w:r>
    </w:p>
    <w:p w14:paraId="51670F5F" w14:textId="77777777" w:rsidR="0055579E" w:rsidRPr="00331984" w:rsidRDefault="0055579E" w:rsidP="0085586E">
      <w:pPr>
        <w:pStyle w:val="opsa"/>
        <w:numPr>
          <w:ilvl w:val="0"/>
          <w:numId w:val="0"/>
        </w:numPr>
        <w:spacing w:line="360" w:lineRule="auto"/>
        <w:ind w:firstLine="284"/>
        <w:rPr>
          <w:sz w:val="20"/>
          <w:szCs w:val="20"/>
        </w:rPr>
      </w:pPr>
    </w:p>
    <w:p w14:paraId="79C58FB7" w14:textId="77777777" w:rsidR="0055579E" w:rsidRPr="00331984" w:rsidRDefault="0055579E" w:rsidP="0055579E">
      <w:pPr>
        <w:pStyle w:val="opsa"/>
        <w:numPr>
          <w:ilvl w:val="0"/>
          <w:numId w:val="0"/>
        </w:numPr>
        <w:ind w:firstLine="284"/>
        <w:rPr>
          <w:sz w:val="20"/>
          <w:szCs w:val="20"/>
        </w:rPr>
      </w:pPr>
    </w:p>
    <w:p w14:paraId="2B276860" w14:textId="77777777" w:rsidR="0055579E" w:rsidRPr="00331984" w:rsidRDefault="0055579E" w:rsidP="0055579E">
      <w:pPr>
        <w:pStyle w:val="opsa"/>
        <w:numPr>
          <w:ilvl w:val="0"/>
          <w:numId w:val="0"/>
        </w:numPr>
        <w:ind w:firstLine="284"/>
        <w:rPr>
          <w:sz w:val="20"/>
          <w:szCs w:val="20"/>
        </w:rPr>
      </w:pPr>
    </w:p>
    <w:p w14:paraId="21DBFF52" w14:textId="77777777" w:rsidR="0055579E" w:rsidRPr="00331984" w:rsidRDefault="0055579E" w:rsidP="0055579E">
      <w:pPr>
        <w:pStyle w:val="opsa"/>
        <w:numPr>
          <w:ilvl w:val="0"/>
          <w:numId w:val="0"/>
        </w:numPr>
        <w:ind w:firstLine="284"/>
        <w:rPr>
          <w:sz w:val="20"/>
          <w:szCs w:val="20"/>
        </w:rPr>
      </w:pPr>
    </w:p>
    <w:p w14:paraId="0FDEBB78" w14:textId="77777777" w:rsidR="0055579E" w:rsidRPr="00331984" w:rsidRDefault="0055579E" w:rsidP="003439CE">
      <w:pPr>
        <w:pStyle w:val="Titre2Section2Subparts"/>
        <w:tabs>
          <w:tab w:val="clear" w:pos="7200"/>
        </w:tabs>
        <w:spacing w:after="120"/>
        <w:outlineLvl w:val="9"/>
        <w:rPr>
          <w:spacing w:val="0"/>
          <w:sz w:val="20"/>
          <w:szCs w:val="20"/>
          <w:lang w:val="fr-FR"/>
        </w:rPr>
      </w:pPr>
      <w:bookmarkStart w:id="381" w:name="_Toc425215059"/>
      <w:bookmarkStart w:id="382" w:name="_Toc425355382"/>
      <w:r w:rsidRPr="00331984">
        <w:rPr>
          <w:b w:val="0"/>
          <w:spacing w:val="0"/>
          <w:sz w:val="20"/>
          <w:szCs w:val="20"/>
          <w:lang w:val="fr-FR"/>
        </w:rPr>
        <w:t>Tableau</w:t>
      </w:r>
      <w:r w:rsidRPr="00331984">
        <w:rPr>
          <w:spacing w:val="0"/>
          <w:sz w:val="20"/>
          <w:szCs w:val="20"/>
          <w:lang w:val="fr-FR"/>
        </w:rPr>
        <w:t xml:space="preserve"> 1 B - </w:t>
      </w:r>
      <w:r w:rsidR="002876FD" w:rsidRPr="00331984">
        <w:rPr>
          <w:spacing w:val="0"/>
          <w:sz w:val="20"/>
          <w:szCs w:val="20"/>
          <w:lang w:val="fr-FR"/>
        </w:rPr>
        <w:t>Équipement</w:t>
      </w:r>
      <w:r w:rsidRPr="00331984">
        <w:rPr>
          <w:spacing w:val="0"/>
          <w:sz w:val="20"/>
          <w:szCs w:val="20"/>
          <w:lang w:val="fr-FR"/>
        </w:rPr>
        <w:t xml:space="preserve"> en panne ou dégradé - Effets sur les minimums d’atterrissage</w:t>
      </w:r>
      <w:bookmarkEnd w:id="381"/>
      <w:bookmarkEnd w:id="382"/>
    </w:p>
    <w:p w14:paraId="6ECA936D" w14:textId="77777777" w:rsidR="0055579E" w:rsidRPr="00331984" w:rsidRDefault="0055579E" w:rsidP="0055579E">
      <w:pPr>
        <w:rPr>
          <w:rFonts w:ascii="Arial" w:hAnsi="Arial" w:cs="Arial"/>
          <w:sz w:val="20"/>
          <w:szCs w:val="20"/>
        </w:rPr>
      </w:pPr>
    </w:p>
    <w:tbl>
      <w:tblPr>
        <w:tblW w:w="0" w:type="auto"/>
        <w:jc w:val="center"/>
        <w:tblLayout w:type="fixed"/>
        <w:tblCellMar>
          <w:left w:w="70" w:type="dxa"/>
          <w:right w:w="70" w:type="dxa"/>
        </w:tblCellMar>
        <w:tblLook w:val="0000" w:firstRow="0" w:lastRow="0" w:firstColumn="0" w:lastColumn="0" w:noHBand="0" w:noVBand="0"/>
      </w:tblPr>
      <w:tblGrid>
        <w:gridCol w:w="3472"/>
        <w:gridCol w:w="2100"/>
        <w:gridCol w:w="2093"/>
        <w:gridCol w:w="8"/>
        <w:gridCol w:w="2092"/>
        <w:gridCol w:w="8"/>
        <w:gridCol w:w="2101"/>
        <w:gridCol w:w="2085"/>
        <w:gridCol w:w="20"/>
      </w:tblGrid>
      <w:tr w:rsidR="0055579E" w:rsidRPr="00331984" w14:paraId="1821E53D" w14:textId="77777777" w:rsidTr="00994507">
        <w:trPr>
          <w:cantSplit/>
          <w:jc w:val="center"/>
        </w:trPr>
        <w:tc>
          <w:tcPr>
            <w:tcW w:w="3472" w:type="dxa"/>
            <w:tcBorders>
              <w:top w:val="single" w:sz="12" w:space="0" w:color="auto"/>
              <w:left w:val="single" w:sz="12" w:space="0" w:color="auto"/>
              <w:right w:val="single" w:sz="6" w:space="0" w:color="auto"/>
            </w:tcBorders>
          </w:tcPr>
          <w:p w14:paraId="6C86BC93" w14:textId="77777777" w:rsidR="0055579E" w:rsidRPr="00331984" w:rsidRDefault="0055579E" w:rsidP="00994507">
            <w:pPr>
              <w:spacing w:before="60" w:after="60"/>
              <w:jc w:val="center"/>
              <w:rPr>
                <w:rFonts w:ascii="Arial" w:hAnsi="Arial" w:cs="Arial"/>
                <w:b/>
                <w:bCs/>
                <w:sz w:val="20"/>
                <w:szCs w:val="20"/>
              </w:rPr>
            </w:pPr>
            <w:r w:rsidRPr="00331984">
              <w:rPr>
                <w:rFonts w:ascii="Arial" w:hAnsi="Arial" w:cs="Arial"/>
                <w:b/>
                <w:bCs/>
                <w:sz w:val="20"/>
                <w:szCs w:val="20"/>
              </w:rPr>
              <w:t>EQUIPEMENT EN PANNE</w:t>
            </w:r>
          </w:p>
        </w:tc>
        <w:tc>
          <w:tcPr>
            <w:tcW w:w="10507" w:type="dxa"/>
            <w:gridSpan w:val="8"/>
            <w:tcBorders>
              <w:top w:val="single" w:sz="12" w:space="0" w:color="auto"/>
              <w:left w:val="single" w:sz="6" w:space="0" w:color="auto"/>
              <w:bottom w:val="single" w:sz="6" w:space="0" w:color="auto"/>
              <w:right w:val="single" w:sz="12" w:space="0" w:color="auto"/>
            </w:tcBorders>
          </w:tcPr>
          <w:p w14:paraId="07FD3689" w14:textId="77777777" w:rsidR="0055579E" w:rsidRPr="00331984" w:rsidRDefault="0055579E" w:rsidP="00994507">
            <w:pPr>
              <w:spacing w:before="60" w:after="60"/>
              <w:jc w:val="center"/>
              <w:rPr>
                <w:rFonts w:ascii="Arial" w:hAnsi="Arial" w:cs="Arial"/>
                <w:b/>
                <w:bCs/>
                <w:sz w:val="20"/>
                <w:szCs w:val="20"/>
              </w:rPr>
            </w:pPr>
            <w:r w:rsidRPr="00331984">
              <w:rPr>
                <w:rFonts w:ascii="Arial" w:hAnsi="Arial" w:cs="Arial"/>
                <w:b/>
                <w:bCs/>
                <w:sz w:val="20"/>
                <w:szCs w:val="20"/>
              </w:rPr>
              <w:t>CONSEQUENCES SUR LES MINIMUMS D’ATTERRISSAGE</w:t>
            </w:r>
          </w:p>
        </w:tc>
      </w:tr>
      <w:tr w:rsidR="0055579E" w:rsidRPr="00331984" w14:paraId="257E80B5" w14:textId="77777777" w:rsidTr="00994507">
        <w:trPr>
          <w:cantSplit/>
          <w:jc w:val="center"/>
        </w:trPr>
        <w:tc>
          <w:tcPr>
            <w:tcW w:w="3472" w:type="dxa"/>
            <w:tcBorders>
              <w:left w:val="single" w:sz="12" w:space="0" w:color="auto"/>
              <w:bottom w:val="single" w:sz="12" w:space="0" w:color="auto"/>
              <w:right w:val="single" w:sz="6" w:space="0" w:color="auto"/>
            </w:tcBorders>
          </w:tcPr>
          <w:p w14:paraId="676402DD" w14:textId="77777777" w:rsidR="0055579E" w:rsidRPr="00331984" w:rsidRDefault="0055579E" w:rsidP="002C45B9">
            <w:pPr>
              <w:pStyle w:val="Titre2Section2Subparts"/>
              <w:tabs>
                <w:tab w:val="clear" w:pos="7200"/>
              </w:tabs>
              <w:spacing w:before="60" w:after="60"/>
              <w:outlineLvl w:val="9"/>
              <w:rPr>
                <w:spacing w:val="0"/>
                <w:sz w:val="20"/>
                <w:szCs w:val="20"/>
                <w:lang w:val="fr-FR"/>
              </w:rPr>
            </w:pPr>
            <w:bookmarkStart w:id="383" w:name="_Toc425215060"/>
            <w:bookmarkStart w:id="384" w:name="_Toc425355383"/>
            <w:r w:rsidRPr="00331984">
              <w:rPr>
                <w:spacing w:val="0"/>
                <w:sz w:val="20"/>
                <w:szCs w:val="20"/>
                <w:lang w:val="fr-FR"/>
              </w:rPr>
              <w:t>OU DEGRADE</w:t>
            </w:r>
            <w:bookmarkEnd w:id="383"/>
            <w:bookmarkEnd w:id="384"/>
          </w:p>
        </w:tc>
        <w:tc>
          <w:tcPr>
            <w:tcW w:w="2100" w:type="dxa"/>
            <w:tcBorders>
              <w:top w:val="single" w:sz="12" w:space="0" w:color="auto"/>
              <w:left w:val="single" w:sz="6" w:space="0" w:color="auto"/>
              <w:bottom w:val="single" w:sz="6" w:space="0" w:color="auto"/>
              <w:right w:val="single" w:sz="6" w:space="0" w:color="auto"/>
            </w:tcBorders>
          </w:tcPr>
          <w:p w14:paraId="02CED0D9" w14:textId="77777777" w:rsidR="0055579E" w:rsidRPr="00331984" w:rsidRDefault="0055579E" w:rsidP="002C45B9">
            <w:pPr>
              <w:widowControl w:val="0"/>
              <w:tabs>
                <w:tab w:val="left" w:pos="1631"/>
              </w:tabs>
              <w:spacing w:before="60" w:after="60"/>
              <w:jc w:val="center"/>
              <w:rPr>
                <w:rFonts w:ascii="Arial" w:hAnsi="Arial" w:cs="Arial"/>
                <w:b/>
                <w:bCs/>
                <w:sz w:val="20"/>
                <w:szCs w:val="20"/>
                <w:lang w:val="en-GB"/>
              </w:rPr>
            </w:pPr>
            <w:r w:rsidRPr="00331984">
              <w:rPr>
                <w:rFonts w:ascii="Arial" w:hAnsi="Arial" w:cs="Arial"/>
                <w:b/>
                <w:bCs/>
                <w:sz w:val="20"/>
                <w:szCs w:val="20"/>
                <w:lang w:val="en-GB"/>
              </w:rPr>
              <w:t xml:space="preserve">CAT III B </w:t>
            </w:r>
            <w:r w:rsidRPr="00331984">
              <w:rPr>
                <w:rFonts w:ascii="Arial" w:hAnsi="Arial" w:cs="Arial"/>
                <w:i/>
                <w:iCs/>
                <w:sz w:val="20"/>
                <w:szCs w:val="20"/>
                <w:lang w:val="en-GB"/>
              </w:rPr>
              <w:t>(Note 1)</w:t>
            </w:r>
          </w:p>
        </w:tc>
        <w:tc>
          <w:tcPr>
            <w:tcW w:w="2101" w:type="dxa"/>
            <w:gridSpan w:val="2"/>
            <w:tcBorders>
              <w:top w:val="single" w:sz="12" w:space="0" w:color="auto"/>
              <w:left w:val="single" w:sz="6" w:space="0" w:color="auto"/>
              <w:bottom w:val="single" w:sz="6" w:space="0" w:color="auto"/>
              <w:right w:val="single" w:sz="6" w:space="0" w:color="auto"/>
            </w:tcBorders>
          </w:tcPr>
          <w:p w14:paraId="532ED246" w14:textId="77777777" w:rsidR="0055579E" w:rsidRPr="00331984" w:rsidRDefault="0055579E" w:rsidP="002C45B9">
            <w:pPr>
              <w:widowControl w:val="0"/>
              <w:tabs>
                <w:tab w:val="left" w:pos="1631"/>
              </w:tabs>
              <w:spacing w:before="60" w:after="60"/>
              <w:jc w:val="center"/>
              <w:rPr>
                <w:rFonts w:ascii="Arial" w:hAnsi="Arial" w:cs="Arial"/>
                <w:b/>
                <w:bCs/>
                <w:sz w:val="20"/>
                <w:szCs w:val="20"/>
                <w:lang w:val="en-GB"/>
              </w:rPr>
            </w:pPr>
            <w:r w:rsidRPr="00331984">
              <w:rPr>
                <w:rFonts w:ascii="Arial" w:hAnsi="Arial" w:cs="Arial"/>
                <w:b/>
                <w:bCs/>
                <w:sz w:val="20"/>
                <w:szCs w:val="20"/>
                <w:lang w:val="en-GB"/>
              </w:rPr>
              <w:t>CAT III A</w:t>
            </w:r>
          </w:p>
        </w:tc>
        <w:tc>
          <w:tcPr>
            <w:tcW w:w="2100" w:type="dxa"/>
            <w:gridSpan w:val="2"/>
            <w:tcBorders>
              <w:top w:val="single" w:sz="12" w:space="0" w:color="auto"/>
              <w:left w:val="single" w:sz="6" w:space="0" w:color="auto"/>
              <w:bottom w:val="single" w:sz="6" w:space="0" w:color="auto"/>
              <w:right w:val="single" w:sz="6" w:space="0" w:color="auto"/>
            </w:tcBorders>
          </w:tcPr>
          <w:p w14:paraId="46459F2C" w14:textId="77777777" w:rsidR="0055579E" w:rsidRPr="00331984" w:rsidRDefault="0055579E" w:rsidP="002C45B9">
            <w:pPr>
              <w:spacing w:before="60" w:after="60"/>
              <w:jc w:val="center"/>
              <w:rPr>
                <w:rFonts w:ascii="Arial" w:hAnsi="Arial" w:cs="Arial"/>
                <w:b/>
                <w:bCs/>
                <w:sz w:val="20"/>
                <w:szCs w:val="20"/>
                <w:lang w:val="en-GB"/>
              </w:rPr>
            </w:pPr>
            <w:r w:rsidRPr="00331984">
              <w:rPr>
                <w:rFonts w:ascii="Arial" w:hAnsi="Arial" w:cs="Arial"/>
                <w:b/>
                <w:bCs/>
                <w:sz w:val="20"/>
                <w:szCs w:val="20"/>
                <w:lang w:val="en-GB"/>
              </w:rPr>
              <w:t>CAT II</w:t>
            </w:r>
          </w:p>
        </w:tc>
        <w:tc>
          <w:tcPr>
            <w:tcW w:w="2101" w:type="dxa"/>
            <w:tcBorders>
              <w:top w:val="single" w:sz="12" w:space="0" w:color="auto"/>
              <w:left w:val="single" w:sz="6" w:space="0" w:color="auto"/>
              <w:bottom w:val="single" w:sz="6" w:space="0" w:color="auto"/>
              <w:right w:val="single" w:sz="6" w:space="0" w:color="auto"/>
            </w:tcBorders>
          </w:tcPr>
          <w:p w14:paraId="77F8405C" w14:textId="77777777" w:rsidR="0055579E" w:rsidRPr="00331984" w:rsidRDefault="0055579E" w:rsidP="002C45B9">
            <w:pPr>
              <w:spacing w:before="60" w:after="60"/>
              <w:jc w:val="center"/>
              <w:rPr>
                <w:rFonts w:ascii="Arial" w:hAnsi="Arial" w:cs="Arial"/>
                <w:b/>
                <w:bCs/>
                <w:sz w:val="20"/>
                <w:szCs w:val="20"/>
                <w:lang w:val="en-GB"/>
              </w:rPr>
            </w:pPr>
            <w:r w:rsidRPr="00331984">
              <w:rPr>
                <w:rFonts w:ascii="Arial" w:hAnsi="Arial" w:cs="Arial"/>
                <w:b/>
                <w:bCs/>
                <w:sz w:val="20"/>
                <w:szCs w:val="20"/>
                <w:lang w:val="en-GB"/>
              </w:rPr>
              <w:t>CAT I</w:t>
            </w:r>
          </w:p>
        </w:tc>
        <w:tc>
          <w:tcPr>
            <w:tcW w:w="2105" w:type="dxa"/>
            <w:gridSpan w:val="2"/>
            <w:tcBorders>
              <w:top w:val="single" w:sz="12" w:space="0" w:color="auto"/>
              <w:left w:val="single" w:sz="6" w:space="0" w:color="auto"/>
              <w:bottom w:val="single" w:sz="6" w:space="0" w:color="auto"/>
              <w:right w:val="single" w:sz="6" w:space="0" w:color="auto"/>
            </w:tcBorders>
          </w:tcPr>
          <w:p w14:paraId="09CA0069" w14:textId="77777777" w:rsidR="0055579E" w:rsidRPr="00331984" w:rsidRDefault="0055579E" w:rsidP="002C45B9">
            <w:pPr>
              <w:spacing w:before="60" w:after="60"/>
              <w:jc w:val="center"/>
              <w:rPr>
                <w:rFonts w:ascii="Arial" w:hAnsi="Arial" w:cs="Arial"/>
                <w:b/>
                <w:bCs/>
                <w:sz w:val="20"/>
                <w:szCs w:val="20"/>
              </w:rPr>
            </w:pPr>
            <w:r w:rsidRPr="00331984">
              <w:rPr>
                <w:rFonts w:ascii="Arial" w:hAnsi="Arial" w:cs="Arial"/>
                <w:b/>
                <w:bCs/>
                <w:sz w:val="20"/>
                <w:szCs w:val="20"/>
              </w:rPr>
              <w:t>CLASSIQUE</w:t>
            </w:r>
          </w:p>
        </w:tc>
      </w:tr>
      <w:tr w:rsidR="0055579E" w:rsidRPr="00331984" w14:paraId="273F7216" w14:textId="77777777" w:rsidTr="00994507">
        <w:trPr>
          <w:cantSplit/>
          <w:jc w:val="center"/>
        </w:trPr>
        <w:tc>
          <w:tcPr>
            <w:tcW w:w="3472" w:type="dxa"/>
            <w:tcBorders>
              <w:top w:val="single" w:sz="12" w:space="0" w:color="auto"/>
              <w:left w:val="single" w:sz="12" w:space="0" w:color="auto"/>
              <w:right w:val="single" w:sz="6" w:space="0" w:color="auto"/>
            </w:tcBorders>
          </w:tcPr>
          <w:p w14:paraId="011C5AF4" w14:textId="77777777" w:rsidR="0055579E" w:rsidRPr="00331984" w:rsidRDefault="0055579E" w:rsidP="00994507">
            <w:pPr>
              <w:jc w:val="both"/>
              <w:rPr>
                <w:rFonts w:ascii="Arial" w:hAnsi="Arial" w:cs="Arial"/>
                <w:sz w:val="20"/>
                <w:szCs w:val="20"/>
              </w:rPr>
            </w:pPr>
            <w:r w:rsidRPr="00331984">
              <w:rPr>
                <w:rFonts w:ascii="Arial" w:hAnsi="Arial" w:cs="Arial"/>
                <w:sz w:val="20"/>
                <w:szCs w:val="20"/>
              </w:rPr>
              <w:t>Feux de rampe d’approche</w:t>
            </w:r>
          </w:p>
        </w:tc>
        <w:tc>
          <w:tcPr>
            <w:tcW w:w="4201" w:type="dxa"/>
            <w:gridSpan w:val="3"/>
            <w:tcBorders>
              <w:top w:val="single" w:sz="12" w:space="0" w:color="auto"/>
              <w:left w:val="single" w:sz="6" w:space="0" w:color="auto"/>
              <w:bottom w:val="single" w:sz="6" w:space="0" w:color="auto"/>
              <w:right w:val="single" w:sz="6" w:space="0" w:color="auto"/>
            </w:tcBorders>
          </w:tcPr>
          <w:p w14:paraId="37D9E2C9" w14:textId="77777777" w:rsidR="0055579E" w:rsidRPr="00331984" w:rsidRDefault="0055579E" w:rsidP="00994507">
            <w:pPr>
              <w:pStyle w:val="Pieddepage"/>
              <w:widowControl w:val="0"/>
              <w:tabs>
                <w:tab w:val="clear" w:pos="4536"/>
                <w:tab w:val="clear" w:pos="9072"/>
                <w:tab w:val="left" w:pos="1631"/>
              </w:tabs>
              <w:spacing w:before="180"/>
              <w:rPr>
                <w:rFonts w:cs="Arial"/>
                <w:sz w:val="20"/>
                <w:szCs w:val="20"/>
              </w:rPr>
            </w:pPr>
            <w:r w:rsidRPr="00331984">
              <w:rPr>
                <w:rFonts w:cs="Arial"/>
                <w:sz w:val="20"/>
                <w:szCs w:val="20"/>
              </w:rPr>
              <w:t>Interdit pour les opérations avec DH&gt;50 ft_</w:t>
            </w:r>
          </w:p>
        </w:tc>
        <w:tc>
          <w:tcPr>
            <w:tcW w:w="2100" w:type="dxa"/>
            <w:gridSpan w:val="2"/>
            <w:tcBorders>
              <w:top w:val="single" w:sz="12" w:space="0" w:color="auto"/>
              <w:left w:val="single" w:sz="6" w:space="0" w:color="auto"/>
              <w:bottom w:val="single" w:sz="6" w:space="0" w:color="auto"/>
              <w:right w:val="single" w:sz="6" w:space="0" w:color="auto"/>
            </w:tcBorders>
          </w:tcPr>
          <w:p w14:paraId="3CDE0FF0"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Non autorisé</w:t>
            </w:r>
          </w:p>
        </w:tc>
        <w:tc>
          <w:tcPr>
            <w:tcW w:w="4206" w:type="dxa"/>
            <w:gridSpan w:val="3"/>
            <w:tcBorders>
              <w:top w:val="single" w:sz="12" w:space="0" w:color="auto"/>
              <w:left w:val="single" w:sz="6" w:space="0" w:color="auto"/>
              <w:bottom w:val="single" w:sz="6" w:space="0" w:color="auto"/>
              <w:right w:val="single" w:sz="6" w:space="0" w:color="auto"/>
            </w:tcBorders>
          </w:tcPr>
          <w:p w14:paraId="2E16441A" w14:textId="77777777" w:rsidR="0055579E" w:rsidRPr="00331984" w:rsidRDefault="0055579E" w:rsidP="00994507">
            <w:pPr>
              <w:pStyle w:val="Pieddepage"/>
              <w:widowControl w:val="0"/>
              <w:tabs>
                <w:tab w:val="clear" w:pos="4536"/>
                <w:tab w:val="clear" w:pos="9072"/>
                <w:tab w:val="left" w:pos="1631"/>
              </w:tabs>
              <w:spacing w:before="180"/>
              <w:rPr>
                <w:rFonts w:cs="Arial"/>
                <w:sz w:val="20"/>
                <w:szCs w:val="20"/>
              </w:rPr>
            </w:pPr>
            <w:r w:rsidRPr="00331984">
              <w:rPr>
                <w:rFonts w:cs="Arial"/>
                <w:sz w:val="20"/>
                <w:szCs w:val="20"/>
              </w:rPr>
              <w:t>Minimums applicables : Pas de balisage lumineux d’approche</w:t>
            </w:r>
          </w:p>
        </w:tc>
      </w:tr>
      <w:tr w:rsidR="0055579E" w:rsidRPr="00331984" w14:paraId="29FD1D16" w14:textId="77777777" w:rsidTr="00994507">
        <w:trPr>
          <w:cantSplit/>
          <w:jc w:val="center"/>
        </w:trPr>
        <w:tc>
          <w:tcPr>
            <w:tcW w:w="3472" w:type="dxa"/>
            <w:tcBorders>
              <w:top w:val="single" w:sz="12" w:space="0" w:color="auto"/>
              <w:left w:val="single" w:sz="12" w:space="0" w:color="auto"/>
              <w:right w:val="single" w:sz="6" w:space="0" w:color="auto"/>
            </w:tcBorders>
          </w:tcPr>
          <w:p w14:paraId="48088B43"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Feux de rampe d’approche sauf les 210 derniers mètres</w:t>
            </w:r>
          </w:p>
        </w:tc>
        <w:tc>
          <w:tcPr>
            <w:tcW w:w="4201" w:type="dxa"/>
            <w:gridSpan w:val="3"/>
            <w:tcBorders>
              <w:top w:val="single" w:sz="12" w:space="0" w:color="auto"/>
              <w:left w:val="single" w:sz="6" w:space="0" w:color="auto"/>
              <w:bottom w:val="single" w:sz="6" w:space="0" w:color="auto"/>
              <w:right w:val="single" w:sz="6" w:space="0" w:color="auto"/>
            </w:tcBorders>
          </w:tcPr>
          <w:p w14:paraId="0AD357F1"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tc>
        <w:tc>
          <w:tcPr>
            <w:tcW w:w="2100" w:type="dxa"/>
            <w:gridSpan w:val="2"/>
            <w:tcBorders>
              <w:top w:val="single" w:sz="12" w:space="0" w:color="auto"/>
              <w:left w:val="single" w:sz="6" w:space="0" w:color="auto"/>
              <w:bottom w:val="single" w:sz="6" w:space="0" w:color="auto"/>
              <w:right w:val="single" w:sz="6" w:space="0" w:color="auto"/>
            </w:tcBorders>
          </w:tcPr>
          <w:p w14:paraId="68E180C8"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Non autorisé</w:t>
            </w:r>
          </w:p>
        </w:tc>
        <w:tc>
          <w:tcPr>
            <w:tcW w:w="4206" w:type="dxa"/>
            <w:gridSpan w:val="3"/>
            <w:tcBorders>
              <w:top w:val="single" w:sz="12" w:space="0" w:color="auto"/>
              <w:left w:val="single" w:sz="6" w:space="0" w:color="auto"/>
              <w:bottom w:val="single" w:sz="6" w:space="0" w:color="auto"/>
              <w:right w:val="single" w:sz="6" w:space="0" w:color="auto"/>
            </w:tcBorders>
          </w:tcPr>
          <w:p w14:paraId="2E165665"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Minimums applicables : Pas de balisage lumineux d’approche</w:t>
            </w:r>
          </w:p>
        </w:tc>
      </w:tr>
      <w:tr w:rsidR="0055579E" w:rsidRPr="00331984" w14:paraId="72B32FB6" w14:textId="77777777" w:rsidTr="00994507">
        <w:trPr>
          <w:cantSplit/>
          <w:jc w:val="center"/>
        </w:trPr>
        <w:tc>
          <w:tcPr>
            <w:tcW w:w="3472" w:type="dxa"/>
            <w:tcBorders>
              <w:top w:val="single" w:sz="12" w:space="0" w:color="auto"/>
              <w:left w:val="single" w:sz="12" w:space="0" w:color="auto"/>
              <w:right w:val="single" w:sz="6" w:space="0" w:color="auto"/>
            </w:tcBorders>
          </w:tcPr>
          <w:p w14:paraId="6E5197E7"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Feux de rampe d’approche sauf les 420 derniers mètres</w:t>
            </w:r>
          </w:p>
        </w:tc>
        <w:tc>
          <w:tcPr>
            <w:tcW w:w="6301" w:type="dxa"/>
            <w:gridSpan w:val="5"/>
            <w:tcBorders>
              <w:top w:val="single" w:sz="12" w:space="0" w:color="auto"/>
              <w:left w:val="single" w:sz="6" w:space="0" w:color="auto"/>
              <w:bottom w:val="single" w:sz="6" w:space="0" w:color="auto"/>
              <w:right w:val="single" w:sz="6" w:space="0" w:color="auto"/>
            </w:tcBorders>
          </w:tcPr>
          <w:p w14:paraId="4B3D5AA0"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tc>
        <w:tc>
          <w:tcPr>
            <w:tcW w:w="4206" w:type="dxa"/>
            <w:gridSpan w:val="3"/>
            <w:tcBorders>
              <w:top w:val="single" w:sz="12" w:space="0" w:color="auto"/>
              <w:left w:val="single" w:sz="6" w:space="0" w:color="auto"/>
              <w:bottom w:val="single" w:sz="6" w:space="0" w:color="auto"/>
              <w:right w:val="single" w:sz="6" w:space="0" w:color="auto"/>
            </w:tcBorders>
          </w:tcPr>
          <w:p w14:paraId="0BCA8093"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Minimums applicables : installations intermédiaires</w:t>
            </w:r>
          </w:p>
        </w:tc>
      </w:tr>
      <w:tr w:rsidR="0055579E" w:rsidRPr="00331984" w14:paraId="323C1273" w14:textId="77777777" w:rsidTr="00994507">
        <w:trPr>
          <w:cantSplit/>
          <w:jc w:val="center"/>
        </w:trPr>
        <w:tc>
          <w:tcPr>
            <w:tcW w:w="3472" w:type="dxa"/>
            <w:tcBorders>
              <w:top w:val="single" w:sz="12" w:space="0" w:color="auto"/>
              <w:left w:val="single" w:sz="12" w:space="0" w:color="auto"/>
              <w:right w:val="single" w:sz="6" w:space="0" w:color="auto"/>
            </w:tcBorders>
          </w:tcPr>
          <w:p w14:paraId="5F3A4EAE"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Alimentation en secours de la rampe d’approche</w:t>
            </w:r>
          </w:p>
        </w:tc>
        <w:tc>
          <w:tcPr>
            <w:tcW w:w="4201" w:type="dxa"/>
            <w:gridSpan w:val="3"/>
            <w:tcBorders>
              <w:top w:val="single" w:sz="12" w:space="0" w:color="auto"/>
              <w:left w:val="single" w:sz="6" w:space="0" w:color="auto"/>
              <w:bottom w:val="single" w:sz="6" w:space="0" w:color="auto"/>
              <w:right w:val="single" w:sz="6" w:space="0" w:color="auto"/>
            </w:tcBorders>
          </w:tcPr>
          <w:p w14:paraId="5AE942E6"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tc>
        <w:tc>
          <w:tcPr>
            <w:tcW w:w="4201" w:type="dxa"/>
            <w:gridSpan w:val="3"/>
            <w:tcBorders>
              <w:top w:val="single" w:sz="12" w:space="0" w:color="auto"/>
              <w:left w:val="single" w:sz="6" w:space="0" w:color="auto"/>
              <w:bottom w:val="single" w:sz="6" w:space="0" w:color="auto"/>
              <w:right w:val="single" w:sz="6" w:space="0" w:color="auto"/>
            </w:tcBorders>
          </w:tcPr>
          <w:p w14:paraId="41B85BA7"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RVR des installations de base pour CAT I</w:t>
            </w:r>
          </w:p>
        </w:tc>
        <w:tc>
          <w:tcPr>
            <w:tcW w:w="2105" w:type="dxa"/>
            <w:gridSpan w:val="2"/>
            <w:tcBorders>
              <w:top w:val="single" w:sz="12" w:space="0" w:color="auto"/>
              <w:left w:val="single" w:sz="6" w:space="0" w:color="auto"/>
              <w:bottom w:val="single" w:sz="6" w:space="0" w:color="auto"/>
              <w:right w:val="single" w:sz="6" w:space="0" w:color="auto"/>
            </w:tcBorders>
          </w:tcPr>
          <w:p w14:paraId="58A0F74C"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tc>
      </w:tr>
      <w:tr w:rsidR="0055579E" w:rsidRPr="00331984" w14:paraId="1D1C1C02" w14:textId="77777777" w:rsidTr="00994507">
        <w:trPr>
          <w:cantSplit/>
          <w:jc w:val="center"/>
        </w:trPr>
        <w:tc>
          <w:tcPr>
            <w:tcW w:w="3472" w:type="dxa"/>
            <w:tcBorders>
              <w:top w:val="single" w:sz="12" w:space="0" w:color="auto"/>
              <w:left w:val="single" w:sz="12" w:space="0" w:color="auto"/>
              <w:right w:val="single" w:sz="6" w:space="0" w:color="auto"/>
            </w:tcBorders>
          </w:tcPr>
          <w:p w14:paraId="459C9893"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Totalité des feux du balisage de piste</w:t>
            </w:r>
          </w:p>
        </w:tc>
        <w:tc>
          <w:tcPr>
            <w:tcW w:w="6301" w:type="dxa"/>
            <w:gridSpan w:val="5"/>
            <w:tcBorders>
              <w:top w:val="single" w:sz="12" w:space="0" w:color="auto"/>
              <w:left w:val="single" w:sz="6" w:space="0" w:color="auto"/>
              <w:bottom w:val="single" w:sz="6" w:space="0" w:color="auto"/>
              <w:right w:val="single" w:sz="6" w:space="0" w:color="auto"/>
            </w:tcBorders>
          </w:tcPr>
          <w:p w14:paraId="23960E3B"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Non autorisé</w:t>
            </w:r>
          </w:p>
        </w:tc>
        <w:tc>
          <w:tcPr>
            <w:tcW w:w="4206" w:type="dxa"/>
            <w:gridSpan w:val="3"/>
            <w:tcBorders>
              <w:top w:val="single" w:sz="12" w:space="0" w:color="auto"/>
              <w:left w:val="single" w:sz="6" w:space="0" w:color="auto"/>
              <w:bottom w:val="single" w:sz="6" w:space="0" w:color="auto"/>
              <w:right w:val="single" w:sz="6" w:space="0" w:color="auto"/>
            </w:tcBorders>
          </w:tcPr>
          <w:p w14:paraId="4EACA435" w14:textId="77777777" w:rsidR="0055579E" w:rsidRPr="00331984" w:rsidRDefault="0055579E" w:rsidP="00994507">
            <w:pPr>
              <w:pStyle w:val="Corpsdetexte"/>
              <w:widowControl w:val="0"/>
              <w:tabs>
                <w:tab w:val="left" w:pos="1631"/>
              </w:tabs>
              <w:spacing w:before="180" w:after="0"/>
              <w:jc w:val="both"/>
              <w:rPr>
                <w:rFonts w:ascii="Arial" w:hAnsi="Arial" w:cs="Arial"/>
                <w:sz w:val="20"/>
                <w:szCs w:val="20"/>
              </w:rPr>
            </w:pPr>
            <w:r w:rsidRPr="00331984">
              <w:rPr>
                <w:rFonts w:ascii="Arial" w:hAnsi="Arial" w:cs="Arial"/>
                <w:sz w:val="20"/>
                <w:szCs w:val="20"/>
              </w:rPr>
              <w:t>Minimums applicables: Pas de balisage lumineux d’approche de jour</w:t>
            </w:r>
          </w:p>
          <w:p w14:paraId="502456A0" w14:textId="77777777" w:rsidR="0055579E" w:rsidRPr="00331984" w:rsidRDefault="0055579E" w:rsidP="00994507">
            <w:pPr>
              <w:pStyle w:val="Pieddepage"/>
              <w:tabs>
                <w:tab w:val="clear" w:pos="4536"/>
                <w:tab w:val="clear" w:pos="9072"/>
              </w:tabs>
              <w:rPr>
                <w:rFonts w:cs="Arial"/>
                <w:sz w:val="20"/>
                <w:szCs w:val="20"/>
              </w:rPr>
            </w:pPr>
            <w:r w:rsidRPr="00331984">
              <w:rPr>
                <w:rFonts w:cs="Arial"/>
                <w:sz w:val="20"/>
                <w:szCs w:val="20"/>
              </w:rPr>
              <w:t>Non autorisé de nuit</w:t>
            </w:r>
          </w:p>
        </w:tc>
      </w:tr>
      <w:tr w:rsidR="0055579E" w:rsidRPr="00331984" w14:paraId="0A0A15CD" w14:textId="77777777" w:rsidTr="00994507">
        <w:trPr>
          <w:cantSplit/>
          <w:jc w:val="center"/>
        </w:trPr>
        <w:tc>
          <w:tcPr>
            <w:tcW w:w="3472" w:type="dxa"/>
            <w:tcBorders>
              <w:top w:val="single" w:sz="6" w:space="0" w:color="auto"/>
              <w:left w:val="single" w:sz="12" w:space="0" w:color="auto"/>
              <w:bottom w:val="single" w:sz="6" w:space="0" w:color="auto"/>
              <w:right w:val="single" w:sz="6" w:space="0" w:color="auto"/>
            </w:tcBorders>
          </w:tcPr>
          <w:p w14:paraId="5A6B3112"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Feux de balisage latéral</w:t>
            </w:r>
          </w:p>
        </w:tc>
        <w:tc>
          <w:tcPr>
            <w:tcW w:w="10507" w:type="dxa"/>
            <w:gridSpan w:val="8"/>
            <w:tcBorders>
              <w:top w:val="single" w:sz="6" w:space="0" w:color="auto"/>
              <w:left w:val="single" w:sz="6" w:space="0" w:color="auto"/>
              <w:bottom w:val="single" w:sz="6" w:space="0" w:color="auto"/>
              <w:right w:val="single" w:sz="12" w:space="0" w:color="auto"/>
            </w:tcBorders>
          </w:tcPr>
          <w:p w14:paraId="5D467028" w14:textId="77777777" w:rsidR="0055579E" w:rsidRPr="00331984" w:rsidRDefault="0055579E" w:rsidP="00994507">
            <w:pPr>
              <w:pStyle w:val="Pieddepage"/>
              <w:widowControl w:val="0"/>
              <w:tabs>
                <w:tab w:val="clear" w:pos="4536"/>
                <w:tab w:val="clear" w:pos="9072"/>
                <w:tab w:val="left" w:pos="1631"/>
              </w:tabs>
              <w:spacing w:before="180"/>
              <w:rPr>
                <w:rFonts w:cs="Arial"/>
                <w:sz w:val="20"/>
                <w:szCs w:val="20"/>
              </w:rPr>
            </w:pPr>
            <w:r w:rsidRPr="00331984">
              <w:rPr>
                <w:rFonts w:cs="Arial"/>
                <w:sz w:val="20"/>
                <w:szCs w:val="20"/>
              </w:rPr>
              <w:t>De jour seulement</w:t>
            </w:r>
          </w:p>
          <w:p w14:paraId="72498898" w14:textId="77777777" w:rsidR="0055579E" w:rsidRPr="00331984" w:rsidRDefault="0055579E" w:rsidP="00994507">
            <w:pPr>
              <w:pStyle w:val="Pieddepage"/>
              <w:tabs>
                <w:tab w:val="clear" w:pos="4536"/>
                <w:tab w:val="clear" w:pos="9072"/>
              </w:tabs>
              <w:rPr>
                <w:rFonts w:cs="Arial"/>
                <w:sz w:val="20"/>
                <w:szCs w:val="20"/>
              </w:rPr>
            </w:pPr>
            <w:r w:rsidRPr="00331984">
              <w:rPr>
                <w:rFonts w:cs="Arial"/>
                <w:sz w:val="20"/>
                <w:szCs w:val="20"/>
              </w:rPr>
              <w:t>Non autorisé de nuit</w:t>
            </w:r>
          </w:p>
        </w:tc>
      </w:tr>
      <w:tr w:rsidR="0055579E" w:rsidRPr="00331984" w14:paraId="078C21B9" w14:textId="77777777" w:rsidTr="00994507">
        <w:trPr>
          <w:gridAfter w:val="1"/>
          <w:wAfter w:w="20" w:type="dxa"/>
          <w:cantSplit/>
          <w:jc w:val="center"/>
        </w:trPr>
        <w:tc>
          <w:tcPr>
            <w:tcW w:w="3472" w:type="dxa"/>
            <w:tcBorders>
              <w:top w:val="single" w:sz="6" w:space="0" w:color="auto"/>
              <w:left w:val="single" w:sz="12" w:space="0" w:color="auto"/>
              <w:bottom w:val="single" w:sz="6" w:space="0" w:color="auto"/>
              <w:right w:val="single" w:sz="6" w:space="0" w:color="auto"/>
            </w:tcBorders>
          </w:tcPr>
          <w:p w14:paraId="3FF30036"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Feux de ligne centrale</w:t>
            </w:r>
          </w:p>
        </w:tc>
        <w:tc>
          <w:tcPr>
            <w:tcW w:w="4193" w:type="dxa"/>
            <w:gridSpan w:val="2"/>
            <w:tcBorders>
              <w:top w:val="single" w:sz="6" w:space="0" w:color="auto"/>
              <w:left w:val="single" w:sz="6" w:space="0" w:color="auto"/>
              <w:bottom w:val="single" w:sz="6" w:space="0" w:color="auto"/>
              <w:right w:val="single" w:sz="6" w:space="0" w:color="auto"/>
            </w:tcBorders>
          </w:tcPr>
          <w:p w14:paraId="685BEDEF"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RVR 300 m de jour</w:t>
            </w:r>
          </w:p>
          <w:p w14:paraId="29C3CD41" w14:textId="77777777" w:rsidR="0055579E" w:rsidRPr="00331984" w:rsidRDefault="0055579E" w:rsidP="00994507">
            <w:pPr>
              <w:jc w:val="both"/>
              <w:rPr>
                <w:rFonts w:ascii="Arial" w:hAnsi="Arial" w:cs="Arial"/>
                <w:sz w:val="20"/>
                <w:szCs w:val="20"/>
              </w:rPr>
            </w:pPr>
            <w:r w:rsidRPr="00331984">
              <w:rPr>
                <w:rFonts w:ascii="Arial" w:hAnsi="Arial" w:cs="Arial"/>
                <w:sz w:val="20"/>
                <w:szCs w:val="20"/>
              </w:rPr>
              <w:t>Non autorisé de nuit</w:t>
            </w:r>
          </w:p>
        </w:tc>
        <w:tc>
          <w:tcPr>
            <w:tcW w:w="2100" w:type="dxa"/>
            <w:gridSpan w:val="2"/>
            <w:tcBorders>
              <w:top w:val="single" w:sz="6" w:space="0" w:color="auto"/>
              <w:left w:val="single" w:sz="6" w:space="0" w:color="auto"/>
              <w:bottom w:val="single" w:sz="6" w:space="0" w:color="auto"/>
              <w:right w:val="single" w:sz="6" w:space="0" w:color="auto"/>
            </w:tcBorders>
          </w:tcPr>
          <w:p w14:paraId="57A611E0"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RVR 300 m de jour</w:t>
            </w:r>
          </w:p>
          <w:p w14:paraId="1908A15C" w14:textId="77777777" w:rsidR="0055579E" w:rsidRPr="00331984" w:rsidRDefault="0055579E" w:rsidP="00994507">
            <w:pPr>
              <w:jc w:val="both"/>
              <w:rPr>
                <w:rFonts w:ascii="Arial" w:hAnsi="Arial" w:cs="Arial"/>
                <w:sz w:val="20"/>
                <w:szCs w:val="20"/>
              </w:rPr>
            </w:pPr>
            <w:r w:rsidRPr="00331984">
              <w:rPr>
                <w:rFonts w:ascii="Arial" w:hAnsi="Arial" w:cs="Arial"/>
                <w:sz w:val="20"/>
                <w:szCs w:val="20"/>
              </w:rPr>
              <w:t>RVR 550 m de nuit</w:t>
            </w:r>
          </w:p>
        </w:tc>
        <w:tc>
          <w:tcPr>
            <w:tcW w:w="4194" w:type="dxa"/>
            <w:gridSpan w:val="3"/>
            <w:tcBorders>
              <w:top w:val="single" w:sz="6" w:space="0" w:color="auto"/>
              <w:left w:val="single" w:sz="6" w:space="0" w:color="auto"/>
              <w:bottom w:val="single" w:sz="6" w:space="0" w:color="auto"/>
              <w:right w:val="single" w:sz="6" w:space="0" w:color="auto"/>
            </w:tcBorders>
          </w:tcPr>
          <w:p w14:paraId="7B22F7DF"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tc>
      </w:tr>
      <w:tr w:rsidR="0055579E" w:rsidRPr="00331984" w14:paraId="2D1978BD" w14:textId="77777777" w:rsidTr="00994507">
        <w:trPr>
          <w:gridAfter w:val="1"/>
          <w:wAfter w:w="20" w:type="dxa"/>
          <w:cantSplit/>
          <w:jc w:val="center"/>
        </w:trPr>
        <w:tc>
          <w:tcPr>
            <w:tcW w:w="3472" w:type="dxa"/>
            <w:tcBorders>
              <w:top w:val="single" w:sz="6" w:space="0" w:color="auto"/>
              <w:left w:val="single" w:sz="12" w:space="0" w:color="auto"/>
              <w:bottom w:val="single" w:sz="6" w:space="0" w:color="auto"/>
              <w:right w:val="single" w:sz="6" w:space="0" w:color="auto"/>
            </w:tcBorders>
          </w:tcPr>
          <w:p w14:paraId="25F6657D"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Espacement des feux de ligne centrale porté à 30 m</w:t>
            </w:r>
          </w:p>
        </w:tc>
        <w:tc>
          <w:tcPr>
            <w:tcW w:w="2100" w:type="dxa"/>
            <w:tcBorders>
              <w:top w:val="single" w:sz="6" w:space="0" w:color="auto"/>
              <w:left w:val="single" w:sz="6" w:space="0" w:color="auto"/>
              <w:bottom w:val="single" w:sz="6" w:space="0" w:color="auto"/>
              <w:right w:val="single" w:sz="6" w:space="0" w:color="auto"/>
            </w:tcBorders>
          </w:tcPr>
          <w:p w14:paraId="78A0377C"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RVR 150 m</w:t>
            </w:r>
          </w:p>
        </w:tc>
        <w:tc>
          <w:tcPr>
            <w:tcW w:w="8387" w:type="dxa"/>
            <w:gridSpan w:val="6"/>
            <w:tcBorders>
              <w:top w:val="single" w:sz="6" w:space="0" w:color="auto"/>
              <w:left w:val="single" w:sz="6" w:space="0" w:color="auto"/>
              <w:bottom w:val="single" w:sz="6" w:space="0" w:color="auto"/>
              <w:right w:val="single" w:sz="6" w:space="0" w:color="auto"/>
            </w:tcBorders>
          </w:tcPr>
          <w:p w14:paraId="357D9066"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tc>
      </w:tr>
      <w:tr w:rsidR="0055579E" w:rsidRPr="00331984" w14:paraId="65C1F531" w14:textId="77777777" w:rsidTr="00994507">
        <w:trPr>
          <w:gridAfter w:val="1"/>
          <w:wAfter w:w="20" w:type="dxa"/>
          <w:cantSplit/>
          <w:jc w:val="center"/>
        </w:trPr>
        <w:tc>
          <w:tcPr>
            <w:tcW w:w="3472" w:type="dxa"/>
            <w:tcBorders>
              <w:top w:val="single" w:sz="6" w:space="0" w:color="auto"/>
              <w:left w:val="single" w:sz="12" w:space="0" w:color="auto"/>
              <w:bottom w:val="single" w:sz="6" w:space="0" w:color="auto"/>
              <w:right w:val="single" w:sz="6" w:space="0" w:color="auto"/>
            </w:tcBorders>
          </w:tcPr>
          <w:p w14:paraId="4539C2C7"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Feux de la zone de  toucher des roues</w:t>
            </w:r>
          </w:p>
        </w:tc>
        <w:tc>
          <w:tcPr>
            <w:tcW w:w="2100" w:type="dxa"/>
            <w:tcBorders>
              <w:top w:val="single" w:sz="6" w:space="0" w:color="auto"/>
              <w:left w:val="single" w:sz="6" w:space="0" w:color="auto"/>
              <w:bottom w:val="single" w:sz="6" w:space="0" w:color="auto"/>
              <w:right w:val="single" w:sz="6" w:space="0" w:color="auto"/>
            </w:tcBorders>
          </w:tcPr>
          <w:p w14:paraId="53F21725"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RVR 200 m de jour</w:t>
            </w:r>
          </w:p>
          <w:p w14:paraId="096ED1E4" w14:textId="77777777" w:rsidR="0055579E" w:rsidRPr="00331984" w:rsidRDefault="0055579E" w:rsidP="00994507">
            <w:pPr>
              <w:jc w:val="both"/>
              <w:rPr>
                <w:rFonts w:ascii="Arial" w:hAnsi="Arial" w:cs="Arial"/>
                <w:sz w:val="20"/>
                <w:szCs w:val="20"/>
              </w:rPr>
            </w:pPr>
            <w:r w:rsidRPr="00331984">
              <w:rPr>
                <w:rFonts w:ascii="Arial" w:hAnsi="Arial" w:cs="Arial"/>
                <w:sz w:val="20"/>
                <w:szCs w:val="20"/>
              </w:rPr>
              <w:t>RVR 300 m de nuit</w:t>
            </w:r>
          </w:p>
        </w:tc>
        <w:tc>
          <w:tcPr>
            <w:tcW w:w="4193" w:type="dxa"/>
            <w:gridSpan w:val="3"/>
            <w:tcBorders>
              <w:top w:val="single" w:sz="6" w:space="0" w:color="auto"/>
              <w:left w:val="single" w:sz="6" w:space="0" w:color="auto"/>
              <w:bottom w:val="single" w:sz="6" w:space="0" w:color="auto"/>
              <w:right w:val="single" w:sz="6" w:space="0" w:color="auto"/>
            </w:tcBorders>
          </w:tcPr>
          <w:p w14:paraId="7B76DD6F"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RVR 300 m de jour</w:t>
            </w:r>
          </w:p>
          <w:p w14:paraId="1A19E1B7" w14:textId="77777777" w:rsidR="0055579E" w:rsidRPr="00331984" w:rsidRDefault="0055579E" w:rsidP="00994507">
            <w:pPr>
              <w:jc w:val="both"/>
              <w:rPr>
                <w:rFonts w:ascii="Arial" w:hAnsi="Arial" w:cs="Arial"/>
                <w:sz w:val="20"/>
                <w:szCs w:val="20"/>
              </w:rPr>
            </w:pPr>
            <w:r w:rsidRPr="00331984">
              <w:rPr>
                <w:rFonts w:ascii="Arial" w:hAnsi="Arial" w:cs="Arial"/>
                <w:sz w:val="20"/>
                <w:szCs w:val="20"/>
              </w:rPr>
              <w:t>RVR 550 m de nuit</w:t>
            </w:r>
          </w:p>
        </w:tc>
        <w:tc>
          <w:tcPr>
            <w:tcW w:w="4194" w:type="dxa"/>
            <w:gridSpan w:val="3"/>
            <w:tcBorders>
              <w:top w:val="single" w:sz="6" w:space="0" w:color="auto"/>
              <w:left w:val="single" w:sz="6" w:space="0" w:color="auto"/>
              <w:bottom w:val="single" w:sz="6" w:space="0" w:color="auto"/>
              <w:right w:val="single" w:sz="6" w:space="0" w:color="auto"/>
            </w:tcBorders>
          </w:tcPr>
          <w:p w14:paraId="6DF4DCA7"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tc>
      </w:tr>
      <w:tr w:rsidR="0055579E" w:rsidRPr="00331984" w14:paraId="047B5A4C" w14:textId="77777777" w:rsidTr="00994507">
        <w:trPr>
          <w:gridAfter w:val="1"/>
          <w:wAfter w:w="20" w:type="dxa"/>
          <w:cantSplit/>
          <w:jc w:val="center"/>
        </w:trPr>
        <w:tc>
          <w:tcPr>
            <w:tcW w:w="3472" w:type="dxa"/>
            <w:tcBorders>
              <w:top w:val="single" w:sz="6" w:space="0" w:color="auto"/>
              <w:left w:val="single" w:sz="12" w:space="0" w:color="auto"/>
              <w:bottom w:val="single" w:sz="6" w:space="0" w:color="auto"/>
              <w:right w:val="single" w:sz="6" w:space="0" w:color="auto"/>
            </w:tcBorders>
          </w:tcPr>
          <w:p w14:paraId="5CE842D3"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Alimentation en secours des feux de piste</w:t>
            </w:r>
          </w:p>
        </w:tc>
        <w:tc>
          <w:tcPr>
            <w:tcW w:w="6293" w:type="dxa"/>
            <w:gridSpan w:val="4"/>
            <w:tcBorders>
              <w:top w:val="single" w:sz="6" w:space="0" w:color="auto"/>
              <w:left w:val="single" w:sz="6" w:space="0" w:color="auto"/>
              <w:bottom w:val="single" w:sz="6" w:space="0" w:color="auto"/>
              <w:right w:val="single" w:sz="6" w:space="0" w:color="auto"/>
            </w:tcBorders>
          </w:tcPr>
          <w:p w14:paraId="55587351"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Non autorisé</w:t>
            </w:r>
          </w:p>
        </w:tc>
        <w:tc>
          <w:tcPr>
            <w:tcW w:w="4194" w:type="dxa"/>
            <w:gridSpan w:val="3"/>
            <w:tcBorders>
              <w:top w:val="single" w:sz="6" w:space="0" w:color="auto"/>
              <w:left w:val="single" w:sz="6" w:space="0" w:color="auto"/>
              <w:bottom w:val="single" w:sz="6" w:space="0" w:color="auto"/>
              <w:right w:val="single" w:sz="6" w:space="0" w:color="auto"/>
            </w:tcBorders>
          </w:tcPr>
          <w:p w14:paraId="3D4CBC06"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w:t>
            </w:r>
          </w:p>
          <w:p w14:paraId="43D6049A" w14:textId="77777777" w:rsidR="0055579E" w:rsidRPr="00331984" w:rsidRDefault="0055579E" w:rsidP="00994507">
            <w:pPr>
              <w:jc w:val="both"/>
              <w:rPr>
                <w:rFonts w:ascii="Arial" w:hAnsi="Arial" w:cs="Arial"/>
                <w:i/>
                <w:iCs/>
                <w:sz w:val="20"/>
                <w:szCs w:val="20"/>
              </w:rPr>
            </w:pPr>
            <w:r w:rsidRPr="00331984">
              <w:rPr>
                <w:rFonts w:ascii="Arial" w:hAnsi="Arial" w:cs="Arial"/>
                <w:i/>
                <w:iCs/>
                <w:sz w:val="20"/>
                <w:szCs w:val="20"/>
              </w:rPr>
              <w:t>(Note 2)</w:t>
            </w:r>
          </w:p>
        </w:tc>
      </w:tr>
      <w:tr w:rsidR="0055579E" w:rsidRPr="00331984" w14:paraId="4C32E1E5" w14:textId="77777777" w:rsidTr="00994507">
        <w:trPr>
          <w:gridAfter w:val="1"/>
          <w:wAfter w:w="20" w:type="dxa"/>
          <w:cantSplit/>
          <w:jc w:val="center"/>
        </w:trPr>
        <w:tc>
          <w:tcPr>
            <w:tcW w:w="3472" w:type="dxa"/>
            <w:tcBorders>
              <w:left w:val="single" w:sz="12" w:space="0" w:color="auto"/>
              <w:bottom w:val="single" w:sz="12" w:space="0" w:color="auto"/>
              <w:right w:val="single" w:sz="6" w:space="0" w:color="auto"/>
            </w:tcBorders>
          </w:tcPr>
          <w:p w14:paraId="0B43BAA1" w14:textId="77777777" w:rsidR="0055579E" w:rsidRPr="00331984" w:rsidRDefault="0055579E" w:rsidP="00994507">
            <w:pPr>
              <w:pStyle w:val="Pieddepage"/>
              <w:widowControl w:val="0"/>
              <w:tabs>
                <w:tab w:val="clear" w:pos="4536"/>
                <w:tab w:val="clear" w:pos="9072"/>
                <w:tab w:val="left" w:pos="1631"/>
              </w:tabs>
              <w:spacing w:before="180"/>
              <w:rPr>
                <w:rFonts w:cs="Arial"/>
                <w:sz w:val="20"/>
                <w:szCs w:val="20"/>
              </w:rPr>
            </w:pPr>
            <w:r w:rsidRPr="00331984">
              <w:rPr>
                <w:rFonts w:cs="Arial"/>
                <w:sz w:val="20"/>
                <w:szCs w:val="20"/>
              </w:rPr>
              <w:t>Balisage des taxiways</w:t>
            </w:r>
          </w:p>
        </w:tc>
        <w:tc>
          <w:tcPr>
            <w:tcW w:w="10487" w:type="dxa"/>
            <w:gridSpan w:val="7"/>
            <w:tcBorders>
              <w:left w:val="single" w:sz="6" w:space="0" w:color="auto"/>
              <w:bottom w:val="single" w:sz="12" w:space="0" w:color="auto"/>
              <w:right w:val="single" w:sz="12" w:space="0" w:color="auto"/>
            </w:tcBorders>
          </w:tcPr>
          <w:p w14:paraId="405B5BA0" w14:textId="77777777" w:rsidR="0055579E" w:rsidRPr="00331984" w:rsidRDefault="0055579E" w:rsidP="00994507">
            <w:pPr>
              <w:widowControl w:val="0"/>
              <w:tabs>
                <w:tab w:val="left" w:pos="1631"/>
              </w:tabs>
              <w:spacing w:before="180"/>
              <w:jc w:val="both"/>
              <w:rPr>
                <w:rFonts w:ascii="Arial" w:hAnsi="Arial" w:cs="Arial"/>
                <w:sz w:val="20"/>
                <w:szCs w:val="20"/>
              </w:rPr>
            </w:pPr>
            <w:r w:rsidRPr="00331984">
              <w:rPr>
                <w:rFonts w:ascii="Arial" w:hAnsi="Arial" w:cs="Arial"/>
                <w:sz w:val="20"/>
                <w:szCs w:val="20"/>
              </w:rPr>
              <w:t>Sans effet sauf les délais résultant de la réduction de débit du trafic</w:t>
            </w:r>
          </w:p>
          <w:p w14:paraId="0BD6D841" w14:textId="77777777" w:rsidR="0055579E" w:rsidRPr="00331984" w:rsidRDefault="0055579E" w:rsidP="00994507">
            <w:pPr>
              <w:jc w:val="both"/>
              <w:rPr>
                <w:rFonts w:ascii="Arial" w:hAnsi="Arial" w:cs="Arial"/>
                <w:i/>
                <w:iCs/>
                <w:sz w:val="20"/>
                <w:szCs w:val="20"/>
              </w:rPr>
            </w:pPr>
            <w:r w:rsidRPr="00331984">
              <w:rPr>
                <w:rFonts w:ascii="Arial" w:hAnsi="Arial" w:cs="Arial"/>
                <w:i/>
                <w:iCs/>
                <w:sz w:val="20"/>
                <w:szCs w:val="20"/>
              </w:rPr>
              <w:t>(Note 3)</w:t>
            </w:r>
          </w:p>
        </w:tc>
      </w:tr>
    </w:tbl>
    <w:p w14:paraId="5710F571" w14:textId="77777777" w:rsidR="0055579E" w:rsidRPr="00331984" w:rsidRDefault="0055579E" w:rsidP="0055579E">
      <w:pPr>
        <w:pStyle w:val="Corpsdetexte"/>
        <w:spacing w:before="120"/>
        <w:rPr>
          <w:rFonts w:ascii="Arial" w:hAnsi="Arial" w:cs="Arial"/>
          <w:i/>
          <w:iCs/>
          <w:sz w:val="20"/>
          <w:szCs w:val="20"/>
        </w:rPr>
      </w:pPr>
    </w:p>
    <w:p w14:paraId="40A4D56E" w14:textId="77777777" w:rsidR="008A761D" w:rsidRPr="00331984" w:rsidRDefault="008A761D" w:rsidP="0055579E">
      <w:pPr>
        <w:pStyle w:val="Corpsdetexte"/>
        <w:spacing w:before="120"/>
        <w:rPr>
          <w:rFonts w:ascii="Arial" w:hAnsi="Arial" w:cs="Arial"/>
          <w:i/>
          <w:iCs/>
          <w:sz w:val="20"/>
          <w:szCs w:val="20"/>
        </w:rPr>
      </w:pPr>
    </w:p>
    <w:p w14:paraId="0E9CAD96" w14:textId="77777777" w:rsidR="008A761D" w:rsidRPr="00331984" w:rsidRDefault="008A761D" w:rsidP="008A761D">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Note 1 : Pour les opérations de catégorie III B sans DH, voir également le § 3 ci-dessus.</w:t>
      </w:r>
    </w:p>
    <w:p w14:paraId="2BBC180E" w14:textId="77777777" w:rsidR="008A761D" w:rsidRPr="00331984" w:rsidRDefault="008A761D" w:rsidP="008A761D">
      <w:pPr>
        <w:spacing w:before="120" w:after="120" w:line="360" w:lineRule="auto"/>
        <w:ind w:left="851" w:hanging="851"/>
        <w:jc w:val="both"/>
        <w:rPr>
          <w:rFonts w:ascii="Arial" w:hAnsi="Arial" w:cs="Arial"/>
          <w:i/>
          <w:iCs/>
          <w:sz w:val="20"/>
          <w:szCs w:val="20"/>
        </w:rPr>
      </w:pPr>
      <w:r w:rsidRPr="00331984">
        <w:rPr>
          <w:rFonts w:ascii="Arial" w:hAnsi="Arial" w:cs="Arial"/>
          <w:i/>
          <w:iCs/>
          <w:sz w:val="20"/>
          <w:szCs w:val="20"/>
        </w:rPr>
        <w:t>Note 2 : Dans certains  aérodromes, quand l'alimentation en secours des feux de piste est en panne ou dégradé, il faut au moins 800 m de RVR pour pouvoir utiliser cet aérodrome comme aérodrome de destination et cet aérodrome ne peut être utilisé comme aérodrome de dégagement.</w:t>
      </w:r>
    </w:p>
    <w:p w14:paraId="69F38C47" w14:textId="77777777" w:rsidR="008A761D" w:rsidRPr="00331984" w:rsidRDefault="008A761D" w:rsidP="008A761D">
      <w:pPr>
        <w:spacing w:before="120" w:after="120" w:line="360" w:lineRule="auto"/>
        <w:ind w:left="851" w:hanging="851"/>
        <w:jc w:val="both"/>
        <w:rPr>
          <w:rFonts w:ascii="Arial" w:hAnsi="Arial" w:cs="Arial"/>
          <w:sz w:val="20"/>
          <w:szCs w:val="20"/>
        </w:rPr>
      </w:pPr>
      <w:r w:rsidRPr="00331984">
        <w:rPr>
          <w:rFonts w:ascii="Arial" w:hAnsi="Arial" w:cs="Arial"/>
          <w:i/>
          <w:iCs/>
          <w:sz w:val="20"/>
          <w:szCs w:val="20"/>
        </w:rPr>
        <w:t>Note 3 : Dans certains aérodromes, où les taxiways débouchent sur la piste et où le balisage est en panne ou dégradé, il faut une RVR supérieure ou égale à 150 m ou un balisage axial des taxiways non dégradé.</w:t>
      </w:r>
    </w:p>
    <w:p w14:paraId="3F596CAA" w14:textId="77777777" w:rsidR="008A761D" w:rsidRPr="00331984" w:rsidRDefault="008A761D" w:rsidP="0055579E">
      <w:pPr>
        <w:pStyle w:val="Corpsdetexte"/>
        <w:spacing w:before="120"/>
        <w:rPr>
          <w:rFonts w:ascii="Arial" w:hAnsi="Arial" w:cs="Arial"/>
          <w:i/>
          <w:iCs/>
          <w:sz w:val="20"/>
          <w:szCs w:val="20"/>
        </w:rPr>
        <w:sectPr w:rsidR="008A761D" w:rsidRPr="00331984" w:rsidSect="00F61568">
          <w:headerReference w:type="even" r:id="rId32"/>
          <w:headerReference w:type="default" r:id="rId33"/>
          <w:headerReference w:type="first" r:id="rId34"/>
          <w:pgSz w:w="16838" w:h="11906" w:orient="landscape"/>
          <w:pgMar w:top="1418" w:right="1418" w:bottom="1418" w:left="1418" w:header="851" w:footer="851" w:gutter="0"/>
          <w:pgNumType w:chapStyle="1"/>
          <w:cols w:space="720"/>
          <w:docGrid w:linePitch="326"/>
        </w:sectPr>
      </w:pPr>
    </w:p>
    <w:p w14:paraId="64AA8CAC" w14:textId="77777777" w:rsidR="0055579E" w:rsidRPr="00836810" w:rsidRDefault="0055579E" w:rsidP="00836810">
      <w:pPr>
        <w:pStyle w:val="Titre2"/>
        <w:numPr>
          <w:ilvl w:val="0"/>
          <w:numId w:val="0"/>
        </w:numPr>
        <w:spacing w:before="240" w:after="240" w:line="360" w:lineRule="auto"/>
        <w:rPr>
          <w:sz w:val="24"/>
          <w:szCs w:val="24"/>
        </w:rPr>
      </w:pPr>
      <w:bookmarkStart w:id="385" w:name="_Toc169282548"/>
      <w:r w:rsidRPr="00836810">
        <w:rPr>
          <w:sz w:val="24"/>
          <w:szCs w:val="24"/>
        </w:rPr>
        <w:t>Appendice 3 au  OPS-1.E.005 (c) Catégories d'avion - Opérations Tout Temps</w:t>
      </w:r>
      <w:bookmarkEnd w:id="385"/>
    </w:p>
    <w:p w14:paraId="7DE3974B" w14:textId="77777777" w:rsidR="0055579E" w:rsidRPr="00331984" w:rsidRDefault="0055579E" w:rsidP="002C4315">
      <w:pPr>
        <w:pStyle w:val="opsa"/>
        <w:numPr>
          <w:ilvl w:val="0"/>
          <w:numId w:val="52"/>
        </w:numPr>
        <w:tabs>
          <w:tab w:val="clear" w:pos="786"/>
          <w:tab w:val="left" w:pos="426"/>
        </w:tabs>
        <w:spacing w:before="240" w:after="240"/>
        <w:ind w:hanging="142"/>
        <w:rPr>
          <w:i/>
          <w:iCs/>
          <w:sz w:val="20"/>
          <w:szCs w:val="20"/>
        </w:rPr>
      </w:pPr>
      <w:r w:rsidRPr="00331984">
        <w:rPr>
          <w:i/>
          <w:iCs/>
          <w:sz w:val="20"/>
          <w:szCs w:val="20"/>
        </w:rPr>
        <w:t>Classification des avions</w:t>
      </w:r>
    </w:p>
    <w:p w14:paraId="1F301F45" w14:textId="77777777" w:rsidR="0055579E" w:rsidRPr="00331984" w:rsidRDefault="0055579E" w:rsidP="00F52D27">
      <w:pPr>
        <w:spacing w:before="120" w:after="120" w:line="360" w:lineRule="auto"/>
        <w:ind w:left="426"/>
        <w:jc w:val="both"/>
        <w:rPr>
          <w:rFonts w:ascii="Arial" w:hAnsi="Arial" w:cs="Arial"/>
          <w:position w:val="-2"/>
          <w:sz w:val="20"/>
          <w:szCs w:val="20"/>
        </w:rPr>
      </w:pPr>
      <w:r w:rsidRPr="00331984">
        <w:rPr>
          <w:rFonts w:ascii="Arial" w:hAnsi="Arial" w:cs="Arial"/>
          <w:sz w:val="20"/>
          <w:szCs w:val="20"/>
        </w:rPr>
        <w:t>Le critère pris en considération pour la classification des avions par catégories est la vitesse indiquée au seuil (Vat) qui est égale à la vitesse de décrochage (Vso)</w:t>
      </w:r>
      <w:r w:rsidRPr="00331984">
        <w:rPr>
          <w:rFonts w:ascii="Arial" w:hAnsi="Arial" w:cs="Arial"/>
          <w:position w:val="-2"/>
          <w:sz w:val="20"/>
          <w:szCs w:val="20"/>
        </w:rPr>
        <w:t xml:space="preserve"> multipliée par 1,3 ou Vs1G multipliée par 1,23, en configuration d'atterrissage à la masse maximale certifiée à l'atterrissage. Si, à la fois Vso et Vs1G sont disponibles, la Vat la plus élevée qui en résulte doit être utilisée. Les catégories d'avion correspondant aux valeurs Vat sont spécifiées dans le tableau ci-après :</w:t>
      </w:r>
    </w:p>
    <w:tbl>
      <w:tblPr>
        <w:tblW w:w="0" w:type="auto"/>
        <w:jc w:val="center"/>
        <w:tblLayout w:type="fixed"/>
        <w:tblCellMar>
          <w:left w:w="70" w:type="dxa"/>
          <w:right w:w="70" w:type="dxa"/>
        </w:tblCellMar>
        <w:tblLook w:val="0000" w:firstRow="0" w:lastRow="0" w:firstColumn="0" w:lastColumn="0" w:noHBand="0" w:noVBand="0"/>
      </w:tblPr>
      <w:tblGrid>
        <w:gridCol w:w="2144"/>
        <w:gridCol w:w="1664"/>
      </w:tblGrid>
      <w:tr w:rsidR="0055579E" w:rsidRPr="00331984" w14:paraId="18ADE415" w14:textId="77777777" w:rsidTr="003439CE">
        <w:trPr>
          <w:cantSplit/>
          <w:trHeight w:val="360"/>
          <w:jc w:val="center"/>
        </w:trPr>
        <w:tc>
          <w:tcPr>
            <w:tcW w:w="2144" w:type="dxa"/>
            <w:tcBorders>
              <w:top w:val="single" w:sz="6" w:space="0" w:color="auto"/>
              <w:left w:val="single" w:sz="6" w:space="0" w:color="auto"/>
              <w:bottom w:val="single" w:sz="6" w:space="0" w:color="auto"/>
              <w:right w:val="single" w:sz="6" w:space="0" w:color="auto"/>
            </w:tcBorders>
          </w:tcPr>
          <w:p w14:paraId="142C59D5" w14:textId="77777777" w:rsidR="0055579E" w:rsidRPr="00331984" w:rsidRDefault="0055579E" w:rsidP="00994507">
            <w:pPr>
              <w:spacing w:before="120" w:after="120"/>
              <w:jc w:val="both"/>
              <w:rPr>
                <w:rFonts w:ascii="Arial" w:hAnsi="Arial" w:cs="Arial"/>
                <w:b/>
                <w:bCs/>
                <w:position w:val="-2"/>
                <w:sz w:val="20"/>
                <w:szCs w:val="20"/>
              </w:rPr>
            </w:pPr>
            <w:r w:rsidRPr="00331984">
              <w:rPr>
                <w:rFonts w:ascii="Arial" w:hAnsi="Arial" w:cs="Arial"/>
                <w:b/>
                <w:bCs/>
                <w:position w:val="-2"/>
                <w:sz w:val="20"/>
                <w:szCs w:val="20"/>
              </w:rPr>
              <w:t>Catégorie de l'avion</w:t>
            </w:r>
          </w:p>
        </w:tc>
        <w:tc>
          <w:tcPr>
            <w:tcW w:w="1664" w:type="dxa"/>
            <w:tcBorders>
              <w:top w:val="single" w:sz="6" w:space="0" w:color="auto"/>
              <w:left w:val="single" w:sz="6" w:space="0" w:color="auto"/>
              <w:bottom w:val="single" w:sz="6" w:space="0" w:color="auto"/>
              <w:right w:val="single" w:sz="6" w:space="0" w:color="auto"/>
            </w:tcBorders>
          </w:tcPr>
          <w:p w14:paraId="047F09F6" w14:textId="77777777" w:rsidR="0055579E" w:rsidRPr="00331984" w:rsidRDefault="0055579E" w:rsidP="00994507">
            <w:pPr>
              <w:spacing w:before="120" w:after="120"/>
              <w:jc w:val="both"/>
              <w:rPr>
                <w:rFonts w:ascii="Arial" w:hAnsi="Arial" w:cs="Arial"/>
                <w:b/>
                <w:bCs/>
                <w:position w:val="-2"/>
                <w:sz w:val="20"/>
                <w:szCs w:val="20"/>
              </w:rPr>
            </w:pPr>
            <w:r w:rsidRPr="00331984">
              <w:rPr>
                <w:rFonts w:ascii="Arial" w:hAnsi="Arial" w:cs="Arial"/>
                <w:b/>
                <w:bCs/>
                <w:position w:val="-2"/>
                <w:sz w:val="20"/>
                <w:szCs w:val="20"/>
              </w:rPr>
              <w:t>Vat</w:t>
            </w:r>
          </w:p>
        </w:tc>
      </w:tr>
      <w:tr w:rsidR="0055579E" w:rsidRPr="00331984" w14:paraId="744EAF57" w14:textId="77777777" w:rsidTr="003439CE">
        <w:trPr>
          <w:cantSplit/>
          <w:trHeight w:val="360"/>
          <w:jc w:val="center"/>
        </w:trPr>
        <w:tc>
          <w:tcPr>
            <w:tcW w:w="2144" w:type="dxa"/>
            <w:tcBorders>
              <w:top w:val="single" w:sz="6" w:space="0" w:color="auto"/>
              <w:left w:val="single" w:sz="6" w:space="0" w:color="auto"/>
              <w:bottom w:val="single" w:sz="6" w:space="0" w:color="auto"/>
              <w:right w:val="single" w:sz="6" w:space="0" w:color="auto"/>
            </w:tcBorders>
          </w:tcPr>
          <w:p w14:paraId="6213B891" w14:textId="77777777" w:rsidR="0055579E" w:rsidRPr="00331984" w:rsidRDefault="0055579E" w:rsidP="003439CE">
            <w:pPr>
              <w:pStyle w:val="Titre2Section2Subparts"/>
              <w:tabs>
                <w:tab w:val="clear" w:pos="7200"/>
              </w:tabs>
              <w:spacing w:before="120" w:after="120"/>
              <w:outlineLvl w:val="9"/>
              <w:rPr>
                <w:spacing w:val="0"/>
                <w:position w:val="-2"/>
                <w:sz w:val="20"/>
                <w:szCs w:val="20"/>
                <w:lang w:val="fr-FR"/>
              </w:rPr>
            </w:pPr>
            <w:bookmarkStart w:id="386" w:name="_Toc425215062"/>
            <w:bookmarkStart w:id="387" w:name="_Toc425355385"/>
            <w:r w:rsidRPr="00331984">
              <w:rPr>
                <w:spacing w:val="0"/>
                <w:position w:val="-2"/>
                <w:sz w:val="20"/>
                <w:szCs w:val="20"/>
                <w:lang w:val="fr-FR"/>
              </w:rPr>
              <w:t>A</w:t>
            </w:r>
            <w:bookmarkEnd w:id="386"/>
            <w:bookmarkEnd w:id="387"/>
          </w:p>
        </w:tc>
        <w:tc>
          <w:tcPr>
            <w:tcW w:w="1664" w:type="dxa"/>
            <w:tcBorders>
              <w:top w:val="single" w:sz="6" w:space="0" w:color="auto"/>
              <w:left w:val="single" w:sz="6" w:space="0" w:color="auto"/>
              <w:bottom w:val="single" w:sz="6" w:space="0" w:color="auto"/>
              <w:right w:val="single" w:sz="6" w:space="0" w:color="auto"/>
            </w:tcBorders>
          </w:tcPr>
          <w:p w14:paraId="299C82B2" w14:textId="77777777" w:rsidR="0055579E" w:rsidRPr="00331984" w:rsidRDefault="0055579E" w:rsidP="003439CE">
            <w:pPr>
              <w:widowControl w:val="0"/>
              <w:tabs>
                <w:tab w:val="left" w:pos="1631"/>
              </w:tabs>
              <w:spacing w:before="120" w:after="120"/>
              <w:jc w:val="both"/>
              <w:rPr>
                <w:rFonts w:ascii="Arial" w:hAnsi="Arial" w:cs="Arial"/>
                <w:position w:val="-2"/>
                <w:sz w:val="20"/>
                <w:szCs w:val="20"/>
              </w:rPr>
            </w:pPr>
            <w:r w:rsidRPr="00331984">
              <w:rPr>
                <w:rFonts w:ascii="Arial" w:hAnsi="Arial" w:cs="Arial"/>
                <w:position w:val="-2"/>
                <w:sz w:val="20"/>
                <w:szCs w:val="20"/>
              </w:rPr>
              <w:t>Moins de 91 kt</w:t>
            </w:r>
          </w:p>
        </w:tc>
      </w:tr>
      <w:tr w:rsidR="0055579E" w:rsidRPr="00331984" w14:paraId="652DE78E" w14:textId="77777777" w:rsidTr="003439CE">
        <w:trPr>
          <w:cantSplit/>
          <w:trHeight w:val="360"/>
          <w:jc w:val="center"/>
        </w:trPr>
        <w:tc>
          <w:tcPr>
            <w:tcW w:w="2144" w:type="dxa"/>
            <w:tcBorders>
              <w:top w:val="single" w:sz="6" w:space="0" w:color="auto"/>
              <w:left w:val="single" w:sz="6" w:space="0" w:color="auto"/>
              <w:bottom w:val="single" w:sz="6" w:space="0" w:color="auto"/>
              <w:right w:val="single" w:sz="6" w:space="0" w:color="auto"/>
            </w:tcBorders>
          </w:tcPr>
          <w:p w14:paraId="09A9A428" w14:textId="77777777" w:rsidR="0055579E" w:rsidRPr="00331984" w:rsidRDefault="0055579E" w:rsidP="00994507">
            <w:pPr>
              <w:widowControl w:val="0"/>
              <w:tabs>
                <w:tab w:val="left" w:pos="1631"/>
              </w:tabs>
              <w:spacing w:before="120" w:after="120"/>
              <w:jc w:val="center"/>
              <w:rPr>
                <w:rFonts w:ascii="Arial" w:hAnsi="Arial" w:cs="Arial"/>
                <w:b/>
                <w:bCs/>
                <w:position w:val="-2"/>
                <w:sz w:val="20"/>
                <w:szCs w:val="20"/>
              </w:rPr>
            </w:pPr>
            <w:r w:rsidRPr="00331984">
              <w:rPr>
                <w:rFonts w:ascii="Arial" w:hAnsi="Arial" w:cs="Arial"/>
                <w:b/>
                <w:bCs/>
                <w:position w:val="-2"/>
                <w:sz w:val="20"/>
                <w:szCs w:val="20"/>
              </w:rPr>
              <w:t>B</w:t>
            </w:r>
          </w:p>
        </w:tc>
        <w:tc>
          <w:tcPr>
            <w:tcW w:w="1664" w:type="dxa"/>
            <w:tcBorders>
              <w:top w:val="single" w:sz="6" w:space="0" w:color="auto"/>
              <w:left w:val="single" w:sz="6" w:space="0" w:color="auto"/>
              <w:bottom w:val="single" w:sz="6" w:space="0" w:color="auto"/>
              <w:right w:val="single" w:sz="6" w:space="0" w:color="auto"/>
            </w:tcBorders>
          </w:tcPr>
          <w:p w14:paraId="4C0B3646" w14:textId="77777777" w:rsidR="0055579E" w:rsidRPr="00331984" w:rsidRDefault="0055579E" w:rsidP="00994507">
            <w:pPr>
              <w:widowControl w:val="0"/>
              <w:tabs>
                <w:tab w:val="left" w:pos="1631"/>
              </w:tabs>
              <w:spacing w:before="120" w:after="120"/>
              <w:jc w:val="both"/>
              <w:rPr>
                <w:rFonts w:ascii="Arial" w:hAnsi="Arial" w:cs="Arial"/>
                <w:position w:val="-2"/>
                <w:sz w:val="20"/>
                <w:szCs w:val="20"/>
              </w:rPr>
            </w:pPr>
            <w:r w:rsidRPr="00331984">
              <w:rPr>
                <w:rFonts w:ascii="Arial" w:hAnsi="Arial" w:cs="Arial"/>
                <w:position w:val="-2"/>
                <w:sz w:val="20"/>
                <w:szCs w:val="20"/>
              </w:rPr>
              <w:t>De 91 à 120 kt</w:t>
            </w:r>
          </w:p>
        </w:tc>
      </w:tr>
      <w:tr w:rsidR="0055579E" w:rsidRPr="00331984" w14:paraId="400298D8" w14:textId="77777777" w:rsidTr="003439CE">
        <w:trPr>
          <w:cantSplit/>
          <w:trHeight w:val="360"/>
          <w:jc w:val="center"/>
        </w:trPr>
        <w:tc>
          <w:tcPr>
            <w:tcW w:w="2144" w:type="dxa"/>
            <w:tcBorders>
              <w:top w:val="single" w:sz="6" w:space="0" w:color="auto"/>
              <w:left w:val="single" w:sz="6" w:space="0" w:color="auto"/>
              <w:bottom w:val="single" w:sz="6" w:space="0" w:color="auto"/>
              <w:right w:val="single" w:sz="6" w:space="0" w:color="auto"/>
            </w:tcBorders>
          </w:tcPr>
          <w:p w14:paraId="2D192168" w14:textId="77777777" w:rsidR="0055579E" w:rsidRPr="00331984" w:rsidRDefault="0055579E" w:rsidP="00994507">
            <w:pPr>
              <w:widowControl w:val="0"/>
              <w:tabs>
                <w:tab w:val="left" w:pos="1631"/>
              </w:tabs>
              <w:spacing w:before="120" w:after="120"/>
              <w:jc w:val="center"/>
              <w:rPr>
                <w:rFonts w:ascii="Arial" w:hAnsi="Arial" w:cs="Arial"/>
                <w:b/>
                <w:bCs/>
                <w:position w:val="-2"/>
                <w:sz w:val="20"/>
                <w:szCs w:val="20"/>
              </w:rPr>
            </w:pPr>
            <w:r w:rsidRPr="00331984">
              <w:rPr>
                <w:rFonts w:ascii="Arial" w:hAnsi="Arial" w:cs="Arial"/>
                <w:b/>
                <w:bCs/>
                <w:position w:val="-2"/>
                <w:sz w:val="20"/>
                <w:szCs w:val="20"/>
              </w:rPr>
              <w:t>C</w:t>
            </w:r>
          </w:p>
        </w:tc>
        <w:tc>
          <w:tcPr>
            <w:tcW w:w="1664" w:type="dxa"/>
            <w:tcBorders>
              <w:top w:val="single" w:sz="6" w:space="0" w:color="auto"/>
              <w:left w:val="single" w:sz="6" w:space="0" w:color="auto"/>
              <w:bottom w:val="single" w:sz="6" w:space="0" w:color="auto"/>
              <w:right w:val="single" w:sz="6" w:space="0" w:color="auto"/>
            </w:tcBorders>
          </w:tcPr>
          <w:p w14:paraId="38235F0F" w14:textId="77777777" w:rsidR="0055579E" w:rsidRPr="00331984" w:rsidRDefault="0055579E" w:rsidP="00994507">
            <w:pPr>
              <w:widowControl w:val="0"/>
              <w:tabs>
                <w:tab w:val="left" w:pos="1631"/>
              </w:tabs>
              <w:spacing w:before="120" w:after="120"/>
              <w:jc w:val="both"/>
              <w:rPr>
                <w:rFonts w:ascii="Arial" w:hAnsi="Arial" w:cs="Arial"/>
                <w:position w:val="-2"/>
                <w:sz w:val="20"/>
                <w:szCs w:val="20"/>
              </w:rPr>
            </w:pPr>
            <w:r w:rsidRPr="00331984">
              <w:rPr>
                <w:rFonts w:ascii="Arial" w:hAnsi="Arial" w:cs="Arial"/>
                <w:position w:val="-2"/>
                <w:sz w:val="20"/>
                <w:szCs w:val="20"/>
              </w:rPr>
              <w:t>De 121 à 140 kt</w:t>
            </w:r>
          </w:p>
        </w:tc>
      </w:tr>
      <w:tr w:rsidR="0055579E" w:rsidRPr="00331984" w14:paraId="519BAFB8" w14:textId="77777777" w:rsidTr="003439CE">
        <w:trPr>
          <w:cantSplit/>
          <w:trHeight w:val="360"/>
          <w:jc w:val="center"/>
        </w:trPr>
        <w:tc>
          <w:tcPr>
            <w:tcW w:w="2144" w:type="dxa"/>
            <w:tcBorders>
              <w:top w:val="single" w:sz="6" w:space="0" w:color="auto"/>
              <w:left w:val="single" w:sz="6" w:space="0" w:color="auto"/>
              <w:bottom w:val="single" w:sz="6" w:space="0" w:color="auto"/>
              <w:right w:val="single" w:sz="6" w:space="0" w:color="auto"/>
            </w:tcBorders>
          </w:tcPr>
          <w:p w14:paraId="3EAE5A81" w14:textId="77777777" w:rsidR="0055579E" w:rsidRPr="00331984" w:rsidRDefault="0055579E" w:rsidP="00994507">
            <w:pPr>
              <w:widowControl w:val="0"/>
              <w:tabs>
                <w:tab w:val="left" w:pos="1631"/>
              </w:tabs>
              <w:spacing w:before="120" w:after="120"/>
              <w:jc w:val="center"/>
              <w:rPr>
                <w:rFonts w:ascii="Arial" w:hAnsi="Arial" w:cs="Arial"/>
                <w:b/>
                <w:bCs/>
                <w:position w:val="-2"/>
                <w:sz w:val="20"/>
                <w:szCs w:val="20"/>
              </w:rPr>
            </w:pPr>
            <w:r w:rsidRPr="00331984">
              <w:rPr>
                <w:rFonts w:ascii="Arial" w:hAnsi="Arial" w:cs="Arial"/>
                <w:b/>
                <w:bCs/>
                <w:position w:val="-2"/>
                <w:sz w:val="20"/>
                <w:szCs w:val="20"/>
              </w:rPr>
              <w:t>D</w:t>
            </w:r>
          </w:p>
        </w:tc>
        <w:tc>
          <w:tcPr>
            <w:tcW w:w="1664" w:type="dxa"/>
            <w:tcBorders>
              <w:top w:val="single" w:sz="6" w:space="0" w:color="auto"/>
              <w:left w:val="single" w:sz="6" w:space="0" w:color="auto"/>
              <w:bottom w:val="single" w:sz="6" w:space="0" w:color="auto"/>
              <w:right w:val="single" w:sz="6" w:space="0" w:color="auto"/>
            </w:tcBorders>
          </w:tcPr>
          <w:p w14:paraId="41D2DE01" w14:textId="77777777" w:rsidR="0055579E" w:rsidRPr="00331984" w:rsidRDefault="0055579E" w:rsidP="00994507">
            <w:pPr>
              <w:widowControl w:val="0"/>
              <w:tabs>
                <w:tab w:val="left" w:pos="1631"/>
              </w:tabs>
              <w:spacing w:before="120" w:after="120"/>
              <w:jc w:val="both"/>
              <w:rPr>
                <w:rFonts w:ascii="Arial" w:hAnsi="Arial" w:cs="Arial"/>
                <w:position w:val="-2"/>
                <w:sz w:val="20"/>
                <w:szCs w:val="20"/>
              </w:rPr>
            </w:pPr>
            <w:r w:rsidRPr="00331984">
              <w:rPr>
                <w:rFonts w:ascii="Arial" w:hAnsi="Arial" w:cs="Arial"/>
                <w:position w:val="-2"/>
                <w:sz w:val="20"/>
                <w:szCs w:val="20"/>
              </w:rPr>
              <w:t>De 141 à 165 kt</w:t>
            </w:r>
          </w:p>
        </w:tc>
      </w:tr>
      <w:tr w:rsidR="0055579E" w:rsidRPr="00331984" w14:paraId="17C7E45F" w14:textId="77777777" w:rsidTr="003439CE">
        <w:trPr>
          <w:cantSplit/>
          <w:trHeight w:val="360"/>
          <w:jc w:val="center"/>
        </w:trPr>
        <w:tc>
          <w:tcPr>
            <w:tcW w:w="2144" w:type="dxa"/>
            <w:tcBorders>
              <w:top w:val="single" w:sz="6" w:space="0" w:color="auto"/>
              <w:left w:val="single" w:sz="6" w:space="0" w:color="auto"/>
              <w:bottom w:val="single" w:sz="6" w:space="0" w:color="auto"/>
              <w:right w:val="single" w:sz="6" w:space="0" w:color="auto"/>
            </w:tcBorders>
          </w:tcPr>
          <w:p w14:paraId="5CB0FA23" w14:textId="77777777" w:rsidR="0055579E" w:rsidRPr="00331984" w:rsidRDefault="0055579E" w:rsidP="00994507">
            <w:pPr>
              <w:widowControl w:val="0"/>
              <w:tabs>
                <w:tab w:val="left" w:pos="1631"/>
              </w:tabs>
              <w:spacing w:before="120" w:after="120"/>
              <w:jc w:val="center"/>
              <w:rPr>
                <w:rFonts w:ascii="Arial" w:hAnsi="Arial" w:cs="Arial"/>
                <w:b/>
                <w:bCs/>
                <w:position w:val="-2"/>
                <w:sz w:val="20"/>
                <w:szCs w:val="20"/>
              </w:rPr>
            </w:pPr>
            <w:r w:rsidRPr="00331984">
              <w:rPr>
                <w:rFonts w:ascii="Arial" w:hAnsi="Arial" w:cs="Arial"/>
                <w:b/>
                <w:bCs/>
                <w:position w:val="-2"/>
                <w:sz w:val="20"/>
                <w:szCs w:val="20"/>
              </w:rPr>
              <w:t>E</w:t>
            </w:r>
          </w:p>
        </w:tc>
        <w:tc>
          <w:tcPr>
            <w:tcW w:w="1664" w:type="dxa"/>
            <w:tcBorders>
              <w:top w:val="single" w:sz="6" w:space="0" w:color="auto"/>
              <w:left w:val="single" w:sz="6" w:space="0" w:color="auto"/>
              <w:bottom w:val="single" w:sz="6" w:space="0" w:color="auto"/>
              <w:right w:val="single" w:sz="6" w:space="0" w:color="auto"/>
            </w:tcBorders>
          </w:tcPr>
          <w:p w14:paraId="0C78F7D2" w14:textId="77777777" w:rsidR="0055579E" w:rsidRPr="00331984" w:rsidRDefault="0055579E" w:rsidP="00994507">
            <w:pPr>
              <w:widowControl w:val="0"/>
              <w:tabs>
                <w:tab w:val="left" w:pos="1631"/>
              </w:tabs>
              <w:spacing w:before="120" w:after="120"/>
              <w:jc w:val="both"/>
              <w:rPr>
                <w:rFonts w:ascii="Arial" w:hAnsi="Arial" w:cs="Arial"/>
                <w:position w:val="-2"/>
                <w:sz w:val="20"/>
                <w:szCs w:val="20"/>
              </w:rPr>
            </w:pPr>
            <w:r w:rsidRPr="00331984">
              <w:rPr>
                <w:rFonts w:ascii="Arial" w:hAnsi="Arial" w:cs="Arial"/>
                <w:position w:val="-2"/>
                <w:sz w:val="20"/>
                <w:szCs w:val="20"/>
              </w:rPr>
              <w:t>De 166 à 210 kt</w:t>
            </w:r>
          </w:p>
        </w:tc>
      </w:tr>
    </w:tbl>
    <w:p w14:paraId="6A90C303" w14:textId="77777777" w:rsidR="0055579E" w:rsidRPr="00331984" w:rsidRDefault="0055579E" w:rsidP="00F52D27">
      <w:pPr>
        <w:pStyle w:val="opsretrait"/>
        <w:tabs>
          <w:tab w:val="clear" w:pos="284"/>
        </w:tabs>
        <w:spacing w:line="360" w:lineRule="auto"/>
        <w:rPr>
          <w:position w:val="-2"/>
          <w:sz w:val="20"/>
          <w:szCs w:val="20"/>
        </w:rPr>
      </w:pPr>
      <w:r w:rsidRPr="00331984">
        <w:rPr>
          <w:position w:val="-2"/>
          <w:sz w:val="20"/>
          <w:szCs w:val="20"/>
        </w:rPr>
        <w:t xml:space="preserve">La configuration à l'atterrissage qui doit être prise en considération doit être définie par un exploitant ou le fabricant de l'avion. </w:t>
      </w:r>
    </w:p>
    <w:p w14:paraId="4E963443" w14:textId="77777777" w:rsidR="0055579E" w:rsidRPr="00331984" w:rsidRDefault="0055579E" w:rsidP="00F52D27">
      <w:pPr>
        <w:pStyle w:val="opsa"/>
        <w:tabs>
          <w:tab w:val="clear" w:pos="786"/>
          <w:tab w:val="left" w:pos="426"/>
        </w:tabs>
        <w:spacing w:line="360" w:lineRule="auto"/>
        <w:ind w:hanging="142"/>
        <w:rPr>
          <w:i/>
          <w:iCs/>
          <w:sz w:val="20"/>
          <w:szCs w:val="20"/>
        </w:rPr>
      </w:pPr>
      <w:r w:rsidRPr="00331984">
        <w:rPr>
          <w:i/>
          <w:iCs/>
          <w:sz w:val="20"/>
          <w:szCs w:val="20"/>
        </w:rPr>
        <w:t>Modification permanente de catégorie (masse maximale à l'atterrissage)</w:t>
      </w:r>
    </w:p>
    <w:p w14:paraId="735FD6F0" w14:textId="77777777" w:rsidR="0055579E" w:rsidRPr="00331984" w:rsidRDefault="0055579E" w:rsidP="002C4315">
      <w:pPr>
        <w:pStyle w:val="opsa1"/>
        <w:numPr>
          <w:ilvl w:val="0"/>
          <w:numId w:val="53"/>
        </w:numPr>
        <w:spacing w:line="360" w:lineRule="auto"/>
        <w:ind w:left="993" w:hanging="426"/>
        <w:rPr>
          <w:sz w:val="20"/>
          <w:szCs w:val="20"/>
        </w:rPr>
      </w:pPr>
      <w:r w:rsidRPr="00331984">
        <w:rPr>
          <w:sz w:val="20"/>
          <w:szCs w:val="20"/>
        </w:rPr>
        <w:t>Un exploitant peut imposer une limitation permanente de la masse maximale à l'atterrissage pour déterminer la Vat, après accord de l’Autorité de l’aviation civile.</w:t>
      </w:r>
    </w:p>
    <w:p w14:paraId="3EC5A4E8" w14:textId="77777777" w:rsidR="0055579E" w:rsidRPr="00331984" w:rsidRDefault="0055579E" w:rsidP="002C4315">
      <w:pPr>
        <w:pStyle w:val="opsa1"/>
        <w:numPr>
          <w:ilvl w:val="0"/>
          <w:numId w:val="53"/>
        </w:numPr>
        <w:spacing w:line="360" w:lineRule="auto"/>
        <w:ind w:left="993" w:hanging="426"/>
        <w:rPr>
          <w:sz w:val="20"/>
          <w:szCs w:val="20"/>
        </w:rPr>
      </w:pPr>
      <w:r w:rsidRPr="00331984">
        <w:rPr>
          <w:sz w:val="20"/>
          <w:szCs w:val="20"/>
        </w:rPr>
        <w:t>La catégorie définie pour un avion donné doit être une valeur permanente et par conséquent indépendante des variations des conditions des opérations quotidiennes.</w:t>
      </w:r>
    </w:p>
    <w:p w14:paraId="3F542B87" w14:textId="77777777" w:rsidR="003371F2" w:rsidRPr="00331984" w:rsidRDefault="003371F2">
      <w:pPr>
        <w:spacing w:after="200" w:line="276" w:lineRule="auto"/>
        <w:rPr>
          <w:rFonts w:ascii="Arial" w:hAnsi="Arial" w:cs="Arial"/>
          <w:sz w:val="20"/>
          <w:szCs w:val="20"/>
        </w:rPr>
      </w:pPr>
      <w:r w:rsidRPr="00331984">
        <w:rPr>
          <w:rFonts w:ascii="Arial" w:hAnsi="Arial" w:cs="Arial"/>
          <w:sz w:val="20"/>
          <w:szCs w:val="20"/>
        </w:rPr>
        <w:br w:type="page"/>
      </w:r>
    </w:p>
    <w:p w14:paraId="1B16AC51" w14:textId="77777777" w:rsidR="0055579E" w:rsidRPr="00836810" w:rsidRDefault="0055579E" w:rsidP="00836810">
      <w:pPr>
        <w:pStyle w:val="Titre2"/>
        <w:numPr>
          <w:ilvl w:val="0"/>
          <w:numId w:val="0"/>
        </w:numPr>
        <w:spacing w:before="240" w:after="240" w:line="360" w:lineRule="auto"/>
        <w:rPr>
          <w:sz w:val="24"/>
          <w:szCs w:val="24"/>
        </w:rPr>
      </w:pPr>
      <w:bookmarkStart w:id="388" w:name="_Toc169282549"/>
      <w:r w:rsidRPr="00836810">
        <w:rPr>
          <w:sz w:val="24"/>
          <w:szCs w:val="24"/>
        </w:rPr>
        <w:t xml:space="preserve">Appendice 1 </w:t>
      </w:r>
      <w:r w:rsidR="008C6906" w:rsidRPr="00836810">
        <w:rPr>
          <w:sz w:val="24"/>
          <w:szCs w:val="24"/>
        </w:rPr>
        <w:t>à l’OPS-1.E.015</w:t>
      </w:r>
      <w:r w:rsidR="001E18EC" w:rsidRPr="00836810">
        <w:rPr>
          <w:sz w:val="24"/>
          <w:szCs w:val="24"/>
        </w:rPr>
        <w:t xml:space="preserve"> </w:t>
      </w:r>
      <w:r w:rsidRPr="00836810">
        <w:rPr>
          <w:sz w:val="24"/>
          <w:szCs w:val="24"/>
        </w:rPr>
        <w:t>Opérations par faible visibilité - Règles générales d’exploitation</w:t>
      </w:r>
      <w:bookmarkEnd w:id="388"/>
    </w:p>
    <w:p w14:paraId="4FDD63D6" w14:textId="77777777" w:rsidR="0055579E" w:rsidRPr="00331984" w:rsidRDefault="0055579E" w:rsidP="00F52D27">
      <w:pPr>
        <w:pStyle w:val="S1RfAppendice"/>
        <w:spacing w:before="240" w:after="240" w:line="360" w:lineRule="auto"/>
        <w:rPr>
          <w:rFonts w:cs="Arial"/>
          <w:b/>
          <w:sz w:val="20"/>
          <w:szCs w:val="20"/>
        </w:rPr>
      </w:pPr>
      <w:r w:rsidRPr="00331984">
        <w:rPr>
          <w:rFonts w:cs="Arial"/>
          <w:b/>
          <w:sz w:val="20"/>
          <w:szCs w:val="20"/>
        </w:rPr>
        <w:t>(Voir IEM  OPS-1.E.015)</w:t>
      </w:r>
    </w:p>
    <w:p w14:paraId="7B4BDC5C" w14:textId="77777777" w:rsidR="0055579E" w:rsidRPr="00331984" w:rsidRDefault="0055579E" w:rsidP="002C4315">
      <w:pPr>
        <w:pStyle w:val="S1Niveau2"/>
        <w:numPr>
          <w:ilvl w:val="3"/>
          <w:numId w:val="45"/>
        </w:numPr>
        <w:tabs>
          <w:tab w:val="num" w:pos="426"/>
        </w:tabs>
        <w:spacing w:before="120" w:after="120" w:line="360" w:lineRule="auto"/>
        <w:ind w:left="426" w:hanging="426"/>
        <w:rPr>
          <w:rFonts w:cs="Arial"/>
          <w:sz w:val="20"/>
          <w:szCs w:val="20"/>
        </w:rPr>
      </w:pPr>
      <w:r w:rsidRPr="00331984">
        <w:rPr>
          <w:rFonts w:cs="Arial"/>
          <w:i/>
          <w:sz w:val="20"/>
          <w:szCs w:val="20"/>
        </w:rPr>
        <w:t>Généralités</w:t>
      </w:r>
      <w:r w:rsidRPr="00331984">
        <w:rPr>
          <w:rFonts w:cs="Arial"/>
          <w:sz w:val="20"/>
          <w:szCs w:val="20"/>
        </w:rPr>
        <w:t>. Les procédures décrites ci-après s'appliquent à l'introduction et à l'agrément d'opérations par faible visibilité.</w:t>
      </w:r>
    </w:p>
    <w:p w14:paraId="2851AA89" w14:textId="77777777" w:rsidR="0055579E" w:rsidRPr="00331984" w:rsidRDefault="0055579E" w:rsidP="00F34271">
      <w:pPr>
        <w:pStyle w:val="S1Niveau2"/>
        <w:spacing w:before="120" w:after="120" w:line="360" w:lineRule="auto"/>
        <w:ind w:left="426" w:hanging="426"/>
        <w:rPr>
          <w:rFonts w:cs="Arial"/>
          <w:sz w:val="20"/>
          <w:szCs w:val="20"/>
        </w:rPr>
      </w:pPr>
      <w:r w:rsidRPr="00331984">
        <w:rPr>
          <w:rFonts w:cs="Arial"/>
          <w:i/>
          <w:sz w:val="20"/>
          <w:szCs w:val="20"/>
        </w:rPr>
        <w:t xml:space="preserve">Démonstration opérationnelle. </w:t>
      </w:r>
      <w:r w:rsidRPr="00331984">
        <w:rPr>
          <w:rFonts w:cs="Arial"/>
          <w:sz w:val="20"/>
          <w:szCs w:val="20"/>
        </w:rPr>
        <w:t>La démonstration opérationnelle a pour but de déterminer ou de valider l'utilisation et l'efficacité des systèmes de guidage en vol de l'appareil, comprenant éventuellement le HUDLS, de la formation, des procédures à suivre par les équipages de conduite, du programme d'entretien, et des manuels relevant du programme de catégorie II/III devant être approuvé.</w:t>
      </w:r>
    </w:p>
    <w:p w14:paraId="60082003"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Au moins 30 approches et atterrissages doivent être accomplis lors d'opérations utilisant les systèmes de catégorie II/III embarqués dans chaque type d'appareil, si la DH requise est de 50 ft ou plus. Si la DH est inférieure à 50 ft, au moins 100 approches et atterrissages doivent être accomplis, sauf accord de l’Autorité de l’aviation civile.</w:t>
      </w:r>
    </w:p>
    <w:p w14:paraId="32C0EF8D"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 xml:space="preserve">Si l'exploitant possède différentes variantes du même type d'avion utilisant des commandes de vol et des systèmes d'affichage identiques, ou des commandes de vol et des systèmes d'affichage différents sur un même type d'avion, l'exploitant montre que les différentes variantes ont des performances satisfaisantes, mais il n'est pas tenu d'effectuer une démonstration opérationnelle complète pour chaque variante. L’Autorité de l’aviation civile peut aussi accepter une réduction du nombre d'approches et d'atterrissages compte tenu de l'expérience acquise par un autre exploitant détenteur d'un </w:t>
      </w:r>
      <w:r w:rsidR="000D298E" w:rsidRPr="00331984">
        <w:rPr>
          <w:rFonts w:cs="Arial"/>
          <w:sz w:val="20"/>
          <w:szCs w:val="20"/>
        </w:rPr>
        <w:t xml:space="preserve">PEA/AOC </w:t>
      </w:r>
      <w:r w:rsidRPr="00331984">
        <w:rPr>
          <w:rFonts w:cs="Arial"/>
          <w:sz w:val="20"/>
          <w:szCs w:val="20"/>
        </w:rPr>
        <w:t>délivré conformément à l'OPS 1 et utilisant le même type ou la même variante d'avion et les mêmes procédures.</w:t>
      </w:r>
    </w:p>
    <w:p w14:paraId="2EB2D39C"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Si le nombre d'approches manquées dépasse 5 % du total (par exemple atterrissages non satisfaisants, déconnection du système), le programme d'évaluation doit être prolongé par tranches de 10 approches et atterrissages jusqu'à ce que le taux d'échec ne dépasse pas 5 %.</w:t>
      </w:r>
    </w:p>
    <w:p w14:paraId="1D6CC3EB" w14:textId="77777777" w:rsidR="0055579E" w:rsidRPr="00331984" w:rsidRDefault="0055579E" w:rsidP="00F34271">
      <w:pPr>
        <w:pStyle w:val="Lignefinal"/>
        <w:numPr>
          <w:ilvl w:val="3"/>
          <w:numId w:val="1"/>
        </w:numPr>
        <w:pBdr>
          <w:bottom w:val="none" w:sz="0" w:space="0" w:color="auto"/>
        </w:pBdr>
        <w:spacing w:before="120" w:after="120"/>
        <w:ind w:left="426" w:right="0" w:hanging="426"/>
        <w:jc w:val="both"/>
        <w:rPr>
          <w:rFonts w:ascii="Arial" w:eastAsia="Batang" w:hAnsi="Arial" w:cs="Arial"/>
          <w:b w:val="0"/>
          <w:sz w:val="20"/>
        </w:rPr>
      </w:pPr>
      <w:r w:rsidRPr="00331984">
        <w:rPr>
          <w:rFonts w:ascii="Arial" w:eastAsia="Batang" w:hAnsi="Arial" w:cs="Arial"/>
          <w:b w:val="0"/>
          <w:sz w:val="20"/>
        </w:rPr>
        <w:t>Collecte de données pour les démonstrations opérationnelles. Chaque postulant met au point une méthode de collecte des données (par exemple un formulaire à remplir par l'équipage de conduite) pour enregistrer les performances à l'approche et à l'atterrissage. Les données ainsi obtenues et un résumé des données de la démonstration sont transmis à l’Autorité de l’aviation civile à des fins d'évaluation.</w:t>
      </w:r>
    </w:p>
    <w:p w14:paraId="70A4C358" w14:textId="77777777" w:rsidR="0055579E" w:rsidRPr="00331984" w:rsidRDefault="0055579E" w:rsidP="00F34271">
      <w:pPr>
        <w:pStyle w:val="Lignefinal"/>
        <w:numPr>
          <w:ilvl w:val="3"/>
          <w:numId w:val="1"/>
        </w:numPr>
        <w:pBdr>
          <w:bottom w:val="none" w:sz="0" w:space="0" w:color="auto"/>
        </w:pBdr>
        <w:spacing w:before="120" w:after="120"/>
        <w:ind w:left="426" w:hanging="426"/>
        <w:jc w:val="both"/>
        <w:rPr>
          <w:rFonts w:ascii="Arial" w:eastAsia="Batang" w:hAnsi="Arial" w:cs="Arial"/>
          <w:b w:val="0"/>
          <w:sz w:val="20"/>
        </w:rPr>
      </w:pPr>
      <w:r w:rsidRPr="00331984">
        <w:rPr>
          <w:rFonts w:ascii="Arial" w:eastAsia="Batang" w:hAnsi="Arial" w:cs="Arial"/>
          <w:b w:val="0"/>
          <w:sz w:val="20"/>
        </w:rPr>
        <w:t>Analyse des données. Les approches et/ou atterrissages automatiques non satisfaisants sont documentés et analysés.</w:t>
      </w:r>
    </w:p>
    <w:p w14:paraId="7BE6F0EA" w14:textId="77777777" w:rsidR="0055579E" w:rsidRPr="00331984" w:rsidRDefault="0055579E" w:rsidP="00F34271">
      <w:pPr>
        <w:pStyle w:val="Lignefinal"/>
        <w:numPr>
          <w:ilvl w:val="3"/>
          <w:numId w:val="1"/>
        </w:numPr>
        <w:pBdr>
          <w:bottom w:val="none" w:sz="0" w:space="0" w:color="auto"/>
        </w:pBdr>
        <w:spacing w:before="120" w:after="120"/>
        <w:ind w:firstLine="142"/>
        <w:jc w:val="both"/>
        <w:rPr>
          <w:rFonts w:ascii="Arial" w:eastAsia="Batang" w:hAnsi="Arial" w:cs="Arial"/>
          <w:b w:val="0"/>
          <w:sz w:val="20"/>
        </w:rPr>
      </w:pPr>
      <w:r w:rsidRPr="00331984">
        <w:rPr>
          <w:rFonts w:ascii="Arial" w:eastAsia="Batang" w:hAnsi="Arial" w:cs="Arial"/>
          <w:b w:val="0"/>
          <w:sz w:val="20"/>
        </w:rPr>
        <w:t>Surveillance continue</w:t>
      </w:r>
    </w:p>
    <w:p w14:paraId="65B53B37"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Après l'obtention de l'autorisation initiale, les opérations sont soumises à une surveillance continue par l'exploitant afin de détecter toute tendance avant qu'elle ne devienne dangereuse. Les comptes rendus de l'équipage de conduite peuvent être utilisés à cette fin.</w:t>
      </w:r>
    </w:p>
    <w:p w14:paraId="74AD90B5" w14:textId="77777777" w:rsidR="0055579E" w:rsidRPr="00331984" w:rsidRDefault="0055579E" w:rsidP="00F34271">
      <w:pPr>
        <w:pStyle w:val="S1Niveau3"/>
        <w:spacing w:after="120" w:line="360" w:lineRule="auto"/>
        <w:rPr>
          <w:rFonts w:cs="Arial"/>
          <w:sz w:val="20"/>
          <w:szCs w:val="20"/>
        </w:rPr>
      </w:pPr>
      <w:r w:rsidRPr="00331984">
        <w:rPr>
          <w:rFonts w:cs="Arial"/>
          <w:sz w:val="20"/>
          <w:szCs w:val="20"/>
        </w:rPr>
        <w:t>Les informations ci-après sont conservées pendant une période de 12 mois</w:t>
      </w:r>
    </w:p>
    <w:p w14:paraId="419566E4"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Le nombre total d'approches par type d'avion, lorsque l'équipement de catégorie II ou III embarqué a été utilisé pour réussir des approches, simulées ou réelles, aux minima de catégorie II ou III applicables.</w:t>
      </w:r>
    </w:p>
    <w:p w14:paraId="1B990B7A"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Les compte rendus des approches et/ou atterrissages automatiques manqués, ventilé par aérodrome et par avion, dans les catégories suivantes:</w:t>
      </w:r>
    </w:p>
    <w:p w14:paraId="595A0835" w14:textId="77777777" w:rsidR="0055579E" w:rsidRPr="00331984" w:rsidRDefault="0055579E" w:rsidP="00F34271">
      <w:pPr>
        <w:pStyle w:val="S1Niveau5"/>
        <w:numPr>
          <w:ilvl w:val="0"/>
          <w:numId w:val="22"/>
        </w:numPr>
        <w:spacing w:before="120" w:after="120" w:line="360" w:lineRule="auto"/>
        <w:ind w:firstLine="255"/>
        <w:rPr>
          <w:rFonts w:cs="Arial"/>
          <w:sz w:val="20"/>
          <w:szCs w:val="20"/>
        </w:rPr>
      </w:pPr>
      <w:r w:rsidRPr="00331984">
        <w:rPr>
          <w:rFonts w:cs="Arial"/>
          <w:sz w:val="20"/>
          <w:szCs w:val="20"/>
        </w:rPr>
        <w:t>défaillances des équipements embarqués;</w:t>
      </w:r>
    </w:p>
    <w:p w14:paraId="6DF9BEA1" w14:textId="77777777" w:rsidR="0055579E" w:rsidRPr="00331984" w:rsidRDefault="0055579E" w:rsidP="00F34271">
      <w:pPr>
        <w:pStyle w:val="S1Niveau5"/>
        <w:numPr>
          <w:ilvl w:val="0"/>
          <w:numId w:val="22"/>
        </w:numPr>
        <w:spacing w:before="120" w:after="120" w:line="360" w:lineRule="auto"/>
        <w:ind w:firstLine="255"/>
        <w:rPr>
          <w:rFonts w:cs="Arial"/>
          <w:sz w:val="20"/>
          <w:szCs w:val="20"/>
        </w:rPr>
      </w:pPr>
      <w:r w:rsidRPr="00331984">
        <w:rPr>
          <w:rFonts w:cs="Arial"/>
          <w:sz w:val="20"/>
          <w:szCs w:val="20"/>
        </w:rPr>
        <w:t>difficultés au niveau des installations au sol;</w:t>
      </w:r>
    </w:p>
    <w:p w14:paraId="21131D7A" w14:textId="77777777" w:rsidR="0055579E" w:rsidRPr="00331984" w:rsidRDefault="0055579E" w:rsidP="00F34271">
      <w:pPr>
        <w:pStyle w:val="S1Niveau5"/>
        <w:numPr>
          <w:ilvl w:val="0"/>
          <w:numId w:val="22"/>
        </w:numPr>
        <w:spacing w:before="120" w:after="120" w:line="360" w:lineRule="auto"/>
        <w:ind w:left="1701" w:hanging="425"/>
        <w:rPr>
          <w:rFonts w:cs="Arial"/>
          <w:sz w:val="20"/>
          <w:szCs w:val="20"/>
        </w:rPr>
      </w:pPr>
      <w:r w:rsidRPr="00331984">
        <w:rPr>
          <w:rFonts w:cs="Arial"/>
          <w:sz w:val="20"/>
          <w:szCs w:val="20"/>
        </w:rPr>
        <w:t>approches manquées en raison des instructions du contrôle de la circulation aérienne (ATC); ou</w:t>
      </w:r>
    </w:p>
    <w:p w14:paraId="755E95E0" w14:textId="77777777" w:rsidR="0055579E" w:rsidRPr="00331984" w:rsidRDefault="0055579E" w:rsidP="00F34271">
      <w:pPr>
        <w:pStyle w:val="S1Niveau5"/>
        <w:numPr>
          <w:ilvl w:val="0"/>
          <w:numId w:val="22"/>
        </w:numPr>
        <w:spacing w:before="120" w:after="120" w:line="360" w:lineRule="auto"/>
        <w:ind w:firstLine="255"/>
        <w:rPr>
          <w:rFonts w:cs="Arial"/>
          <w:sz w:val="20"/>
          <w:szCs w:val="20"/>
        </w:rPr>
      </w:pPr>
      <w:r w:rsidRPr="00331984">
        <w:rPr>
          <w:rFonts w:cs="Arial"/>
          <w:sz w:val="20"/>
          <w:szCs w:val="20"/>
        </w:rPr>
        <w:t>autres motifs.</w:t>
      </w:r>
    </w:p>
    <w:p w14:paraId="48A8BA4B" w14:textId="77777777" w:rsidR="0055579E" w:rsidRPr="00331984" w:rsidRDefault="0055579E" w:rsidP="00F34271">
      <w:pPr>
        <w:pStyle w:val="S1Niveau3"/>
        <w:tabs>
          <w:tab w:val="num" w:pos="993"/>
        </w:tabs>
        <w:spacing w:after="120" w:line="360" w:lineRule="auto"/>
        <w:ind w:left="993" w:hanging="426"/>
        <w:rPr>
          <w:rFonts w:cs="Arial"/>
          <w:sz w:val="20"/>
          <w:szCs w:val="20"/>
        </w:rPr>
      </w:pPr>
      <w:r w:rsidRPr="00331984">
        <w:rPr>
          <w:rFonts w:cs="Arial"/>
          <w:sz w:val="20"/>
          <w:szCs w:val="20"/>
        </w:rPr>
        <w:t>L'exploitant établit une procédure de surveillance des performances du système d'atterrissage automatique ou du HUDLS jusqu'au toucher des roues, le cas échéant, de chaque avion.</w:t>
      </w:r>
    </w:p>
    <w:p w14:paraId="0BFFBC45" w14:textId="77777777" w:rsidR="0055579E" w:rsidRPr="00331984" w:rsidRDefault="0055579E" w:rsidP="00F34271">
      <w:pPr>
        <w:pStyle w:val="Lignefinal"/>
        <w:numPr>
          <w:ilvl w:val="3"/>
          <w:numId w:val="1"/>
        </w:numPr>
        <w:pBdr>
          <w:bottom w:val="none" w:sz="0" w:space="0" w:color="auto"/>
        </w:pBdr>
        <w:spacing w:before="120" w:after="120"/>
        <w:ind w:firstLine="142"/>
        <w:jc w:val="both"/>
        <w:rPr>
          <w:rFonts w:ascii="Arial" w:eastAsia="Batang" w:hAnsi="Arial" w:cs="Arial"/>
          <w:sz w:val="20"/>
        </w:rPr>
      </w:pPr>
      <w:r w:rsidRPr="00331984">
        <w:rPr>
          <w:rFonts w:ascii="Arial" w:eastAsia="Batang" w:hAnsi="Arial" w:cs="Arial"/>
          <w:sz w:val="20"/>
        </w:rPr>
        <w:t>Périodes transitoires</w:t>
      </w:r>
    </w:p>
    <w:p w14:paraId="6CE6618E" w14:textId="77777777" w:rsidR="0055579E" w:rsidRPr="00331984" w:rsidRDefault="0055579E" w:rsidP="00F34271">
      <w:pPr>
        <w:pStyle w:val="S1Niveau3"/>
        <w:spacing w:after="120" w:line="360" w:lineRule="auto"/>
        <w:rPr>
          <w:rFonts w:cs="Arial"/>
          <w:sz w:val="20"/>
          <w:szCs w:val="20"/>
        </w:rPr>
      </w:pPr>
      <w:r w:rsidRPr="00331984">
        <w:rPr>
          <w:rFonts w:cs="Arial"/>
          <w:sz w:val="20"/>
          <w:szCs w:val="20"/>
        </w:rPr>
        <w:t>Exploitants sans expérience préalable des opérations de catégorie II ou III.</w:t>
      </w:r>
    </w:p>
    <w:p w14:paraId="5D397128"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L'exploitant sans expérience préalable des opérations de catégorie II ou III peut être autorisé à effectuer des opérations de catégorie II ou III A, à condition d'avoir acquis une expérience d'au moins 6 mois dans les opérations de catégorie I sur le même type d'avion.</w:t>
      </w:r>
    </w:p>
    <w:p w14:paraId="7FB6ED02"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Au terme des 6 mois d'opérations de catégorie II ou III A sur ce type d'avion, l'exploitant peut être autorisé à effectuer des opérations de catégorie III B. Lors de la délivrance d'une telle autorisation, l’Autorité de l’aviation civile peut imposer des minima supérieurs aux minima les plus bas applicables, pour une période supplémentaire. En règle générale, l'augmentation des minima concerne uniquement la RVR et/ou une restriction des opérations sans hauteur de décision. Ces minima doivent être tels qu'ils n'exigent aucune modification des procédures d'exploitation.</w:t>
      </w:r>
    </w:p>
    <w:p w14:paraId="27AF71FE" w14:textId="77777777" w:rsidR="0055579E" w:rsidRPr="00331984" w:rsidRDefault="0055579E" w:rsidP="00F34271">
      <w:pPr>
        <w:pStyle w:val="S1Niveau3"/>
        <w:spacing w:after="120" w:line="360" w:lineRule="auto"/>
        <w:rPr>
          <w:rFonts w:cs="Arial"/>
          <w:sz w:val="20"/>
          <w:szCs w:val="20"/>
        </w:rPr>
      </w:pPr>
    </w:p>
    <w:p w14:paraId="10B4F851"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Exploitants ayant une expérience préalable des opérations de catégorie II ou III. L’exploitant ayant une expérience préalable des opérations de catégorie II ou III peut obtenir de l’Autorité de l’aviation civile, sur demande, l’autorisation de réduire la période transitoire.</w:t>
      </w:r>
    </w:p>
    <w:p w14:paraId="09A6E324"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L'exploitant possédant une autorisation pour les opérations de catégorie II ou III utilisant des procédures d'approche en mode automatique, avec ou sans atterrissage automatique, et introduisant par la suite des opérations manuelles de catégorie II ou III au moyen d'un HUDLS est considéré comme un «nouvel exploitant de catégorie II/III» aux fins des dispositions relatives à la période de démonstration.</w:t>
      </w:r>
    </w:p>
    <w:p w14:paraId="626499E4" w14:textId="77777777" w:rsidR="0055579E" w:rsidRPr="00331984" w:rsidRDefault="0055579E" w:rsidP="00F34271">
      <w:pPr>
        <w:pStyle w:val="S1Niveau2"/>
        <w:spacing w:before="120" w:after="120" w:line="360" w:lineRule="auto"/>
        <w:ind w:left="426" w:hanging="426"/>
        <w:rPr>
          <w:rFonts w:cs="Arial"/>
          <w:sz w:val="20"/>
          <w:szCs w:val="20"/>
        </w:rPr>
      </w:pPr>
      <w:r w:rsidRPr="00331984">
        <w:rPr>
          <w:rFonts w:cs="Arial"/>
          <w:i/>
          <w:sz w:val="20"/>
          <w:szCs w:val="20"/>
        </w:rPr>
        <w:t xml:space="preserve">Entretien des équipements de catégorie II, catégorie III et LVTO. </w:t>
      </w:r>
      <w:r w:rsidRPr="00331984">
        <w:rPr>
          <w:rFonts w:cs="Arial"/>
          <w:sz w:val="20"/>
          <w:szCs w:val="20"/>
        </w:rPr>
        <w:t>Des consignes d’entretien des systèmes de guidage embarqués sont établies par l’exploitant en liaison avec le fabricant et figurent dans le programme d’entretien des avions de l’exploitant prévu dans la partie M, point M.A.302. Ces consignes doivent être approuvées par l’Autorité de l’aviation civile.</w:t>
      </w:r>
    </w:p>
    <w:p w14:paraId="4870BA69" w14:textId="77777777" w:rsidR="0055579E" w:rsidRPr="00331984" w:rsidRDefault="0055579E" w:rsidP="00F34271">
      <w:pPr>
        <w:pStyle w:val="S1Niveau2"/>
        <w:spacing w:before="120" w:after="120" w:line="360" w:lineRule="auto"/>
        <w:ind w:firstLine="142"/>
        <w:rPr>
          <w:rFonts w:cs="Arial"/>
          <w:i/>
          <w:sz w:val="20"/>
          <w:szCs w:val="20"/>
        </w:rPr>
      </w:pPr>
      <w:r w:rsidRPr="00331984">
        <w:rPr>
          <w:rFonts w:cs="Arial"/>
          <w:i/>
          <w:sz w:val="20"/>
          <w:szCs w:val="20"/>
        </w:rPr>
        <w:t>Aérodromes et pistes éligibles</w:t>
      </w:r>
    </w:p>
    <w:p w14:paraId="27AC2E48" w14:textId="77777777" w:rsidR="0055579E" w:rsidRPr="00331984" w:rsidRDefault="0055579E" w:rsidP="00F34271">
      <w:pPr>
        <w:pStyle w:val="S1Niveau3"/>
        <w:spacing w:after="120" w:line="360" w:lineRule="auto"/>
        <w:ind w:left="993" w:hanging="426"/>
        <w:rPr>
          <w:rFonts w:cs="Arial"/>
          <w:sz w:val="20"/>
          <w:szCs w:val="20"/>
        </w:rPr>
      </w:pPr>
      <w:r w:rsidRPr="00331984">
        <w:rPr>
          <w:rFonts w:cs="Arial"/>
          <w:sz w:val="20"/>
          <w:szCs w:val="20"/>
        </w:rPr>
        <w:t>Avant le début des opérations de catégorie III, chaque combinaison de type d'avion/ piste doit avoir été éprouvée par une approche et un atterrissage réussis en catégorie II ou dans des conditions plus favorables.</w:t>
      </w:r>
    </w:p>
    <w:p w14:paraId="1378355C"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Avant le début des opérations de catégorie I inférieures aux normes, de catégorie II, de catégorie II hors normes ou de catégorie III, pour les pistes dont le pré-seuil se trouve sur un terrain irrégulier ou présentant d'autres déficiences prévisibles, chaque combinaison de type d'avion/piste doit avoir été éprouvée par des opérations de catégorie I conformes aux normes ou dans des conditions plus favorables.</w:t>
      </w:r>
    </w:p>
    <w:p w14:paraId="05A3BC8E"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 xml:space="preserve">Si l'exploitant possède différentes variantes du même type d'avion conformément au point 4 utilisant des commandes de vol et des systèmes d'affichage identiques, ou des commandes de vol et des systèmes d'affichage différents sur un même type d'avion conformément au point 4, l'exploitant montre que les variantes ont des performances opérationnelles satisfaisantes, mais il n'est pas tenu d'effectuer une démonstration opérationnelle complète pour chaque combinaison de variante/piste. </w:t>
      </w:r>
    </w:p>
    <w:p w14:paraId="7585348D"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Aux fins du point h), un type d'avion ou une variante de type d'avion est réputé appartenir au même type/à la même variante d'avion si les éléments suivants présentent des caractéristiques identiques ou similaires:</w:t>
      </w:r>
    </w:p>
    <w:p w14:paraId="123E026E" w14:textId="77777777" w:rsidR="0055579E" w:rsidRPr="00331984" w:rsidRDefault="0055579E" w:rsidP="00F34271">
      <w:pPr>
        <w:pStyle w:val="S1Niveau4"/>
        <w:spacing w:before="120" w:after="120" w:line="360" w:lineRule="auto"/>
        <w:ind w:firstLine="283"/>
        <w:rPr>
          <w:rFonts w:cs="Arial"/>
          <w:sz w:val="20"/>
          <w:szCs w:val="20"/>
        </w:rPr>
      </w:pPr>
      <w:r w:rsidRPr="00331984">
        <w:rPr>
          <w:rFonts w:cs="Arial"/>
          <w:sz w:val="20"/>
          <w:szCs w:val="20"/>
        </w:rPr>
        <w:t>le niveau de technologie, notamment:</w:t>
      </w:r>
    </w:p>
    <w:p w14:paraId="6FEFFD84" w14:textId="77777777" w:rsidR="0055579E" w:rsidRPr="00331984" w:rsidRDefault="0055579E" w:rsidP="00F34271">
      <w:pPr>
        <w:pStyle w:val="S1Niveau5"/>
        <w:numPr>
          <w:ilvl w:val="0"/>
          <w:numId w:val="23"/>
        </w:numPr>
        <w:spacing w:before="120" w:after="120" w:line="360" w:lineRule="auto"/>
        <w:ind w:firstLine="255"/>
        <w:rPr>
          <w:rFonts w:cs="Arial"/>
          <w:sz w:val="20"/>
          <w:szCs w:val="20"/>
        </w:rPr>
      </w:pPr>
      <w:r w:rsidRPr="00331984">
        <w:rPr>
          <w:rFonts w:cs="Arial"/>
          <w:sz w:val="20"/>
          <w:szCs w:val="20"/>
        </w:rPr>
        <w:t>le FGS et les dispositifs d'affichage et de commande associés;</w:t>
      </w:r>
    </w:p>
    <w:p w14:paraId="64DD9CB3" w14:textId="77777777" w:rsidR="0055579E" w:rsidRPr="00331984" w:rsidRDefault="0055579E" w:rsidP="00F34271">
      <w:pPr>
        <w:pStyle w:val="S1Niveau5"/>
        <w:numPr>
          <w:ilvl w:val="0"/>
          <w:numId w:val="23"/>
        </w:numPr>
        <w:spacing w:before="120" w:after="120" w:line="360" w:lineRule="auto"/>
        <w:ind w:firstLine="255"/>
        <w:rPr>
          <w:rFonts w:cs="Arial"/>
          <w:sz w:val="20"/>
          <w:szCs w:val="20"/>
        </w:rPr>
      </w:pPr>
      <w:r w:rsidRPr="00331984">
        <w:rPr>
          <w:rFonts w:cs="Arial"/>
          <w:sz w:val="20"/>
          <w:szCs w:val="20"/>
        </w:rPr>
        <w:t>le FMS et le niveau d'intégration avec le FGS;</w:t>
      </w:r>
    </w:p>
    <w:p w14:paraId="24D160A9" w14:textId="77777777" w:rsidR="0055579E" w:rsidRPr="00331984" w:rsidRDefault="0055579E" w:rsidP="00F34271">
      <w:pPr>
        <w:pStyle w:val="S1Niveau5"/>
        <w:numPr>
          <w:ilvl w:val="0"/>
          <w:numId w:val="23"/>
        </w:numPr>
        <w:spacing w:before="120" w:after="120" w:line="360" w:lineRule="auto"/>
        <w:ind w:firstLine="255"/>
        <w:rPr>
          <w:rFonts w:cs="Arial"/>
          <w:sz w:val="20"/>
          <w:szCs w:val="20"/>
        </w:rPr>
      </w:pPr>
      <w:r w:rsidRPr="00331984">
        <w:rPr>
          <w:rFonts w:cs="Arial"/>
          <w:sz w:val="20"/>
          <w:szCs w:val="20"/>
        </w:rPr>
        <w:t>l'utilisation du HUDLS;</w:t>
      </w:r>
    </w:p>
    <w:p w14:paraId="0F7600E0" w14:textId="77777777" w:rsidR="0055579E" w:rsidRPr="00331984" w:rsidRDefault="0055579E" w:rsidP="00F34271">
      <w:pPr>
        <w:pStyle w:val="S1Niveau4"/>
        <w:tabs>
          <w:tab w:val="num" w:pos="1418"/>
        </w:tabs>
        <w:spacing w:before="120" w:after="120" w:line="360" w:lineRule="auto"/>
        <w:ind w:firstLine="283"/>
        <w:rPr>
          <w:rFonts w:cs="Arial"/>
          <w:sz w:val="20"/>
          <w:szCs w:val="20"/>
        </w:rPr>
      </w:pPr>
      <w:r w:rsidRPr="00331984">
        <w:rPr>
          <w:rFonts w:cs="Arial"/>
          <w:sz w:val="20"/>
          <w:szCs w:val="20"/>
        </w:rPr>
        <w:t>les procédures opérationnelles, notamment:</w:t>
      </w:r>
    </w:p>
    <w:p w14:paraId="3D0C3DCF" w14:textId="77777777" w:rsidR="0055579E" w:rsidRPr="00331984" w:rsidRDefault="0055579E" w:rsidP="00F34271">
      <w:pPr>
        <w:pStyle w:val="S1Niveau5"/>
        <w:numPr>
          <w:ilvl w:val="0"/>
          <w:numId w:val="24"/>
        </w:numPr>
        <w:spacing w:before="120" w:after="120" w:line="360" w:lineRule="auto"/>
        <w:ind w:firstLine="255"/>
        <w:rPr>
          <w:rFonts w:cs="Arial"/>
          <w:sz w:val="20"/>
          <w:szCs w:val="20"/>
        </w:rPr>
      </w:pPr>
      <w:r w:rsidRPr="00331984">
        <w:rPr>
          <w:rFonts w:cs="Arial"/>
          <w:sz w:val="20"/>
          <w:szCs w:val="20"/>
        </w:rPr>
        <w:t>la hauteur d'alerte;</w:t>
      </w:r>
    </w:p>
    <w:p w14:paraId="19ABFD07" w14:textId="77777777" w:rsidR="0055579E" w:rsidRPr="00331984" w:rsidRDefault="0055579E" w:rsidP="00F34271">
      <w:pPr>
        <w:pStyle w:val="S1Niveau5"/>
        <w:numPr>
          <w:ilvl w:val="0"/>
          <w:numId w:val="24"/>
        </w:numPr>
        <w:spacing w:before="120" w:after="120" w:line="360" w:lineRule="auto"/>
        <w:ind w:firstLine="255"/>
        <w:rPr>
          <w:rFonts w:cs="Arial"/>
          <w:sz w:val="20"/>
          <w:szCs w:val="20"/>
        </w:rPr>
      </w:pPr>
      <w:r w:rsidRPr="00331984">
        <w:rPr>
          <w:rFonts w:cs="Arial"/>
          <w:sz w:val="20"/>
          <w:szCs w:val="20"/>
        </w:rPr>
        <w:t>l'atterrissage en mode manuel / automatique;</w:t>
      </w:r>
    </w:p>
    <w:p w14:paraId="7616AC50" w14:textId="77777777" w:rsidR="0055579E" w:rsidRPr="00331984" w:rsidRDefault="0055579E" w:rsidP="00F34271">
      <w:pPr>
        <w:pStyle w:val="S1Niveau5"/>
        <w:numPr>
          <w:ilvl w:val="0"/>
          <w:numId w:val="24"/>
        </w:numPr>
        <w:spacing w:before="120" w:after="120" w:line="360" w:lineRule="auto"/>
        <w:ind w:firstLine="255"/>
        <w:rPr>
          <w:rFonts w:cs="Arial"/>
          <w:sz w:val="20"/>
          <w:szCs w:val="20"/>
        </w:rPr>
      </w:pPr>
      <w:r w:rsidRPr="00331984">
        <w:rPr>
          <w:rFonts w:cs="Arial"/>
          <w:sz w:val="20"/>
          <w:szCs w:val="20"/>
        </w:rPr>
        <w:t>les opérations sans hauteur de décision;</w:t>
      </w:r>
    </w:p>
    <w:p w14:paraId="5EDD70CC" w14:textId="77777777" w:rsidR="0055579E" w:rsidRPr="00331984" w:rsidRDefault="0055579E" w:rsidP="00F34271">
      <w:pPr>
        <w:pStyle w:val="S1Niveau5"/>
        <w:numPr>
          <w:ilvl w:val="0"/>
          <w:numId w:val="24"/>
        </w:numPr>
        <w:spacing w:before="120" w:after="120" w:line="360" w:lineRule="auto"/>
        <w:ind w:firstLine="255"/>
        <w:rPr>
          <w:rFonts w:cs="Arial"/>
          <w:sz w:val="20"/>
          <w:szCs w:val="20"/>
        </w:rPr>
      </w:pPr>
      <w:r w:rsidRPr="00331984">
        <w:rPr>
          <w:rFonts w:cs="Arial"/>
          <w:sz w:val="20"/>
          <w:szCs w:val="20"/>
        </w:rPr>
        <w:t>l'utilisation du HUD/HUDLS dans des opérations hybrides;</w:t>
      </w:r>
    </w:p>
    <w:p w14:paraId="703D2623" w14:textId="77777777" w:rsidR="0055579E" w:rsidRPr="00331984" w:rsidRDefault="0055579E" w:rsidP="00F34271">
      <w:pPr>
        <w:pStyle w:val="S1Niveau4"/>
        <w:spacing w:before="120" w:after="120" w:line="360" w:lineRule="auto"/>
        <w:ind w:firstLine="283"/>
        <w:rPr>
          <w:rFonts w:cs="Arial"/>
          <w:sz w:val="20"/>
          <w:szCs w:val="20"/>
        </w:rPr>
      </w:pPr>
      <w:r w:rsidRPr="00331984">
        <w:rPr>
          <w:rFonts w:cs="Arial"/>
          <w:sz w:val="20"/>
          <w:szCs w:val="20"/>
        </w:rPr>
        <w:t>les caractéristiques de manœuvre, notamment:</w:t>
      </w:r>
    </w:p>
    <w:p w14:paraId="74ECF95C" w14:textId="77777777" w:rsidR="0055579E" w:rsidRPr="00331984" w:rsidRDefault="0055579E" w:rsidP="00F34271">
      <w:pPr>
        <w:pStyle w:val="S1Niveau5"/>
        <w:numPr>
          <w:ilvl w:val="0"/>
          <w:numId w:val="25"/>
        </w:numPr>
        <w:spacing w:before="120" w:after="120" w:line="360" w:lineRule="auto"/>
        <w:ind w:firstLine="255"/>
        <w:rPr>
          <w:rFonts w:cs="Arial"/>
          <w:sz w:val="20"/>
          <w:szCs w:val="20"/>
        </w:rPr>
      </w:pPr>
      <w:r w:rsidRPr="00331984">
        <w:rPr>
          <w:rFonts w:cs="Arial"/>
          <w:sz w:val="20"/>
          <w:szCs w:val="20"/>
        </w:rPr>
        <w:t>l'atterrissage manuel après une approche automatique ou guidée par HUDLS;</w:t>
      </w:r>
    </w:p>
    <w:p w14:paraId="422726F2" w14:textId="77777777" w:rsidR="0055579E" w:rsidRPr="00331984" w:rsidRDefault="0055579E" w:rsidP="00F34271">
      <w:pPr>
        <w:pStyle w:val="S1Niveau5"/>
        <w:numPr>
          <w:ilvl w:val="0"/>
          <w:numId w:val="25"/>
        </w:numPr>
        <w:spacing w:before="120" w:after="120" w:line="360" w:lineRule="auto"/>
        <w:ind w:firstLine="255"/>
        <w:rPr>
          <w:rFonts w:cs="Arial"/>
          <w:sz w:val="20"/>
          <w:szCs w:val="20"/>
        </w:rPr>
      </w:pPr>
      <w:r w:rsidRPr="00331984">
        <w:rPr>
          <w:rFonts w:cs="Arial"/>
          <w:sz w:val="20"/>
          <w:szCs w:val="20"/>
        </w:rPr>
        <w:t>la remise des gaz en mode manuel après une approche automatique;</w:t>
      </w:r>
    </w:p>
    <w:p w14:paraId="730DFABC" w14:textId="77777777" w:rsidR="0055579E" w:rsidRPr="00331984" w:rsidRDefault="0055579E" w:rsidP="00F34271">
      <w:pPr>
        <w:pStyle w:val="S1Niveau5"/>
        <w:numPr>
          <w:ilvl w:val="0"/>
          <w:numId w:val="25"/>
        </w:numPr>
        <w:spacing w:before="120" w:after="120" w:line="360" w:lineRule="auto"/>
        <w:ind w:firstLine="255"/>
        <w:rPr>
          <w:rFonts w:cs="Arial"/>
          <w:sz w:val="20"/>
          <w:szCs w:val="20"/>
        </w:rPr>
      </w:pPr>
      <w:r w:rsidRPr="00331984">
        <w:rPr>
          <w:rFonts w:cs="Arial"/>
          <w:sz w:val="20"/>
          <w:szCs w:val="20"/>
        </w:rPr>
        <w:t>le roulage automatique/ manuel à l'atterrissage.</w:t>
      </w:r>
    </w:p>
    <w:p w14:paraId="7A5902EB"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Les exploitants utilisant un même type/une même classe ou une même variante de type d’avion conformément au point 4 peuvent bénéficier mutuellement de l’expérience et des dossiers de chacun d’entre eux aux fins du présent point.</w:t>
      </w:r>
    </w:p>
    <w:p w14:paraId="43D1DEB1"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Les exploitants effectuant des opérations de catégorie II hors normes respectent l'appendice 1 au OPS-1.E.015 – Opérations par faible visibilité - Règles générales d’exploitation applicables aux opérations de catégorie II.</w:t>
      </w:r>
    </w:p>
    <w:p w14:paraId="655906BD" w14:textId="77777777" w:rsidR="0055579E" w:rsidRPr="00331984" w:rsidRDefault="0055579E" w:rsidP="00F52D27">
      <w:pPr>
        <w:pStyle w:val="OPS"/>
        <w:spacing w:before="0" w:line="360" w:lineRule="auto"/>
        <w:ind w:left="993" w:hanging="425"/>
        <w:rPr>
          <w:sz w:val="20"/>
          <w:szCs w:val="20"/>
        </w:rPr>
      </w:pPr>
    </w:p>
    <w:p w14:paraId="236463B8" w14:textId="77777777" w:rsidR="00A44B12" w:rsidRPr="00331984" w:rsidRDefault="00A44B12">
      <w:pPr>
        <w:spacing w:after="200" w:line="276" w:lineRule="auto"/>
        <w:rPr>
          <w:rFonts w:ascii="Arial" w:hAnsi="Arial" w:cs="Arial"/>
          <w:b/>
          <w:bCs/>
          <w:sz w:val="20"/>
          <w:szCs w:val="20"/>
        </w:rPr>
      </w:pPr>
      <w:r w:rsidRPr="00331984">
        <w:rPr>
          <w:rFonts w:ascii="Arial" w:hAnsi="Arial" w:cs="Arial"/>
          <w:sz w:val="20"/>
          <w:szCs w:val="20"/>
        </w:rPr>
        <w:br w:type="page"/>
      </w:r>
    </w:p>
    <w:p w14:paraId="5D524243" w14:textId="77777777" w:rsidR="0055579E" w:rsidRPr="00836810" w:rsidRDefault="0055579E" w:rsidP="00836810">
      <w:pPr>
        <w:pStyle w:val="Titre2"/>
        <w:numPr>
          <w:ilvl w:val="0"/>
          <w:numId w:val="0"/>
        </w:numPr>
        <w:spacing w:before="240" w:after="240" w:line="360" w:lineRule="auto"/>
        <w:rPr>
          <w:sz w:val="24"/>
          <w:szCs w:val="24"/>
        </w:rPr>
      </w:pPr>
      <w:bookmarkStart w:id="389" w:name="_Toc169282550"/>
      <w:r w:rsidRPr="00836810">
        <w:rPr>
          <w:sz w:val="24"/>
          <w:szCs w:val="24"/>
        </w:rPr>
        <w:t xml:space="preserve">Appendice 1 </w:t>
      </w:r>
      <w:r w:rsidR="00E40D95" w:rsidRPr="00836810">
        <w:rPr>
          <w:sz w:val="24"/>
          <w:szCs w:val="24"/>
        </w:rPr>
        <w:t>à l’OPS-1.E.025</w:t>
      </w:r>
      <w:r w:rsidR="00574F34" w:rsidRPr="00836810">
        <w:rPr>
          <w:sz w:val="24"/>
          <w:szCs w:val="24"/>
        </w:rPr>
        <w:t xml:space="preserve"> </w:t>
      </w:r>
      <w:r w:rsidR="003255C0" w:rsidRPr="00836810">
        <w:rPr>
          <w:sz w:val="24"/>
          <w:szCs w:val="24"/>
        </w:rPr>
        <w:t xml:space="preserve">-  </w:t>
      </w:r>
      <w:r w:rsidRPr="00836810">
        <w:rPr>
          <w:sz w:val="24"/>
          <w:szCs w:val="24"/>
        </w:rPr>
        <w:t>Opérations par faible visibilité</w:t>
      </w:r>
      <w:r w:rsidR="003255C0" w:rsidRPr="00836810">
        <w:rPr>
          <w:sz w:val="24"/>
          <w:szCs w:val="24"/>
        </w:rPr>
        <w:t xml:space="preserve">, </w:t>
      </w:r>
      <w:r w:rsidRPr="00836810">
        <w:rPr>
          <w:sz w:val="24"/>
          <w:szCs w:val="24"/>
        </w:rPr>
        <w:t xml:space="preserve"> Formation et qualifications</w:t>
      </w:r>
      <w:bookmarkEnd w:id="389"/>
    </w:p>
    <w:p w14:paraId="37C4FBED" w14:textId="77777777" w:rsidR="0055579E" w:rsidRPr="00331984" w:rsidRDefault="0055579E" w:rsidP="002C4315">
      <w:pPr>
        <w:pStyle w:val="opsa"/>
        <w:numPr>
          <w:ilvl w:val="0"/>
          <w:numId w:val="46"/>
        </w:numPr>
        <w:tabs>
          <w:tab w:val="clear" w:pos="786"/>
          <w:tab w:val="num" w:pos="426"/>
        </w:tabs>
        <w:spacing w:line="360" w:lineRule="auto"/>
        <w:ind w:left="426" w:hanging="426"/>
        <w:rPr>
          <w:sz w:val="20"/>
          <w:szCs w:val="20"/>
        </w:rPr>
      </w:pPr>
      <w:r w:rsidRPr="00331984">
        <w:rPr>
          <w:i/>
          <w:sz w:val="20"/>
          <w:szCs w:val="20"/>
        </w:rPr>
        <w:t>Généralités -</w:t>
      </w:r>
      <w:r w:rsidRPr="00331984">
        <w:rPr>
          <w:sz w:val="20"/>
          <w:szCs w:val="20"/>
        </w:rPr>
        <w:t xml:space="preserve"> Un exploitant doit s'assurer que la formation de l'équipage de conduite aux opérations par faible visibilité comprend un programme structuré de formation au sol, sur simulateur et/ou en vol. Un exploitant peut abréger le contenu de la formation, comme prescrit aux § (2) et (3) ci-après, à condition que le contenu de la formation abrégée soit acceptée par l’Autorité de l’aviation civile.</w:t>
      </w:r>
    </w:p>
    <w:p w14:paraId="1B01890B" w14:textId="77777777" w:rsidR="0055579E" w:rsidRPr="00331984" w:rsidRDefault="0055579E" w:rsidP="002C4315">
      <w:pPr>
        <w:pStyle w:val="opsa1"/>
        <w:numPr>
          <w:ilvl w:val="0"/>
          <w:numId w:val="47"/>
        </w:numPr>
        <w:tabs>
          <w:tab w:val="clear" w:pos="927"/>
          <w:tab w:val="num" w:pos="993"/>
        </w:tabs>
        <w:spacing w:line="360" w:lineRule="auto"/>
        <w:ind w:left="993" w:hanging="426"/>
        <w:rPr>
          <w:sz w:val="20"/>
          <w:szCs w:val="20"/>
        </w:rPr>
      </w:pPr>
      <w:r w:rsidRPr="00331984">
        <w:rPr>
          <w:sz w:val="20"/>
          <w:szCs w:val="20"/>
        </w:rPr>
        <w:t>Les membres d’équipage de conduite sans expérience de la catégorie II ou de la catégorie III doivent suivre la totalité du programme de formation prescrit aux § (b), (c) et (d) ci-après.</w:t>
      </w:r>
    </w:p>
    <w:p w14:paraId="24F32B96" w14:textId="77777777" w:rsidR="0055579E" w:rsidRPr="00331984" w:rsidRDefault="0055579E" w:rsidP="002C4315">
      <w:pPr>
        <w:pStyle w:val="opsa1"/>
        <w:numPr>
          <w:ilvl w:val="0"/>
          <w:numId w:val="47"/>
        </w:numPr>
        <w:tabs>
          <w:tab w:val="clear" w:pos="927"/>
          <w:tab w:val="num" w:pos="993"/>
        </w:tabs>
        <w:spacing w:line="360" w:lineRule="auto"/>
        <w:ind w:left="993" w:hanging="426"/>
        <w:rPr>
          <w:sz w:val="20"/>
          <w:szCs w:val="20"/>
        </w:rPr>
      </w:pPr>
      <w:bookmarkStart w:id="390" w:name="_Toc396725487"/>
      <w:bookmarkStart w:id="391" w:name="_Toc396725736"/>
      <w:bookmarkStart w:id="392" w:name="_Toc399318792"/>
      <w:bookmarkStart w:id="393" w:name="_Toc399832831"/>
      <w:bookmarkStart w:id="394" w:name="_Toc405792948"/>
      <w:bookmarkStart w:id="395" w:name="_Toc405794570"/>
      <w:bookmarkStart w:id="396" w:name="_Toc405953541"/>
      <w:bookmarkStart w:id="397" w:name="_Toc408731845"/>
      <w:bookmarkStart w:id="398" w:name="_Toc409604452"/>
      <w:r w:rsidRPr="00331984">
        <w:rPr>
          <w:sz w:val="20"/>
          <w:szCs w:val="20"/>
        </w:rPr>
        <w:t>Les membres d’équipage de conduite possédant une expérience de la catégorie II ou III acquise dans le cadre d'un type d'opération similaire (mode automatique / atterrissage automatique, HUDLS/HUDLS hybride ou EVS) ou de la catégorie II avec atterrissage manuel, le cas échéant, acquise auprès d'un autre exploitant communautaire peuvent suivre:</w:t>
      </w:r>
    </w:p>
    <w:p w14:paraId="1FDBE300" w14:textId="77777777" w:rsidR="0055579E" w:rsidRPr="00331984" w:rsidRDefault="0055579E" w:rsidP="00F34271">
      <w:pPr>
        <w:pStyle w:val="S1Niveau4"/>
        <w:spacing w:before="120" w:after="120" w:line="360" w:lineRule="auto"/>
        <w:ind w:left="1418" w:hanging="283"/>
        <w:rPr>
          <w:rFonts w:cs="Arial"/>
          <w:sz w:val="20"/>
          <w:szCs w:val="20"/>
        </w:rPr>
      </w:pPr>
      <w:r w:rsidRPr="00331984">
        <w:rPr>
          <w:rFonts w:cs="Arial"/>
          <w:sz w:val="20"/>
          <w:szCs w:val="20"/>
        </w:rPr>
        <w:t>une formation au sol abrégée s'ils exploitent un avion de type/classe qui diffère du type ou de la classe d'avion sur lequel ils ont acquis leur expérience de la catégorie II ou III;</w:t>
      </w:r>
    </w:p>
    <w:p w14:paraId="51A031BE"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un stage abrégé au sol, sur un simulateur de vol et/ou en vol s'ils exploitent un avion de même type/classe et variante que le type ou la classe d'avion sur lequel ils ont acquis leur expérience de la catégorie II ou III. Le stage abrégé doit inclure au minimum les éléments figurant aux points d) 1), d) 2) i) ou d) 2) ii), selon le cas, et d) 3) i). Moyennant l'approbation de l’Autorité de l’aviation civile, l'opérateur peut réduire le nombre d'approches/d'atterrissages requis par le point d) 2) i) si le type/la classe ou la variante du type ou de la classe présente des caractéristiques identiques ou similaires sur les points suivants:</w:t>
      </w:r>
    </w:p>
    <w:p w14:paraId="09A12F74" w14:textId="77777777" w:rsidR="0055579E" w:rsidRPr="00331984" w:rsidRDefault="0055579E" w:rsidP="00F34271">
      <w:pPr>
        <w:pStyle w:val="S1Niveau5"/>
        <w:numPr>
          <w:ilvl w:val="0"/>
          <w:numId w:val="26"/>
        </w:numPr>
        <w:spacing w:before="120" w:after="120" w:line="360" w:lineRule="auto"/>
        <w:ind w:firstLine="255"/>
        <w:rPr>
          <w:rFonts w:cs="Arial"/>
          <w:sz w:val="20"/>
          <w:szCs w:val="20"/>
        </w:rPr>
      </w:pPr>
      <w:r w:rsidRPr="00331984">
        <w:rPr>
          <w:rFonts w:cs="Arial"/>
          <w:sz w:val="20"/>
          <w:szCs w:val="20"/>
        </w:rPr>
        <w:t>le niveau de technologie [système de contrôle/guidage du vol (FGS)]; et</w:t>
      </w:r>
    </w:p>
    <w:p w14:paraId="07A61810" w14:textId="77777777" w:rsidR="0055579E" w:rsidRPr="00331984" w:rsidRDefault="0055579E" w:rsidP="00F34271">
      <w:pPr>
        <w:pStyle w:val="S1Niveau5"/>
        <w:numPr>
          <w:ilvl w:val="0"/>
          <w:numId w:val="26"/>
        </w:numPr>
        <w:spacing w:before="120" w:after="120" w:line="360" w:lineRule="auto"/>
        <w:ind w:firstLine="255"/>
        <w:rPr>
          <w:rFonts w:cs="Arial"/>
          <w:sz w:val="20"/>
          <w:szCs w:val="20"/>
        </w:rPr>
      </w:pPr>
      <w:r w:rsidRPr="00331984">
        <w:rPr>
          <w:rFonts w:cs="Arial"/>
          <w:sz w:val="20"/>
          <w:szCs w:val="20"/>
        </w:rPr>
        <w:t>les procédures opérationnelles;</w:t>
      </w:r>
    </w:p>
    <w:p w14:paraId="09F5C3A8" w14:textId="77777777" w:rsidR="0055579E" w:rsidRPr="00331984" w:rsidRDefault="0055579E" w:rsidP="00F34271">
      <w:pPr>
        <w:pStyle w:val="S1Niveau5"/>
        <w:numPr>
          <w:ilvl w:val="0"/>
          <w:numId w:val="26"/>
        </w:numPr>
        <w:spacing w:before="120" w:after="120" w:line="360" w:lineRule="auto"/>
        <w:ind w:left="1701" w:hanging="425"/>
        <w:rPr>
          <w:rFonts w:cs="Arial"/>
          <w:sz w:val="20"/>
          <w:szCs w:val="20"/>
        </w:rPr>
      </w:pPr>
      <w:r w:rsidRPr="00331984">
        <w:rPr>
          <w:rFonts w:cs="Arial"/>
          <w:sz w:val="20"/>
          <w:szCs w:val="20"/>
        </w:rPr>
        <w:t>les caractéristiques de manœuvre (voir le point 4); par rapport au type ou à la classe d'avion exploité auparavant, faute de quoi l'exigence du point d) 2) i) doit être respectée dans son intégralité;</w:t>
      </w:r>
    </w:p>
    <w:p w14:paraId="345FAD18" w14:textId="77777777" w:rsidR="0055579E" w:rsidRPr="00331984" w:rsidRDefault="0055579E" w:rsidP="00F34271">
      <w:pPr>
        <w:pStyle w:val="S1Niveau5"/>
        <w:numPr>
          <w:ilvl w:val="0"/>
          <w:numId w:val="26"/>
        </w:numPr>
        <w:spacing w:before="120" w:after="120" w:line="360" w:lineRule="auto"/>
        <w:ind w:firstLine="255"/>
        <w:rPr>
          <w:rFonts w:cs="Arial"/>
          <w:sz w:val="20"/>
          <w:szCs w:val="20"/>
        </w:rPr>
      </w:pPr>
      <w:r w:rsidRPr="00331984">
        <w:rPr>
          <w:rFonts w:cs="Arial"/>
          <w:sz w:val="20"/>
          <w:szCs w:val="20"/>
        </w:rPr>
        <w:t>l'utilisation du HUDLS/HUDLS hybride;</w:t>
      </w:r>
    </w:p>
    <w:p w14:paraId="558039E0" w14:textId="77777777" w:rsidR="0055579E" w:rsidRPr="00331984" w:rsidRDefault="0055579E" w:rsidP="00F34271">
      <w:pPr>
        <w:pStyle w:val="S1Niveau5"/>
        <w:numPr>
          <w:ilvl w:val="0"/>
          <w:numId w:val="26"/>
        </w:numPr>
        <w:spacing w:before="120" w:after="120" w:line="360" w:lineRule="auto"/>
        <w:ind w:firstLine="255"/>
        <w:rPr>
          <w:rFonts w:cs="Arial"/>
          <w:sz w:val="20"/>
          <w:szCs w:val="20"/>
        </w:rPr>
      </w:pPr>
      <w:r w:rsidRPr="00331984">
        <w:rPr>
          <w:rFonts w:cs="Arial"/>
          <w:sz w:val="20"/>
          <w:szCs w:val="20"/>
        </w:rPr>
        <w:t>l'utilisation de l'EVS.</w:t>
      </w:r>
    </w:p>
    <w:p w14:paraId="33391D25" w14:textId="77777777" w:rsidR="0055579E" w:rsidRPr="00331984" w:rsidRDefault="0055579E" w:rsidP="002C4315">
      <w:pPr>
        <w:pStyle w:val="opsa1"/>
        <w:numPr>
          <w:ilvl w:val="0"/>
          <w:numId w:val="47"/>
        </w:numPr>
        <w:spacing w:line="360" w:lineRule="auto"/>
        <w:ind w:left="993" w:hanging="426"/>
        <w:rPr>
          <w:sz w:val="20"/>
          <w:szCs w:val="20"/>
        </w:rPr>
      </w:pPr>
      <w:r w:rsidRPr="00331984">
        <w:rPr>
          <w:sz w:val="20"/>
          <w:szCs w:val="20"/>
        </w:rPr>
        <w:t>Les membres d’équipage de conduite possédant une expérience de la catégorie II ou III acquise auprès de l’exploitant peuvent suivre une formation abrégée au sol, sur simulateur de vol et/ou en vol.</w:t>
      </w:r>
    </w:p>
    <w:p w14:paraId="311FD4F5" w14:textId="77777777" w:rsidR="0055579E" w:rsidRPr="00331984" w:rsidRDefault="0055579E" w:rsidP="00F34271">
      <w:pPr>
        <w:pStyle w:val="S1Niveau3"/>
        <w:numPr>
          <w:ilvl w:val="0"/>
          <w:numId w:val="0"/>
        </w:numPr>
        <w:spacing w:after="120" w:line="360" w:lineRule="auto"/>
        <w:ind w:left="285"/>
        <w:rPr>
          <w:rFonts w:cs="Arial"/>
          <w:sz w:val="20"/>
          <w:szCs w:val="20"/>
        </w:rPr>
      </w:pPr>
      <w:r w:rsidRPr="00331984">
        <w:rPr>
          <w:rFonts w:cs="Arial"/>
          <w:sz w:val="20"/>
          <w:szCs w:val="20"/>
        </w:rPr>
        <w:t>La formation abrégée en cas de changement:</w:t>
      </w:r>
    </w:p>
    <w:p w14:paraId="2D397D8B" w14:textId="77777777" w:rsidR="0055579E" w:rsidRPr="00331984" w:rsidRDefault="0055579E" w:rsidP="00F34271">
      <w:pPr>
        <w:pStyle w:val="S1Niveau4"/>
        <w:numPr>
          <w:ilvl w:val="5"/>
          <w:numId w:val="2"/>
        </w:numPr>
        <w:tabs>
          <w:tab w:val="num" w:pos="1560"/>
        </w:tabs>
        <w:spacing w:before="120" w:after="120" w:line="360" w:lineRule="auto"/>
        <w:ind w:left="1560" w:hanging="426"/>
        <w:rPr>
          <w:rFonts w:cs="Arial"/>
          <w:sz w:val="20"/>
          <w:szCs w:val="20"/>
        </w:rPr>
      </w:pPr>
      <w:r w:rsidRPr="00331984">
        <w:rPr>
          <w:rFonts w:cs="Arial"/>
          <w:sz w:val="20"/>
          <w:szCs w:val="20"/>
        </w:rPr>
        <w:t>de type/de classe d'avion doit inclure au minimum les exigences des points d) 1), d) 2) i) ou d) 2) ii) selon le cas, et d) 3) i);</w:t>
      </w:r>
    </w:p>
    <w:p w14:paraId="1191FC5D"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pour une variante d'avion différente au sein de la même qualification de type ou de classe présentant des caractéristiques identiques ou similaires sur les points suivants:</w:t>
      </w:r>
    </w:p>
    <w:p w14:paraId="288B3E79" w14:textId="77777777" w:rsidR="0055579E" w:rsidRPr="00331984" w:rsidRDefault="0055579E" w:rsidP="00F34271">
      <w:pPr>
        <w:pStyle w:val="S1Niveau5"/>
        <w:numPr>
          <w:ilvl w:val="0"/>
          <w:numId w:val="27"/>
        </w:numPr>
        <w:spacing w:before="120" w:after="120" w:line="360" w:lineRule="auto"/>
        <w:ind w:firstLine="255"/>
        <w:rPr>
          <w:rFonts w:cs="Arial"/>
          <w:sz w:val="20"/>
          <w:szCs w:val="20"/>
        </w:rPr>
      </w:pPr>
      <w:r w:rsidRPr="00331984">
        <w:rPr>
          <w:rFonts w:cs="Arial"/>
          <w:sz w:val="20"/>
          <w:szCs w:val="20"/>
        </w:rPr>
        <w:t>le niveau de technologie [système de contrôle/guidage du vol (FGS)]; et</w:t>
      </w:r>
    </w:p>
    <w:p w14:paraId="00E874C3" w14:textId="77777777" w:rsidR="0055579E" w:rsidRPr="00331984" w:rsidRDefault="0055579E" w:rsidP="00F34271">
      <w:pPr>
        <w:pStyle w:val="S1Niveau5"/>
        <w:numPr>
          <w:ilvl w:val="0"/>
          <w:numId w:val="27"/>
        </w:numPr>
        <w:spacing w:before="120" w:after="120" w:line="360" w:lineRule="auto"/>
        <w:ind w:firstLine="255"/>
        <w:rPr>
          <w:rFonts w:cs="Arial"/>
          <w:sz w:val="20"/>
          <w:szCs w:val="20"/>
        </w:rPr>
      </w:pPr>
      <w:r w:rsidRPr="00331984">
        <w:rPr>
          <w:rFonts w:cs="Arial"/>
          <w:sz w:val="20"/>
          <w:szCs w:val="20"/>
        </w:rPr>
        <w:t>les procédures opérationnelles (intégrité);</w:t>
      </w:r>
    </w:p>
    <w:p w14:paraId="70D41748" w14:textId="77777777" w:rsidR="0055579E" w:rsidRPr="00331984" w:rsidRDefault="0055579E" w:rsidP="00F34271">
      <w:pPr>
        <w:pStyle w:val="S1Niveau5"/>
        <w:numPr>
          <w:ilvl w:val="0"/>
          <w:numId w:val="27"/>
        </w:numPr>
        <w:spacing w:before="120" w:after="120" w:line="360" w:lineRule="auto"/>
        <w:ind w:firstLine="255"/>
        <w:rPr>
          <w:rFonts w:cs="Arial"/>
          <w:sz w:val="20"/>
          <w:szCs w:val="20"/>
        </w:rPr>
      </w:pPr>
      <w:r w:rsidRPr="00331984">
        <w:rPr>
          <w:rFonts w:cs="Arial"/>
          <w:sz w:val="20"/>
          <w:szCs w:val="20"/>
        </w:rPr>
        <w:t>les caractéristiques de manœuvre (voir le point 4);</w:t>
      </w:r>
    </w:p>
    <w:p w14:paraId="138E1913" w14:textId="77777777" w:rsidR="0055579E" w:rsidRPr="00331984" w:rsidRDefault="0055579E" w:rsidP="00F34271">
      <w:pPr>
        <w:pStyle w:val="S1Niveau5"/>
        <w:numPr>
          <w:ilvl w:val="0"/>
          <w:numId w:val="27"/>
        </w:numPr>
        <w:spacing w:before="120" w:after="120" w:line="360" w:lineRule="auto"/>
        <w:ind w:firstLine="255"/>
        <w:rPr>
          <w:rFonts w:cs="Arial"/>
          <w:sz w:val="20"/>
          <w:szCs w:val="20"/>
        </w:rPr>
      </w:pPr>
      <w:r w:rsidRPr="00331984">
        <w:rPr>
          <w:rFonts w:cs="Arial"/>
          <w:sz w:val="20"/>
          <w:szCs w:val="20"/>
        </w:rPr>
        <w:t>l'utilisation du HUDLS/HUDLS hybride;</w:t>
      </w:r>
    </w:p>
    <w:p w14:paraId="4D64ACEB" w14:textId="77777777" w:rsidR="0055579E" w:rsidRPr="00331984" w:rsidRDefault="0055579E" w:rsidP="00F34271">
      <w:pPr>
        <w:pStyle w:val="S1Niveau5"/>
        <w:numPr>
          <w:ilvl w:val="0"/>
          <w:numId w:val="27"/>
        </w:numPr>
        <w:spacing w:before="120" w:after="120" w:line="360" w:lineRule="auto"/>
        <w:ind w:left="1701" w:hanging="425"/>
        <w:rPr>
          <w:rFonts w:cs="Arial"/>
          <w:sz w:val="20"/>
          <w:szCs w:val="20"/>
        </w:rPr>
      </w:pPr>
      <w:r w:rsidRPr="00331984">
        <w:rPr>
          <w:rFonts w:cs="Arial"/>
          <w:sz w:val="20"/>
          <w:szCs w:val="20"/>
        </w:rPr>
        <w:t>l'utilisation de l'EVS, par rapport au type ou à la classe d'avion exploité auparavant, une formation aux différences ou une familiarisation correspondant au changement de variante répond aux exigences en matière de formation abrégée;</w:t>
      </w:r>
    </w:p>
    <w:p w14:paraId="2A4A83FF" w14:textId="77777777" w:rsidR="0055579E" w:rsidRPr="00331984" w:rsidRDefault="0055579E" w:rsidP="00F34271">
      <w:pPr>
        <w:pStyle w:val="S1Niveau4"/>
        <w:spacing w:before="120" w:after="120" w:line="360" w:lineRule="auto"/>
        <w:ind w:left="1560" w:hanging="425"/>
        <w:rPr>
          <w:rFonts w:cs="Arial"/>
          <w:sz w:val="20"/>
          <w:szCs w:val="20"/>
        </w:rPr>
      </w:pPr>
      <w:r w:rsidRPr="00331984">
        <w:rPr>
          <w:rFonts w:cs="Arial"/>
          <w:sz w:val="20"/>
          <w:szCs w:val="20"/>
        </w:rPr>
        <w:t>pour une variante d'avion différente au sein de la même qualification de type ou de classe présentant des différences importantes sur les points suivants:</w:t>
      </w:r>
    </w:p>
    <w:p w14:paraId="07B69233" w14:textId="77777777" w:rsidR="0055579E" w:rsidRPr="00331984" w:rsidRDefault="0055579E" w:rsidP="00F34271">
      <w:pPr>
        <w:pStyle w:val="S1Niveau5"/>
        <w:numPr>
          <w:ilvl w:val="0"/>
          <w:numId w:val="28"/>
        </w:numPr>
        <w:spacing w:before="120" w:after="120" w:line="360" w:lineRule="auto"/>
        <w:ind w:firstLine="255"/>
        <w:rPr>
          <w:rFonts w:cs="Arial"/>
          <w:sz w:val="20"/>
          <w:szCs w:val="20"/>
        </w:rPr>
      </w:pPr>
      <w:r w:rsidRPr="00331984">
        <w:rPr>
          <w:rFonts w:cs="Arial"/>
          <w:sz w:val="20"/>
          <w:szCs w:val="20"/>
        </w:rPr>
        <w:t>le niveau de technologie [système de contrôle/guidage du vol (FGS)]; et</w:t>
      </w:r>
    </w:p>
    <w:p w14:paraId="021369BA" w14:textId="77777777" w:rsidR="0055579E" w:rsidRPr="00331984" w:rsidRDefault="0055579E" w:rsidP="00F34271">
      <w:pPr>
        <w:pStyle w:val="S1Niveau5"/>
        <w:numPr>
          <w:ilvl w:val="0"/>
          <w:numId w:val="28"/>
        </w:numPr>
        <w:spacing w:before="120" w:after="120" w:line="360" w:lineRule="auto"/>
        <w:ind w:firstLine="255"/>
        <w:rPr>
          <w:rFonts w:cs="Arial"/>
          <w:sz w:val="20"/>
          <w:szCs w:val="20"/>
        </w:rPr>
      </w:pPr>
      <w:r w:rsidRPr="00331984">
        <w:rPr>
          <w:rFonts w:cs="Arial"/>
          <w:sz w:val="20"/>
          <w:szCs w:val="20"/>
        </w:rPr>
        <w:t>les procédures opérationnelles (intégrité);</w:t>
      </w:r>
    </w:p>
    <w:p w14:paraId="3DCBA4B7" w14:textId="77777777" w:rsidR="0055579E" w:rsidRPr="00331984" w:rsidRDefault="0055579E" w:rsidP="00F34271">
      <w:pPr>
        <w:pStyle w:val="S1Niveau5"/>
        <w:numPr>
          <w:ilvl w:val="0"/>
          <w:numId w:val="28"/>
        </w:numPr>
        <w:spacing w:before="120" w:after="120" w:line="360" w:lineRule="auto"/>
        <w:ind w:firstLine="255"/>
        <w:rPr>
          <w:rFonts w:cs="Arial"/>
          <w:sz w:val="20"/>
          <w:szCs w:val="20"/>
        </w:rPr>
      </w:pPr>
      <w:r w:rsidRPr="00331984">
        <w:rPr>
          <w:rFonts w:cs="Arial"/>
          <w:sz w:val="20"/>
          <w:szCs w:val="20"/>
        </w:rPr>
        <w:t>les caractéristiques de manœuvre (voir le point 4);</w:t>
      </w:r>
    </w:p>
    <w:p w14:paraId="487AD766" w14:textId="77777777" w:rsidR="0055579E" w:rsidRPr="00331984" w:rsidRDefault="0055579E" w:rsidP="00F34271">
      <w:pPr>
        <w:pStyle w:val="S1Niveau5"/>
        <w:numPr>
          <w:ilvl w:val="0"/>
          <w:numId w:val="28"/>
        </w:numPr>
        <w:spacing w:before="120" w:after="120" w:line="360" w:lineRule="auto"/>
        <w:ind w:firstLine="255"/>
        <w:rPr>
          <w:rFonts w:cs="Arial"/>
          <w:sz w:val="20"/>
          <w:szCs w:val="20"/>
        </w:rPr>
      </w:pPr>
      <w:r w:rsidRPr="00331984">
        <w:rPr>
          <w:rFonts w:cs="Arial"/>
          <w:sz w:val="20"/>
          <w:szCs w:val="20"/>
        </w:rPr>
        <w:t>l'utilisation du HUDLS/HUDLS hybride;</w:t>
      </w:r>
    </w:p>
    <w:p w14:paraId="2BA64982" w14:textId="77777777" w:rsidR="0055579E" w:rsidRPr="00331984" w:rsidRDefault="0055579E" w:rsidP="00F34271">
      <w:pPr>
        <w:pStyle w:val="S1Niveau5"/>
        <w:numPr>
          <w:ilvl w:val="0"/>
          <w:numId w:val="28"/>
        </w:numPr>
        <w:spacing w:before="120" w:after="120" w:line="360" w:lineRule="auto"/>
        <w:ind w:left="1701" w:hanging="425"/>
        <w:rPr>
          <w:rFonts w:cs="Arial"/>
          <w:sz w:val="20"/>
          <w:szCs w:val="20"/>
        </w:rPr>
      </w:pPr>
      <w:r w:rsidRPr="00331984">
        <w:rPr>
          <w:rFonts w:cs="Arial"/>
          <w:sz w:val="20"/>
          <w:szCs w:val="20"/>
        </w:rPr>
        <w:t>l'utilisation de l'EVS, les exigences des points d) 1), d) 2) i) ou d) 2) ii) selon le cas, et d) 3) i) doivent être respectées. Moyennant l'approbation de l’Autorité de l’aviation civile, l'exploitant peut réduire le nombre d'approches/atterrissages requis par le point d) 2) i).</w:t>
      </w:r>
    </w:p>
    <w:p w14:paraId="255ED7D2" w14:textId="77777777" w:rsidR="0055579E" w:rsidRPr="00331984" w:rsidRDefault="0055579E" w:rsidP="002C4315">
      <w:pPr>
        <w:pStyle w:val="opsa1"/>
        <w:numPr>
          <w:ilvl w:val="0"/>
          <w:numId w:val="47"/>
        </w:numPr>
        <w:tabs>
          <w:tab w:val="clear" w:pos="927"/>
          <w:tab w:val="num" w:pos="993"/>
        </w:tabs>
        <w:spacing w:line="360" w:lineRule="auto"/>
        <w:ind w:left="993" w:hanging="426"/>
        <w:rPr>
          <w:sz w:val="20"/>
          <w:szCs w:val="20"/>
        </w:rPr>
      </w:pPr>
      <w:r w:rsidRPr="00331984">
        <w:rPr>
          <w:sz w:val="20"/>
          <w:szCs w:val="20"/>
        </w:rPr>
        <w:t>L'exploitant doit veiller à ce que, dans le cas d'opérations de catégorie II ou III avec une ou des variantes d'avion différentes au sein de la même qualification de type ou de classe, les différences et/ou similitudes des avions concernés justifient ces opérations, en tenant compte au minimum des éléments suivants:</w:t>
      </w:r>
    </w:p>
    <w:p w14:paraId="428A53BA" w14:textId="77777777" w:rsidR="001B469F" w:rsidRPr="00331984" w:rsidRDefault="0055579E" w:rsidP="00F40EA5">
      <w:pPr>
        <w:pStyle w:val="S1Niveau4"/>
        <w:numPr>
          <w:ilvl w:val="5"/>
          <w:numId w:val="200"/>
        </w:numPr>
        <w:tabs>
          <w:tab w:val="clear" w:pos="1786"/>
          <w:tab w:val="num" w:pos="1560"/>
        </w:tabs>
        <w:spacing w:before="120" w:after="120" w:line="360" w:lineRule="auto"/>
        <w:ind w:firstLine="0"/>
        <w:rPr>
          <w:rFonts w:cs="Arial"/>
          <w:sz w:val="20"/>
          <w:szCs w:val="20"/>
        </w:rPr>
      </w:pPr>
      <w:r w:rsidRPr="00331984">
        <w:rPr>
          <w:rFonts w:cs="Arial"/>
          <w:sz w:val="20"/>
          <w:szCs w:val="20"/>
        </w:rPr>
        <w:t>le niveau de technologie, notamment:</w:t>
      </w:r>
    </w:p>
    <w:p w14:paraId="4FBAE880" w14:textId="77777777" w:rsidR="0055579E" w:rsidRPr="00331984" w:rsidRDefault="0055579E" w:rsidP="00F34271">
      <w:pPr>
        <w:pStyle w:val="S1Niveau5"/>
        <w:numPr>
          <w:ilvl w:val="0"/>
          <w:numId w:val="29"/>
        </w:numPr>
        <w:spacing w:before="120" w:after="120" w:line="360" w:lineRule="auto"/>
        <w:ind w:firstLine="255"/>
        <w:rPr>
          <w:rFonts w:cs="Arial"/>
          <w:sz w:val="20"/>
          <w:szCs w:val="20"/>
        </w:rPr>
      </w:pPr>
      <w:r w:rsidRPr="00331984">
        <w:rPr>
          <w:rFonts w:cs="Arial"/>
          <w:sz w:val="20"/>
          <w:szCs w:val="20"/>
        </w:rPr>
        <w:t>le FGS et les dispositifs d'affichage et de commande associés;</w:t>
      </w:r>
    </w:p>
    <w:p w14:paraId="50765FD9" w14:textId="77777777" w:rsidR="0055579E" w:rsidRPr="00331984" w:rsidRDefault="0055579E" w:rsidP="00F34271">
      <w:pPr>
        <w:pStyle w:val="S1Niveau5"/>
        <w:numPr>
          <w:ilvl w:val="0"/>
          <w:numId w:val="29"/>
        </w:numPr>
        <w:spacing w:before="120" w:after="120" w:line="360" w:lineRule="auto"/>
        <w:ind w:firstLine="255"/>
        <w:rPr>
          <w:rFonts w:cs="Arial"/>
          <w:sz w:val="20"/>
          <w:szCs w:val="20"/>
        </w:rPr>
      </w:pPr>
      <w:r w:rsidRPr="00331984">
        <w:rPr>
          <w:rFonts w:cs="Arial"/>
          <w:sz w:val="20"/>
          <w:szCs w:val="20"/>
        </w:rPr>
        <w:t>le FMS et son intégration ou absence d'intégration avec le FGS;</w:t>
      </w:r>
    </w:p>
    <w:p w14:paraId="6847F081" w14:textId="77777777" w:rsidR="0055579E" w:rsidRPr="00331984" w:rsidRDefault="0055579E" w:rsidP="00F34271">
      <w:pPr>
        <w:pStyle w:val="S1Niveau5"/>
        <w:numPr>
          <w:ilvl w:val="0"/>
          <w:numId w:val="29"/>
        </w:numPr>
        <w:spacing w:before="120" w:after="120" w:line="360" w:lineRule="auto"/>
        <w:ind w:firstLine="255"/>
        <w:rPr>
          <w:rFonts w:cs="Arial"/>
          <w:sz w:val="20"/>
          <w:szCs w:val="20"/>
        </w:rPr>
      </w:pPr>
      <w:r w:rsidRPr="00331984">
        <w:rPr>
          <w:rFonts w:cs="Arial"/>
          <w:sz w:val="20"/>
          <w:szCs w:val="20"/>
        </w:rPr>
        <w:t>l'utilisation du HUD/HUDLS avec des systèmes hybrides et/ou l'EVS;</w:t>
      </w:r>
    </w:p>
    <w:p w14:paraId="2AE27B8D"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les procédures opérationnelles, notamment:</w:t>
      </w:r>
    </w:p>
    <w:p w14:paraId="4DAA9F46" w14:textId="77777777" w:rsidR="0055579E" w:rsidRPr="00331984" w:rsidRDefault="0055579E" w:rsidP="00F34271">
      <w:pPr>
        <w:pStyle w:val="S1Niveau5"/>
        <w:numPr>
          <w:ilvl w:val="0"/>
          <w:numId w:val="30"/>
        </w:numPr>
        <w:spacing w:before="120" w:after="120" w:line="360" w:lineRule="auto"/>
        <w:ind w:firstLine="255"/>
        <w:rPr>
          <w:rFonts w:cs="Arial"/>
          <w:sz w:val="20"/>
          <w:szCs w:val="20"/>
        </w:rPr>
      </w:pPr>
      <w:r w:rsidRPr="00331984">
        <w:rPr>
          <w:rFonts w:cs="Arial"/>
          <w:sz w:val="20"/>
          <w:szCs w:val="20"/>
        </w:rPr>
        <w:t>le fonctionnement passif après panne/opérationnel après panne, hauteur d'alerte;</w:t>
      </w:r>
    </w:p>
    <w:p w14:paraId="25AD0C1C" w14:textId="77777777" w:rsidR="0055579E" w:rsidRPr="00331984" w:rsidRDefault="0055579E" w:rsidP="00F34271">
      <w:pPr>
        <w:pStyle w:val="S1Niveau5"/>
        <w:numPr>
          <w:ilvl w:val="0"/>
          <w:numId w:val="30"/>
        </w:numPr>
        <w:spacing w:before="120" w:after="120" w:line="360" w:lineRule="auto"/>
        <w:ind w:firstLine="255"/>
        <w:rPr>
          <w:rFonts w:cs="Arial"/>
          <w:sz w:val="20"/>
          <w:szCs w:val="20"/>
        </w:rPr>
      </w:pPr>
      <w:r w:rsidRPr="00331984">
        <w:rPr>
          <w:rFonts w:cs="Arial"/>
          <w:sz w:val="20"/>
          <w:szCs w:val="20"/>
        </w:rPr>
        <w:t>l'atterrissage en mode manuel/automatique;</w:t>
      </w:r>
    </w:p>
    <w:p w14:paraId="7AB6532D" w14:textId="77777777" w:rsidR="0055579E" w:rsidRPr="00331984" w:rsidRDefault="0055579E" w:rsidP="00F34271">
      <w:pPr>
        <w:pStyle w:val="S1Niveau5"/>
        <w:numPr>
          <w:ilvl w:val="0"/>
          <w:numId w:val="30"/>
        </w:numPr>
        <w:spacing w:before="120" w:after="120" w:line="360" w:lineRule="auto"/>
        <w:ind w:firstLine="255"/>
        <w:rPr>
          <w:rFonts w:cs="Arial"/>
          <w:sz w:val="20"/>
          <w:szCs w:val="20"/>
        </w:rPr>
      </w:pPr>
      <w:r w:rsidRPr="00331984">
        <w:rPr>
          <w:rFonts w:cs="Arial"/>
          <w:sz w:val="20"/>
          <w:szCs w:val="20"/>
        </w:rPr>
        <w:t>les opérations sans hauteur de décision;</w:t>
      </w:r>
    </w:p>
    <w:p w14:paraId="3FA1F0B7" w14:textId="77777777" w:rsidR="0055579E" w:rsidRPr="00331984" w:rsidRDefault="0055579E" w:rsidP="00F34271">
      <w:pPr>
        <w:pStyle w:val="S1Niveau5"/>
        <w:numPr>
          <w:ilvl w:val="0"/>
          <w:numId w:val="30"/>
        </w:numPr>
        <w:spacing w:before="120" w:after="120" w:line="360" w:lineRule="auto"/>
        <w:ind w:firstLine="255"/>
        <w:rPr>
          <w:rFonts w:cs="Arial"/>
          <w:sz w:val="20"/>
          <w:szCs w:val="20"/>
        </w:rPr>
      </w:pPr>
      <w:r w:rsidRPr="00331984">
        <w:rPr>
          <w:rFonts w:cs="Arial"/>
          <w:sz w:val="20"/>
          <w:szCs w:val="20"/>
        </w:rPr>
        <w:t>l'utilisation du HUD/HUDLS avec des systèmes hybrides;</w:t>
      </w:r>
    </w:p>
    <w:p w14:paraId="429C70A0"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les caractéristiques de manœuvre, notamment:</w:t>
      </w:r>
    </w:p>
    <w:p w14:paraId="0699834B" w14:textId="77777777" w:rsidR="0055579E" w:rsidRPr="00331984" w:rsidRDefault="0055579E" w:rsidP="00F34271">
      <w:pPr>
        <w:pStyle w:val="S1Niveau5"/>
        <w:numPr>
          <w:ilvl w:val="0"/>
          <w:numId w:val="31"/>
        </w:numPr>
        <w:spacing w:before="120" w:after="120" w:line="360" w:lineRule="auto"/>
        <w:ind w:left="1701" w:hanging="425"/>
        <w:rPr>
          <w:rFonts w:cs="Arial"/>
          <w:sz w:val="20"/>
          <w:szCs w:val="20"/>
        </w:rPr>
      </w:pPr>
      <w:r w:rsidRPr="00331984">
        <w:rPr>
          <w:rFonts w:cs="Arial"/>
          <w:sz w:val="20"/>
          <w:szCs w:val="20"/>
        </w:rPr>
        <w:t>l'atterrissage en mode manuel après une approche HUDLS automatique et/ou guidée par EVS;</w:t>
      </w:r>
    </w:p>
    <w:p w14:paraId="4A4E8D91" w14:textId="77777777" w:rsidR="0055579E" w:rsidRPr="00331984" w:rsidRDefault="0055579E" w:rsidP="00F34271">
      <w:pPr>
        <w:pStyle w:val="S1Niveau5"/>
        <w:numPr>
          <w:ilvl w:val="0"/>
          <w:numId w:val="31"/>
        </w:numPr>
        <w:spacing w:before="120" w:after="120" w:line="360" w:lineRule="auto"/>
        <w:ind w:firstLine="255"/>
        <w:rPr>
          <w:rFonts w:cs="Arial"/>
          <w:sz w:val="20"/>
          <w:szCs w:val="20"/>
        </w:rPr>
      </w:pPr>
      <w:r w:rsidRPr="00331984">
        <w:rPr>
          <w:rFonts w:cs="Arial"/>
          <w:sz w:val="20"/>
          <w:szCs w:val="20"/>
        </w:rPr>
        <w:t>la remise des gaz en mode manuel après une approche automatique;</w:t>
      </w:r>
    </w:p>
    <w:p w14:paraId="4299CBCB" w14:textId="77777777" w:rsidR="0055579E" w:rsidRPr="00331984" w:rsidRDefault="0055579E" w:rsidP="00F34271">
      <w:pPr>
        <w:pStyle w:val="S1Niveau5"/>
        <w:numPr>
          <w:ilvl w:val="0"/>
          <w:numId w:val="31"/>
        </w:numPr>
        <w:spacing w:before="120" w:after="120" w:line="360" w:lineRule="auto"/>
        <w:ind w:firstLine="255"/>
        <w:rPr>
          <w:rFonts w:cs="Arial"/>
          <w:sz w:val="20"/>
          <w:szCs w:val="20"/>
        </w:rPr>
      </w:pPr>
      <w:r w:rsidRPr="00331984">
        <w:rPr>
          <w:rFonts w:cs="Arial"/>
          <w:sz w:val="20"/>
          <w:szCs w:val="20"/>
        </w:rPr>
        <w:t xml:space="preserve">le roulage automatique/manuel à l'atterrissage. </w:t>
      </w:r>
    </w:p>
    <w:p w14:paraId="212BF59A" w14:textId="77777777" w:rsidR="0055579E" w:rsidRPr="00331984" w:rsidRDefault="0055579E">
      <w:pPr>
        <w:pStyle w:val="opsa"/>
        <w:tabs>
          <w:tab w:val="clear" w:pos="786"/>
          <w:tab w:val="num" w:pos="426"/>
        </w:tabs>
        <w:spacing w:line="360" w:lineRule="auto"/>
        <w:ind w:left="426" w:hanging="426"/>
        <w:rPr>
          <w:sz w:val="20"/>
          <w:szCs w:val="20"/>
        </w:rPr>
      </w:pPr>
      <w:r w:rsidRPr="00331984">
        <w:rPr>
          <w:i/>
          <w:sz w:val="20"/>
          <w:szCs w:val="20"/>
        </w:rPr>
        <w:t xml:space="preserve">Formation au sol. </w:t>
      </w:r>
      <w:r w:rsidRPr="00331984">
        <w:rPr>
          <w:sz w:val="20"/>
          <w:szCs w:val="20"/>
        </w:rPr>
        <w:t>L'exploitant s'assure que le cours de formation initiale au sol pour les opérations par faible visibilité couvre au moins:</w:t>
      </w:r>
    </w:p>
    <w:p w14:paraId="2E79DA08"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caractéristiques et limites du système ILS et/ou MLS;</w:t>
      </w:r>
    </w:p>
    <w:p w14:paraId="13AE2A85"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caractéristiques des aides visuelles;</w:t>
      </w:r>
    </w:p>
    <w:p w14:paraId="1BA1D9FB"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caractéristiques du brouillard;</w:t>
      </w:r>
    </w:p>
    <w:p w14:paraId="2B34255C"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performances et limites opérationnelles du système embarqué particulier pour la prise en compte des symboles du HUD et des caractéristiques EVS, le cas échéant;</w:t>
      </w:r>
    </w:p>
    <w:p w14:paraId="0A8A1696"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effets des précipitations, de la formation de glace, du cisaillement de vent et des turbulences dans les basses couches;</w:t>
      </w:r>
    </w:p>
    <w:p w14:paraId="6E913C00"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incidences des pannes spécifiques de l'avion/des systèmes;</w:t>
      </w:r>
    </w:p>
    <w:p w14:paraId="54B7BF17" w14:textId="77777777" w:rsidR="0055579E" w:rsidRPr="00331984" w:rsidRDefault="0055579E" w:rsidP="00F34271">
      <w:pPr>
        <w:pStyle w:val="S1Niveau3"/>
        <w:spacing w:after="120" w:line="360" w:lineRule="auto"/>
        <w:rPr>
          <w:rFonts w:cs="Arial"/>
          <w:sz w:val="20"/>
          <w:szCs w:val="20"/>
        </w:rPr>
      </w:pPr>
      <w:r w:rsidRPr="00331984">
        <w:rPr>
          <w:rFonts w:cs="Arial"/>
          <w:sz w:val="20"/>
          <w:szCs w:val="20"/>
        </w:rPr>
        <w:t>l'utilisation et les limites des transmissiomètres mesurant la RVR;</w:t>
      </w:r>
    </w:p>
    <w:p w14:paraId="282AAF32" w14:textId="77777777" w:rsidR="0055579E" w:rsidRPr="00331984" w:rsidRDefault="0055579E" w:rsidP="00F34271">
      <w:pPr>
        <w:pStyle w:val="S1Niveau3"/>
        <w:spacing w:after="120" w:line="360" w:lineRule="auto"/>
        <w:rPr>
          <w:rFonts w:cs="Arial"/>
          <w:sz w:val="20"/>
          <w:szCs w:val="20"/>
        </w:rPr>
      </w:pPr>
      <w:r w:rsidRPr="00331984">
        <w:rPr>
          <w:rFonts w:cs="Arial"/>
          <w:sz w:val="20"/>
          <w:szCs w:val="20"/>
        </w:rPr>
        <w:t>les principes sous-jacents aux exigences en matière de franchissement d'obstacles;</w:t>
      </w:r>
    </w:p>
    <w:p w14:paraId="088FE2D7"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l'identification des pannes des installations au sol et les mesures à prendre dans de telles circonstances;</w:t>
      </w:r>
    </w:p>
    <w:p w14:paraId="12FE0522"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procédures à suivre et les précautions à prendre en ce qui concerne les mouvements au sol pendant les opérations, quand la RVR est égale ou inférieure à 400 m, et toute procédure supplémentaire exigée pour un décollage dans des conditions de visibilité inférieure à 150 m (200 m pour les avions de catégorie D);</w:t>
      </w:r>
    </w:p>
    <w:p w14:paraId="3617B794"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la signification des hauteurs de décision basées sur les radioaltimètres et les effets du relief dans la zone d'approche sur les indications du radioaltimètre et sur les systèmes d'approche et d'atterrissage automatiques;</w:t>
      </w:r>
    </w:p>
    <w:p w14:paraId="46EA7485"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l'importance et la signification de la hauteur d'alerte, le cas échéant, ainsi que les mesures à prendre en cas de panne éventuelle au-dessus et en dessous de la hauteur d'alerte;</w:t>
      </w:r>
    </w:p>
    <w:p w14:paraId="2B84DE4C"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les exigences en matière de qualification des pilotes pour obtenir et conserver l'autorisation d'effectuer des décollages par faible visibilité ainsi que des opérations de catégorie II ou III; et</w:t>
      </w:r>
    </w:p>
    <w:p w14:paraId="2350C421" w14:textId="77777777" w:rsidR="0055579E" w:rsidRPr="00331984" w:rsidRDefault="0055579E" w:rsidP="007C627E">
      <w:pPr>
        <w:pStyle w:val="S1Niveau3"/>
        <w:spacing w:after="120" w:line="360" w:lineRule="auto"/>
        <w:ind w:left="709" w:hanging="425"/>
        <w:rPr>
          <w:rFonts w:cs="Arial"/>
          <w:sz w:val="20"/>
          <w:szCs w:val="20"/>
        </w:rPr>
      </w:pPr>
      <w:r w:rsidRPr="00331984">
        <w:rPr>
          <w:rFonts w:cs="Arial"/>
          <w:sz w:val="20"/>
          <w:szCs w:val="20"/>
        </w:rPr>
        <w:tab/>
        <w:t>l'importance d'une position assise et visuelle correcte.</w:t>
      </w:r>
    </w:p>
    <w:p w14:paraId="6C80FA81" w14:textId="77777777" w:rsidR="0055579E" w:rsidRPr="00331984" w:rsidRDefault="0055579E">
      <w:pPr>
        <w:pStyle w:val="opsa"/>
        <w:tabs>
          <w:tab w:val="clear" w:pos="786"/>
          <w:tab w:val="left" w:pos="426"/>
        </w:tabs>
        <w:spacing w:line="360" w:lineRule="auto"/>
        <w:ind w:hanging="142"/>
        <w:rPr>
          <w:i/>
          <w:sz w:val="20"/>
          <w:szCs w:val="20"/>
        </w:rPr>
      </w:pPr>
      <w:r w:rsidRPr="00331984">
        <w:rPr>
          <w:i/>
          <w:sz w:val="20"/>
          <w:szCs w:val="20"/>
        </w:rPr>
        <w:t>Entraînement sur simulateur de vol et/ou en vol</w:t>
      </w:r>
    </w:p>
    <w:p w14:paraId="2B1722DF" w14:textId="77777777" w:rsidR="0055579E" w:rsidRPr="00331984" w:rsidRDefault="0055579E" w:rsidP="002C4315">
      <w:pPr>
        <w:pStyle w:val="S1Niveau3"/>
        <w:numPr>
          <w:ilvl w:val="4"/>
          <w:numId w:val="54"/>
        </w:numPr>
        <w:spacing w:after="120" w:line="360" w:lineRule="auto"/>
        <w:ind w:left="851" w:hanging="284"/>
        <w:rPr>
          <w:rFonts w:cs="Arial"/>
          <w:sz w:val="20"/>
          <w:szCs w:val="20"/>
        </w:rPr>
      </w:pPr>
      <w:r w:rsidRPr="00331984">
        <w:rPr>
          <w:rFonts w:cs="Arial"/>
          <w:sz w:val="20"/>
          <w:szCs w:val="20"/>
        </w:rPr>
        <w:t>L'exploitant s'assure que l'entraînement sur simulateur de vol et/ou en vol pour les opérations par faible visibilité inclut:</w:t>
      </w:r>
    </w:p>
    <w:p w14:paraId="31A1902A"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les vérifications du bon état de fonctionnement des équipements au sol et à bord;</w:t>
      </w:r>
    </w:p>
    <w:p w14:paraId="1E247C38"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les incidences des modifications de l’état des installations au sol sur les minima;</w:t>
      </w:r>
    </w:p>
    <w:p w14:paraId="78BE2577"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la surveillance:</w:t>
      </w:r>
    </w:p>
    <w:p w14:paraId="31B03E1E" w14:textId="77777777" w:rsidR="0055579E" w:rsidRPr="00331984" w:rsidRDefault="0055579E" w:rsidP="00F34271">
      <w:pPr>
        <w:pStyle w:val="S1Niveau5"/>
        <w:numPr>
          <w:ilvl w:val="0"/>
          <w:numId w:val="32"/>
        </w:numPr>
        <w:spacing w:before="120" w:after="120" w:line="360" w:lineRule="auto"/>
        <w:ind w:left="1701" w:hanging="425"/>
        <w:rPr>
          <w:rFonts w:cs="Arial"/>
          <w:sz w:val="20"/>
          <w:szCs w:val="20"/>
        </w:rPr>
      </w:pPr>
      <w:r w:rsidRPr="00331984">
        <w:rPr>
          <w:rFonts w:cs="Arial"/>
          <w:sz w:val="20"/>
          <w:szCs w:val="20"/>
        </w:rPr>
        <w:t>des systèmes de pilotage automatique et du niveau opérationnel du système d'atterrissage automatique en soulignant les mesures à prendre en cas de panne de ces systèmes; et</w:t>
      </w:r>
    </w:p>
    <w:p w14:paraId="514BD05A" w14:textId="77777777" w:rsidR="0055579E" w:rsidRPr="00331984" w:rsidRDefault="0055579E" w:rsidP="00F34271">
      <w:pPr>
        <w:pStyle w:val="S1Niveau5"/>
        <w:numPr>
          <w:ilvl w:val="0"/>
          <w:numId w:val="32"/>
        </w:numPr>
        <w:spacing w:before="120" w:after="120" w:line="360" w:lineRule="auto"/>
        <w:ind w:left="1701" w:hanging="425"/>
        <w:rPr>
          <w:rFonts w:cs="Arial"/>
          <w:sz w:val="20"/>
          <w:szCs w:val="20"/>
        </w:rPr>
      </w:pPr>
      <w:r w:rsidRPr="00331984">
        <w:rPr>
          <w:rFonts w:cs="Arial"/>
          <w:sz w:val="20"/>
          <w:szCs w:val="20"/>
        </w:rPr>
        <w:t>du niveau opérationnel du guidage HUD/HUDLS/EVS, le cas échéant, en vue d'inclure les collimateurs tête basse;</w:t>
      </w:r>
    </w:p>
    <w:p w14:paraId="6484E329"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les mesures à prendre en cas de pannes telles que celles affectant les moteurs, les systèmes électriques, hydrauliques ou les commandes;</w:t>
      </w:r>
    </w:p>
    <w:p w14:paraId="590B8D43"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les effets des défectuosités connues et l'utilisation de listes minimales d'équipements;</w:t>
      </w:r>
    </w:p>
    <w:p w14:paraId="2B37165D" w14:textId="77777777" w:rsidR="0055579E" w:rsidRPr="00331984" w:rsidRDefault="0055579E" w:rsidP="00F34271">
      <w:pPr>
        <w:pStyle w:val="S1Niveau4"/>
        <w:tabs>
          <w:tab w:val="clear" w:pos="1503"/>
          <w:tab w:val="num" w:pos="1560"/>
        </w:tabs>
        <w:spacing w:before="120" w:after="120" w:line="360" w:lineRule="auto"/>
        <w:rPr>
          <w:rFonts w:cs="Arial"/>
          <w:sz w:val="20"/>
          <w:szCs w:val="20"/>
        </w:rPr>
      </w:pPr>
      <w:r w:rsidRPr="00331984">
        <w:rPr>
          <w:rFonts w:cs="Arial"/>
          <w:sz w:val="20"/>
          <w:szCs w:val="20"/>
        </w:rPr>
        <w:t>les limitations opérationnelles liées à la certification;</w:t>
      </w:r>
    </w:p>
    <w:p w14:paraId="7B61AB26"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des indications sur les repères visuels nécessaires à la hauteur de décision, ainsi que des informations sur les écarts maximum autorisés par rapport à la trajectoire de descente ou à l'alignement de piste; et</w:t>
      </w:r>
    </w:p>
    <w:p w14:paraId="6CEFC7F0" w14:textId="77777777" w:rsidR="0055579E" w:rsidRPr="00331984" w:rsidRDefault="0055579E" w:rsidP="00F34271">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l’importance et la signification de la hauteur d’alerte, le cas échéant, ainsi que les mesures à prendre en cas de panne éventuelle au-dessus et en dessous de la hauteur d’alerte.</w:t>
      </w:r>
    </w:p>
    <w:p w14:paraId="45D63B32" w14:textId="77777777" w:rsidR="0055579E" w:rsidRPr="00331984" w:rsidRDefault="0055579E" w:rsidP="00F34271">
      <w:pPr>
        <w:pStyle w:val="S1Niveau3"/>
        <w:spacing w:after="120" w:line="360" w:lineRule="auto"/>
        <w:ind w:left="993" w:hanging="426"/>
        <w:rPr>
          <w:rFonts w:cs="Arial"/>
          <w:sz w:val="20"/>
          <w:szCs w:val="20"/>
        </w:rPr>
      </w:pPr>
      <w:r w:rsidRPr="00331984">
        <w:rPr>
          <w:rFonts w:cs="Arial"/>
          <w:sz w:val="20"/>
          <w:szCs w:val="20"/>
        </w:rPr>
        <w:t>L'exploitant s'assure que chaque membre d'équipage de conduite est formé à l'exercice des tâches qui lui sont assignées, y compris la coordination nécessaire avec les autres membres d'équipage. Il convient d'utiliser au maximum les simulateurs de vol.</w:t>
      </w:r>
    </w:p>
    <w:p w14:paraId="46A9D47D" w14:textId="77777777" w:rsidR="0055579E" w:rsidRPr="00331984" w:rsidRDefault="0055579E" w:rsidP="00F34271">
      <w:pPr>
        <w:pStyle w:val="S1Niveau3"/>
        <w:spacing w:after="120" w:line="360" w:lineRule="auto"/>
        <w:ind w:left="993" w:hanging="426"/>
        <w:rPr>
          <w:rFonts w:cs="Arial"/>
          <w:sz w:val="20"/>
          <w:szCs w:val="20"/>
        </w:rPr>
      </w:pPr>
      <w:r w:rsidRPr="00331984">
        <w:rPr>
          <w:rFonts w:cs="Arial"/>
          <w:sz w:val="20"/>
          <w:szCs w:val="20"/>
        </w:rPr>
        <w:t>L'entraînement est divisé en plusieurs phases couvrant l'exploitation normale en l'absence de panne des équipements ou de l'avion, mais dans toutes les conditions météorologiques susceptibles d'être rencontrées et incluant des scénarios détaillés de panne des équipements et de l'avion susceptible d'affecter les opérations de catégorie II ou III. Si l'avion est équipé de systèmes hybrides ou autres systèmes spéciaux (tels que HUD/HUDLS ou équipements de vision augmentée), les membres de l'équipage de conduite doivent s'exercer à l'utilisation de ces systèmes en mode normal et anormal durant la phase d'entraînement sur simulateur de vol.</w:t>
      </w:r>
    </w:p>
    <w:p w14:paraId="7C49ABC1"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Les procédures appropriées en cas d'incapacité lors des décollages par faible visibilité et des opérations de catégorie II et III doivent être pratiquées.</w:t>
      </w:r>
    </w:p>
    <w:p w14:paraId="314EFDFB"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En cas d'absence de simulateur de vol pour l'avion en question, les exploitants s'assurent que la phase de l'entraînement en vol portant sur les scénarios visuels des opérations de catégorie II est effectuée sur un simulateur de vol spécialement agréé. Cet entraînement doit inclure un minimum de 4 approches. L'entraînement et les procédures spécifiques pour le type d'avion sont effectués sur avion.</w:t>
      </w:r>
    </w:p>
    <w:p w14:paraId="3E724B31"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L'entraînement aux opérations de catégorie II et III comprend au moins les exercices suivants:</w:t>
      </w:r>
    </w:p>
    <w:p w14:paraId="41BB7BCE" w14:textId="77777777" w:rsidR="0055579E" w:rsidRPr="00331984" w:rsidRDefault="0055579E" w:rsidP="00F34271">
      <w:pPr>
        <w:pStyle w:val="S1Niveau4"/>
        <w:spacing w:before="120" w:after="120" w:line="360" w:lineRule="auto"/>
        <w:ind w:left="1560" w:hanging="425"/>
        <w:rPr>
          <w:rFonts w:cs="Arial"/>
          <w:sz w:val="20"/>
          <w:szCs w:val="20"/>
        </w:rPr>
      </w:pPr>
      <w:r w:rsidRPr="00331984">
        <w:rPr>
          <w:rFonts w:cs="Arial"/>
          <w:sz w:val="20"/>
          <w:szCs w:val="20"/>
        </w:rPr>
        <w:t>approche utilisant les systèmes de guidage en vol et de pilotage automatique et les commandes appropriés de l'avion jusqu'à la hauteur de décision appropriée avec transition vers le vol à vue et atterrissage;</w:t>
      </w:r>
    </w:p>
    <w:p w14:paraId="508961FB" w14:textId="77777777" w:rsidR="0055579E" w:rsidRPr="00331984" w:rsidRDefault="0055579E" w:rsidP="00F34271">
      <w:pPr>
        <w:pStyle w:val="S1Niveau4"/>
        <w:spacing w:before="120" w:after="120" w:line="360" w:lineRule="auto"/>
        <w:ind w:left="1560" w:hanging="425"/>
        <w:rPr>
          <w:rFonts w:cs="Arial"/>
          <w:sz w:val="20"/>
          <w:szCs w:val="20"/>
        </w:rPr>
      </w:pPr>
      <w:r w:rsidRPr="00331984">
        <w:rPr>
          <w:rFonts w:cs="Arial"/>
          <w:sz w:val="20"/>
          <w:szCs w:val="20"/>
        </w:rPr>
        <w:t>approche tous moteurs en fonctionnement en utilisant les systèmes de guidage en vol et de pilotage automatique, le HUDLS et/ou EVS et les commandes appropriés de l’avion, jusqu’à la hauteur de décision appropriée, suivie d’une approche interrompue; l’ensemble sans référence visuelle extérieure;</w:t>
      </w:r>
    </w:p>
    <w:p w14:paraId="4180B359" w14:textId="77777777" w:rsidR="0055579E" w:rsidRPr="00331984" w:rsidRDefault="0055579E" w:rsidP="00F34271">
      <w:pPr>
        <w:pStyle w:val="S1Niveau4"/>
        <w:tabs>
          <w:tab w:val="clear" w:pos="1503"/>
          <w:tab w:val="left" w:pos="1560"/>
        </w:tabs>
        <w:spacing w:before="120" w:after="120" w:line="360" w:lineRule="auto"/>
        <w:ind w:left="1560" w:hanging="425"/>
        <w:rPr>
          <w:rFonts w:cs="Arial"/>
          <w:sz w:val="20"/>
          <w:szCs w:val="20"/>
        </w:rPr>
      </w:pPr>
      <w:r w:rsidRPr="00331984">
        <w:rPr>
          <w:rFonts w:cs="Arial"/>
          <w:sz w:val="20"/>
          <w:szCs w:val="20"/>
        </w:rPr>
        <w:t>le cas échéant, des approches utilisant les systèmes de pilotage automatique en vue d'un arrondi, atterrissage et roulage à l'atterrissage automatiques; et</w:t>
      </w:r>
    </w:p>
    <w:p w14:paraId="016D3D05"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utilisation normale des systèmes appropriés avec et sans prise de repères visuels à la hauteur de décision.</w:t>
      </w:r>
    </w:p>
    <w:p w14:paraId="56CA9A91" w14:textId="77777777" w:rsidR="0055579E" w:rsidRPr="00331984" w:rsidRDefault="0055579E" w:rsidP="00F34271">
      <w:pPr>
        <w:pStyle w:val="S1Niveau3"/>
        <w:spacing w:after="120" w:line="360" w:lineRule="auto"/>
        <w:rPr>
          <w:rFonts w:cs="Arial"/>
          <w:sz w:val="20"/>
          <w:szCs w:val="20"/>
        </w:rPr>
      </w:pPr>
      <w:r w:rsidRPr="00331984">
        <w:rPr>
          <w:rFonts w:cs="Arial"/>
          <w:sz w:val="20"/>
          <w:szCs w:val="20"/>
        </w:rPr>
        <w:t>Les phases suivantes de l'entraînement comprennent au minimum:</w:t>
      </w:r>
    </w:p>
    <w:p w14:paraId="35989DE5"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des approches avec panne de moteur à différents stades de l'approche;</w:t>
      </w:r>
    </w:p>
    <w:p w14:paraId="3AEE2ABD"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des approches avec panne d'équipements critiques (par exemple, les systèmes électriques, les systèmes de pilotage automatique, les systèmes ILS/MLS au sol ou embarqués, ainsi que leurs systèmes de contrôle);</w:t>
      </w:r>
    </w:p>
    <w:p w14:paraId="5DEA789D"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des approches au cours desquelles la panne du pilote automatique et/ou du HUD/HUDLS/EVS à faible altitude exige:</w:t>
      </w:r>
    </w:p>
    <w:p w14:paraId="072204B7" w14:textId="77777777" w:rsidR="0055579E" w:rsidRPr="00331984" w:rsidRDefault="0055579E" w:rsidP="00F34271">
      <w:pPr>
        <w:pStyle w:val="S1Niveau5"/>
        <w:numPr>
          <w:ilvl w:val="0"/>
          <w:numId w:val="33"/>
        </w:numPr>
        <w:tabs>
          <w:tab w:val="clear" w:pos="1758"/>
          <w:tab w:val="num" w:pos="1701"/>
        </w:tabs>
        <w:spacing w:before="120" w:after="120" w:line="360" w:lineRule="auto"/>
        <w:ind w:left="1701" w:hanging="425"/>
        <w:rPr>
          <w:rFonts w:cs="Arial"/>
          <w:sz w:val="20"/>
          <w:szCs w:val="20"/>
        </w:rPr>
      </w:pPr>
      <w:r w:rsidRPr="00331984">
        <w:rPr>
          <w:rFonts w:cs="Arial"/>
          <w:sz w:val="20"/>
          <w:szCs w:val="20"/>
        </w:rPr>
        <w:t xml:space="preserve">soit le retour au pilotage manuel pour effectuer l'arrondi, l'atterrissage et le roulage à l'atterrissage ou une approche interrompue; </w:t>
      </w:r>
    </w:p>
    <w:p w14:paraId="3F1BA69D" w14:textId="77777777" w:rsidR="0055579E" w:rsidRPr="00331984" w:rsidRDefault="0055579E" w:rsidP="00F34271">
      <w:pPr>
        <w:pStyle w:val="S1Niveau5"/>
        <w:numPr>
          <w:ilvl w:val="0"/>
          <w:numId w:val="33"/>
        </w:numPr>
        <w:tabs>
          <w:tab w:val="clear" w:pos="1758"/>
          <w:tab w:val="num" w:pos="1701"/>
        </w:tabs>
        <w:spacing w:before="120" w:after="120" w:line="360" w:lineRule="auto"/>
        <w:ind w:left="1701" w:hanging="425"/>
        <w:rPr>
          <w:rFonts w:cs="Arial"/>
          <w:sz w:val="20"/>
          <w:szCs w:val="20"/>
        </w:rPr>
      </w:pPr>
      <w:r w:rsidRPr="00331984">
        <w:rPr>
          <w:rFonts w:cs="Arial"/>
          <w:sz w:val="20"/>
          <w:szCs w:val="20"/>
        </w:rPr>
        <w:t>soit le retour au pilotage manuel ou à un mode automatique dégradé permettant de contrôler l'approche interrompue à ou en dessous de la hauteur de décision, y compris lorsqu'un toucher des roues sur la piste peut en résulter;</w:t>
      </w:r>
    </w:p>
    <w:p w14:paraId="22D3AF7A" w14:textId="77777777" w:rsidR="0055579E" w:rsidRPr="00331984" w:rsidRDefault="0055579E" w:rsidP="00F34271">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des pannes des systèmes se traduisant par un écart excessif de l'alignement de piste et/ou de la pente de descente, tant au-dessus et qu'en dessous de la hauteur de décision, dans les conditions de visibilité minimale autorisées pour le vol. En outre, une poursuite en atterrissage manuel doit être effectuée, si le collimateur de pilotage à tête haute constitue un mode dégradé du système automatique ou si c'est l'unique mode d'arrondi; et</w:t>
      </w:r>
    </w:p>
    <w:p w14:paraId="2DFF9803"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des pannes et des procédures spécifiques pour le type ou la variante d'avion.</w:t>
      </w:r>
    </w:p>
    <w:p w14:paraId="417789E0" w14:textId="77777777" w:rsidR="0055579E" w:rsidRPr="00331984" w:rsidRDefault="0055579E" w:rsidP="00F34271">
      <w:pPr>
        <w:pStyle w:val="S1Niveau3"/>
        <w:spacing w:after="120" w:line="360" w:lineRule="auto"/>
        <w:ind w:left="993" w:hanging="426"/>
        <w:rPr>
          <w:rFonts w:cs="Arial"/>
          <w:sz w:val="20"/>
          <w:szCs w:val="20"/>
        </w:rPr>
      </w:pPr>
      <w:r w:rsidRPr="00331984">
        <w:rPr>
          <w:rFonts w:cs="Arial"/>
          <w:sz w:val="20"/>
          <w:szCs w:val="20"/>
        </w:rPr>
        <w:t>Le programme d'entraînement prévoit des exercices pratiques sur les erreurs de manipulation exigeant un retour vers des minima supérieurs.</w:t>
      </w:r>
    </w:p>
    <w:p w14:paraId="21F12799"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Le programme d'entraînement porte également sur le pilotage de l'appareil, lorsqu'une panne survenant durant une approche de catégorie III avec un système passif après panne se traduit par une déconnexion du pilote automatique à la hauteur de décision, ou en dessous de celle-ci, dès lors que la dernière RVR transmise est inférieure ou égale à 300 m.</w:t>
      </w:r>
    </w:p>
    <w:p w14:paraId="3B88EE86"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Lorsque des décollages sont effectués avec des RVR égales ou inférieures à 400 m, l'entraînement comprend les pannes de systèmes et de moteurs se traduisant par la poursuite ou l'abandon du décollage.</w:t>
      </w:r>
    </w:p>
    <w:p w14:paraId="0F3371A2"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Le programme d'entraînement comprend, le cas échéant, des approches au cours desquelles la panne de l'équipement HUDLS et/ou EVS à faible altitude exige:</w:t>
      </w:r>
    </w:p>
    <w:p w14:paraId="439B1D5B"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 xml:space="preserve">soit le retour aux collimateurs tête basse pour effectuer une approche interrompue; </w:t>
      </w:r>
    </w:p>
    <w:p w14:paraId="30C20D2B" w14:textId="77777777" w:rsidR="0055579E" w:rsidRPr="00331984" w:rsidRDefault="0055579E" w:rsidP="00F34271">
      <w:pPr>
        <w:pStyle w:val="S1Niveau4"/>
        <w:tabs>
          <w:tab w:val="clear" w:pos="1503"/>
        </w:tabs>
        <w:spacing w:before="120" w:after="120" w:line="360" w:lineRule="auto"/>
        <w:ind w:left="1560" w:hanging="425"/>
        <w:rPr>
          <w:rFonts w:cs="Arial"/>
          <w:sz w:val="20"/>
          <w:szCs w:val="20"/>
        </w:rPr>
      </w:pPr>
      <w:r w:rsidRPr="00331984">
        <w:rPr>
          <w:rFonts w:cs="Arial"/>
          <w:sz w:val="20"/>
          <w:szCs w:val="20"/>
        </w:rPr>
        <w:t>soit le retour au pilotage sans guidage HUDLS ou avec un guidage HUDLS dégradé permettant de contrôler l'approche interrompue à partir ou en dessous de la hauteur de décision, y compris lorsqu'un toucher des roues sur la piste peut en résulter.</w:t>
      </w:r>
    </w:p>
    <w:p w14:paraId="1F7FEDAF"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L'exploitant veille à ce que, en cas de décollage par faible visibilité et d'opérations de catégorie I inférieures aux normes, de catégorie II hors normes et de catégorie II et III utilisant un HUD/HUDLS, un HUD/HUDLS hybride ou un EVS, le programme d'entraînement et de contrôle prévoie, le cas échéant, l'utilisation du HUD/HUDLS en régime d’exploitation normale pendant toutes les phases du vol.</w:t>
      </w:r>
    </w:p>
    <w:p w14:paraId="09CE1BDC" w14:textId="77777777" w:rsidR="0055579E" w:rsidRPr="00331984" w:rsidRDefault="0055579E">
      <w:pPr>
        <w:pStyle w:val="opsa"/>
        <w:tabs>
          <w:tab w:val="clear" w:pos="786"/>
          <w:tab w:val="num" w:pos="426"/>
        </w:tabs>
        <w:spacing w:line="360" w:lineRule="auto"/>
        <w:ind w:left="426" w:hanging="426"/>
        <w:rPr>
          <w:i/>
          <w:sz w:val="20"/>
          <w:szCs w:val="20"/>
        </w:rPr>
      </w:pPr>
      <w:r w:rsidRPr="00331984">
        <w:rPr>
          <w:sz w:val="20"/>
          <w:szCs w:val="20"/>
        </w:rPr>
        <w:t xml:space="preserve">Exigences concernant le stage d'adaptation nécessaire pour effectuer des décollages par faible visibilité et des opérations de catégorie I inférieures aux normes, de catégorie II hors normes, d'approche utilisant l'EVS et de catégorie II et III. L'exploitant s'assure que chaque membre d'équipage de conduite suit la formation suivante aux procédures par faible visibilité lors du stage d'adaptation à un autre type, une autre classe ou une autre variante d'avion avec lesquels des décollages par faible visibilité, des opérations de catégorie I inférieures aux normes, de catégorie II hors normes, des approches utilisant l'EVS avec une RVR égale ou inférieure à 800 m et des opérations de catégorie II et III seront effectués. L’expérience exigée de chaque membre d’équipage de conduite pour pouvoir suivre un stage </w:t>
      </w:r>
      <w:r w:rsidRPr="00331984">
        <w:rPr>
          <w:i/>
          <w:sz w:val="20"/>
          <w:szCs w:val="20"/>
        </w:rPr>
        <w:t xml:space="preserve">abrégé est indiquée aux points </w:t>
      </w:r>
      <w:r w:rsidR="00B85502" w:rsidRPr="00331984">
        <w:rPr>
          <w:i/>
          <w:sz w:val="20"/>
          <w:szCs w:val="20"/>
        </w:rPr>
        <w:t>(</w:t>
      </w:r>
      <w:r w:rsidRPr="00331984">
        <w:rPr>
          <w:i/>
          <w:sz w:val="20"/>
          <w:szCs w:val="20"/>
        </w:rPr>
        <w:t xml:space="preserve">a) </w:t>
      </w:r>
      <w:r w:rsidR="00B85502" w:rsidRPr="00331984">
        <w:rPr>
          <w:i/>
          <w:sz w:val="20"/>
          <w:szCs w:val="20"/>
        </w:rPr>
        <w:t>(</w:t>
      </w:r>
      <w:r w:rsidRPr="00331984">
        <w:rPr>
          <w:i/>
          <w:sz w:val="20"/>
          <w:szCs w:val="20"/>
        </w:rPr>
        <w:t xml:space="preserve">2), </w:t>
      </w:r>
      <w:r w:rsidR="00B85502" w:rsidRPr="00331984">
        <w:rPr>
          <w:i/>
          <w:sz w:val="20"/>
          <w:szCs w:val="20"/>
        </w:rPr>
        <w:t>(</w:t>
      </w:r>
      <w:r w:rsidRPr="00331984">
        <w:rPr>
          <w:i/>
          <w:sz w:val="20"/>
          <w:szCs w:val="20"/>
        </w:rPr>
        <w:t xml:space="preserve">a) </w:t>
      </w:r>
      <w:r w:rsidR="00B85502" w:rsidRPr="00331984">
        <w:rPr>
          <w:i/>
          <w:sz w:val="20"/>
          <w:szCs w:val="20"/>
        </w:rPr>
        <w:t>(</w:t>
      </w:r>
      <w:r w:rsidRPr="00331984">
        <w:rPr>
          <w:i/>
          <w:sz w:val="20"/>
          <w:szCs w:val="20"/>
        </w:rPr>
        <w:t xml:space="preserve">3) et </w:t>
      </w:r>
      <w:r w:rsidR="00B85502" w:rsidRPr="00331984">
        <w:rPr>
          <w:i/>
          <w:sz w:val="20"/>
          <w:szCs w:val="20"/>
        </w:rPr>
        <w:t>(</w:t>
      </w:r>
      <w:r w:rsidRPr="00331984">
        <w:rPr>
          <w:i/>
          <w:sz w:val="20"/>
          <w:szCs w:val="20"/>
        </w:rPr>
        <w:t>a) </w:t>
      </w:r>
      <w:r w:rsidR="00B85502" w:rsidRPr="00331984">
        <w:rPr>
          <w:i/>
          <w:sz w:val="20"/>
          <w:szCs w:val="20"/>
        </w:rPr>
        <w:t>(</w:t>
      </w:r>
      <w:r w:rsidRPr="00331984">
        <w:rPr>
          <w:i/>
          <w:sz w:val="20"/>
          <w:szCs w:val="20"/>
        </w:rPr>
        <w:t>4).</w:t>
      </w:r>
    </w:p>
    <w:p w14:paraId="430F6CC3" w14:textId="77777777" w:rsidR="0055579E" w:rsidRPr="00331984" w:rsidRDefault="0055579E" w:rsidP="002C4315">
      <w:pPr>
        <w:pStyle w:val="S1Niveau3"/>
        <w:numPr>
          <w:ilvl w:val="4"/>
          <w:numId w:val="55"/>
        </w:numPr>
        <w:tabs>
          <w:tab w:val="left" w:pos="993"/>
        </w:tabs>
        <w:spacing w:after="120" w:line="360" w:lineRule="auto"/>
        <w:ind w:left="993" w:hanging="426"/>
        <w:rPr>
          <w:rFonts w:cs="Arial"/>
          <w:sz w:val="20"/>
          <w:szCs w:val="20"/>
        </w:rPr>
      </w:pPr>
      <w:r w:rsidRPr="00331984">
        <w:rPr>
          <w:rFonts w:cs="Arial"/>
          <w:sz w:val="20"/>
          <w:szCs w:val="20"/>
        </w:rPr>
        <w:t xml:space="preserve">Formation au sol. Les exigences appropriées prévues au point </w:t>
      </w:r>
      <w:r w:rsidR="00B85502" w:rsidRPr="00331984">
        <w:rPr>
          <w:rFonts w:cs="Arial"/>
          <w:sz w:val="20"/>
          <w:szCs w:val="20"/>
        </w:rPr>
        <w:t>(</w:t>
      </w:r>
      <w:r w:rsidRPr="00331984">
        <w:rPr>
          <w:rFonts w:cs="Arial"/>
          <w:sz w:val="20"/>
          <w:szCs w:val="20"/>
        </w:rPr>
        <w:t>b), en tenant compte de la formation et de l'expérience acquises par les membres d'équipage de conduite en catégorie II et catégorie III.</w:t>
      </w:r>
    </w:p>
    <w:p w14:paraId="41CC4444" w14:textId="77777777" w:rsidR="0055579E" w:rsidRPr="00331984" w:rsidRDefault="0055579E" w:rsidP="00F34271">
      <w:pPr>
        <w:pStyle w:val="S1Niveau3"/>
        <w:spacing w:after="120" w:line="360" w:lineRule="auto"/>
        <w:rPr>
          <w:rFonts w:cs="Arial"/>
          <w:sz w:val="20"/>
          <w:szCs w:val="20"/>
        </w:rPr>
      </w:pPr>
      <w:r w:rsidRPr="00331984">
        <w:rPr>
          <w:rFonts w:cs="Arial"/>
          <w:sz w:val="20"/>
          <w:szCs w:val="20"/>
        </w:rPr>
        <w:t>Entraînement sur simulateur de vol et/ou en vol.</w:t>
      </w:r>
    </w:p>
    <w:p w14:paraId="5463ACDC"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Un minimum de 6 approches et/ou atterrissages (8 en cas d'approches HUDLS avec ou sans EVS) sur un simulateur de vol. L'exigence relative aux 8 approches HUDLS peut être ramenée à 6 pour les opérations HUDLS hybride. Voir le point </w:t>
      </w:r>
      <w:r w:rsidR="00B85502" w:rsidRPr="00331984">
        <w:rPr>
          <w:rFonts w:cs="Arial"/>
          <w:sz w:val="20"/>
          <w:szCs w:val="20"/>
        </w:rPr>
        <w:t>(</w:t>
      </w:r>
      <w:r w:rsidRPr="00331984">
        <w:rPr>
          <w:rFonts w:cs="Arial"/>
          <w:sz w:val="20"/>
          <w:szCs w:val="20"/>
        </w:rPr>
        <w:t>4) </w:t>
      </w:r>
      <w:r w:rsidR="00B85502" w:rsidRPr="00331984">
        <w:rPr>
          <w:rFonts w:cs="Arial"/>
          <w:sz w:val="20"/>
          <w:szCs w:val="20"/>
        </w:rPr>
        <w:t>(</w:t>
      </w:r>
      <w:r w:rsidRPr="00331984">
        <w:rPr>
          <w:rFonts w:cs="Arial"/>
          <w:sz w:val="20"/>
          <w:szCs w:val="20"/>
        </w:rPr>
        <w:t>i).</w:t>
      </w:r>
    </w:p>
    <w:p w14:paraId="0EEB4AB1" w14:textId="77777777" w:rsidR="0055579E" w:rsidRPr="00331984" w:rsidRDefault="0055579E" w:rsidP="00F34271">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En cas d'absence de simulateur de vol pour l'avion en question, un minimum de 3 approches (5 en cas d'approches HUDLS et/ou EVS), dont au moins 1 remise des gaz, doivent être effectuées sur avion. Pour les opérations HUDLS hybride, un minimum de 3 approches doivent être effectuées, dont au moins 1 remise des gaz.</w:t>
      </w:r>
    </w:p>
    <w:p w14:paraId="739D28D0" w14:textId="77777777" w:rsidR="0055579E" w:rsidRPr="00331984" w:rsidRDefault="0055579E" w:rsidP="00F34271">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Un entraînement complémentaire approprié si des équipements spéciaux sont exigés, tels que collimateur de pilotage tête haute ou des équipements EVS. Lorsque des opérations d'approche utilisant l'EVS sont effectuées avec une RVR inférieure à 800 m, un minimum de 5 approches, dont au moins 1 remise des gaz, doivent être effectuées sur avion.</w:t>
      </w:r>
    </w:p>
    <w:p w14:paraId="6F339C76" w14:textId="77777777" w:rsidR="0055579E" w:rsidRPr="00331984" w:rsidRDefault="0055579E" w:rsidP="00F34271">
      <w:pPr>
        <w:pStyle w:val="S1Niveau3"/>
        <w:spacing w:after="120" w:line="360" w:lineRule="auto"/>
        <w:ind w:left="993" w:hanging="426"/>
        <w:rPr>
          <w:rFonts w:cs="Arial"/>
          <w:sz w:val="20"/>
          <w:szCs w:val="20"/>
        </w:rPr>
      </w:pPr>
      <w:r w:rsidRPr="00331984">
        <w:rPr>
          <w:rFonts w:cs="Arial"/>
          <w:sz w:val="20"/>
          <w:szCs w:val="20"/>
        </w:rPr>
        <w:t>Qualification des équipages de conduite. Les qualifications des équipages de conduite sont spécifiques de l’exploitant et du type d’avion utilisé.</w:t>
      </w:r>
    </w:p>
    <w:p w14:paraId="2A064019"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L'exploitant s'assure que chaque membre d'équipage de conduite subit un contrôle avant d'exécuter des opérations de catégories II et III.</w:t>
      </w:r>
    </w:p>
    <w:p w14:paraId="4CD5C1D8"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 xml:space="preserve">Le contrôle prévu au point </w:t>
      </w:r>
      <w:r w:rsidR="00B85502" w:rsidRPr="00331984">
        <w:rPr>
          <w:rFonts w:cs="Arial"/>
          <w:sz w:val="20"/>
          <w:szCs w:val="20"/>
        </w:rPr>
        <w:t>(</w:t>
      </w:r>
      <w:r w:rsidRPr="00331984">
        <w:rPr>
          <w:rFonts w:cs="Arial"/>
          <w:sz w:val="20"/>
          <w:szCs w:val="20"/>
        </w:rPr>
        <w:t xml:space="preserve">i) peut être remplacé par l'exécution satisfaisante de l'entraînement sur simulateur de vol et/ou en vol prévu au point </w:t>
      </w:r>
      <w:r w:rsidR="00B85502" w:rsidRPr="00331984">
        <w:rPr>
          <w:rFonts w:cs="Arial"/>
          <w:sz w:val="20"/>
          <w:szCs w:val="20"/>
        </w:rPr>
        <w:t>(</w:t>
      </w:r>
      <w:r w:rsidRPr="00331984">
        <w:rPr>
          <w:rFonts w:cs="Arial"/>
          <w:sz w:val="20"/>
          <w:szCs w:val="20"/>
        </w:rPr>
        <w:t>d)</w:t>
      </w:r>
      <w:r w:rsidR="00B85502" w:rsidRPr="00331984">
        <w:rPr>
          <w:rFonts w:cs="Arial"/>
          <w:sz w:val="20"/>
          <w:szCs w:val="20"/>
        </w:rPr>
        <w:t>(</w:t>
      </w:r>
      <w:r w:rsidRPr="00331984">
        <w:rPr>
          <w:rFonts w:cs="Arial"/>
          <w:sz w:val="20"/>
          <w:szCs w:val="20"/>
        </w:rPr>
        <w:t>2).</w:t>
      </w:r>
    </w:p>
    <w:p w14:paraId="3F7A4F3D" w14:textId="77777777" w:rsidR="0055579E" w:rsidRPr="00331984" w:rsidRDefault="0055579E" w:rsidP="00F34271">
      <w:pPr>
        <w:pStyle w:val="S1Niveau3"/>
        <w:tabs>
          <w:tab w:val="num" w:pos="993"/>
        </w:tabs>
        <w:spacing w:after="120" w:line="360" w:lineRule="auto"/>
        <w:ind w:left="993" w:hanging="426"/>
        <w:rPr>
          <w:rFonts w:cs="Arial"/>
          <w:sz w:val="20"/>
          <w:szCs w:val="20"/>
        </w:rPr>
      </w:pPr>
      <w:r w:rsidRPr="00331984">
        <w:rPr>
          <w:rFonts w:cs="Arial"/>
          <w:sz w:val="20"/>
          <w:szCs w:val="20"/>
        </w:rPr>
        <w:t>Vol en ligne supervisé. L’exploitant s’assure que chaque membre d’équipage de conduite exécute les vols en ligne supervisés (LIFUS) suivants:</w:t>
      </w:r>
    </w:p>
    <w:p w14:paraId="523EB3D8" w14:textId="77777777" w:rsidR="0055579E" w:rsidRPr="00331984" w:rsidRDefault="0055579E" w:rsidP="00F34271">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pour la catégorie II, lorsqu'un atterrissage en mode manuel ou une approche HUDLS jusqu'au toucher des roues sont exigés, un minimum de:</w:t>
      </w:r>
    </w:p>
    <w:p w14:paraId="4A8659C2" w14:textId="77777777" w:rsidR="0055579E" w:rsidRPr="00331984" w:rsidRDefault="0055579E" w:rsidP="00F34271">
      <w:pPr>
        <w:pStyle w:val="S1Niveau5"/>
        <w:numPr>
          <w:ilvl w:val="0"/>
          <w:numId w:val="34"/>
        </w:numPr>
        <w:spacing w:before="120" w:after="120" w:line="360" w:lineRule="auto"/>
        <w:ind w:firstLine="255"/>
        <w:rPr>
          <w:rFonts w:cs="Arial"/>
          <w:sz w:val="20"/>
          <w:szCs w:val="20"/>
        </w:rPr>
      </w:pPr>
      <w:r w:rsidRPr="00331984">
        <w:rPr>
          <w:rFonts w:cs="Arial"/>
          <w:sz w:val="20"/>
          <w:szCs w:val="20"/>
        </w:rPr>
        <w:t>3 atterrissages avec déconnexion du pilote automatique;</w:t>
      </w:r>
    </w:p>
    <w:p w14:paraId="1F2E3DB9" w14:textId="77777777" w:rsidR="0055579E" w:rsidRPr="00331984" w:rsidRDefault="0055579E" w:rsidP="00F34271">
      <w:pPr>
        <w:pStyle w:val="S1Niveau5"/>
        <w:numPr>
          <w:ilvl w:val="0"/>
          <w:numId w:val="34"/>
        </w:numPr>
        <w:spacing w:before="120" w:after="120" w:line="360" w:lineRule="auto"/>
        <w:ind w:left="1701" w:hanging="425"/>
        <w:rPr>
          <w:rFonts w:cs="Arial"/>
          <w:sz w:val="20"/>
          <w:szCs w:val="20"/>
        </w:rPr>
      </w:pPr>
      <w:r w:rsidRPr="00331984">
        <w:rPr>
          <w:rFonts w:cs="Arial"/>
          <w:sz w:val="20"/>
          <w:szCs w:val="20"/>
        </w:rPr>
        <w:t xml:space="preserve">4 atterrissages avec utilisation du HUDLS jusqu'au toucher des roues; cependant un seul atterrissage manuel </w:t>
      </w:r>
      <w:r w:rsidR="00B85502" w:rsidRPr="00331984">
        <w:rPr>
          <w:rFonts w:cs="Arial"/>
          <w:sz w:val="20"/>
          <w:szCs w:val="20"/>
        </w:rPr>
        <w:t xml:space="preserve">, </w:t>
      </w:r>
      <w:r w:rsidRPr="00331984">
        <w:rPr>
          <w:rFonts w:cs="Arial"/>
          <w:sz w:val="20"/>
          <w:szCs w:val="20"/>
        </w:rPr>
        <w:t xml:space="preserve">2 en cas d'utilisation du HUDLS jusqu'au toucher des roues) est exigé lorsque l'entraînement prévu au point </w:t>
      </w:r>
      <w:r w:rsidR="00B85502" w:rsidRPr="00331984">
        <w:rPr>
          <w:rFonts w:cs="Arial"/>
          <w:sz w:val="20"/>
          <w:szCs w:val="20"/>
        </w:rPr>
        <w:t>(</w:t>
      </w:r>
      <w:r w:rsidRPr="00331984">
        <w:rPr>
          <w:rFonts w:cs="Arial"/>
          <w:sz w:val="20"/>
          <w:szCs w:val="20"/>
        </w:rPr>
        <w:t>d) </w:t>
      </w:r>
      <w:r w:rsidR="00B85502" w:rsidRPr="00331984">
        <w:rPr>
          <w:rFonts w:cs="Arial"/>
          <w:sz w:val="20"/>
          <w:szCs w:val="20"/>
        </w:rPr>
        <w:t>(</w:t>
      </w:r>
      <w:r w:rsidRPr="00331984">
        <w:rPr>
          <w:rFonts w:cs="Arial"/>
          <w:sz w:val="20"/>
          <w:szCs w:val="20"/>
        </w:rPr>
        <w:t xml:space="preserve">2) a été réalisé sur un simulateur de vol répondant aux conditions d'utilisation pour une adaptation à temps de vol nul. </w:t>
      </w:r>
    </w:p>
    <w:p w14:paraId="4C02984E" w14:textId="77777777" w:rsidR="0055579E" w:rsidRPr="00331984" w:rsidRDefault="0055579E" w:rsidP="00F34271">
      <w:pPr>
        <w:pStyle w:val="S1Niveau4"/>
        <w:spacing w:before="120" w:after="120" w:line="360" w:lineRule="auto"/>
        <w:ind w:left="1560" w:hanging="425"/>
        <w:rPr>
          <w:rFonts w:cs="Arial"/>
          <w:sz w:val="20"/>
          <w:szCs w:val="20"/>
        </w:rPr>
      </w:pPr>
      <w:r w:rsidRPr="00331984">
        <w:rPr>
          <w:rFonts w:cs="Arial"/>
          <w:sz w:val="20"/>
          <w:szCs w:val="20"/>
        </w:rPr>
        <w:t>pour la catégorie III, un minimum de 3 atterrissages en mode automatique; cependant:</w:t>
      </w:r>
    </w:p>
    <w:p w14:paraId="1A99C7B9" w14:textId="77777777" w:rsidR="0055579E" w:rsidRPr="00331984" w:rsidRDefault="0055579E" w:rsidP="00F34271">
      <w:pPr>
        <w:pStyle w:val="S1Niveau5"/>
        <w:numPr>
          <w:ilvl w:val="0"/>
          <w:numId w:val="35"/>
        </w:numPr>
        <w:spacing w:before="120" w:after="120" w:line="360" w:lineRule="auto"/>
        <w:ind w:left="1701" w:hanging="425"/>
        <w:rPr>
          <w:rFonts w:cs="Arial"/>
          <w:sz w:val="20"/>
          <w:szCs w:val="20"/>
        </w:rPr>
      </w:pPr>
      <w:r w:rsidRPr="00331984">
        <w:rPr>
          <w:rFonts w:cs="Arial"/>
          <w:sz w:val="20"/>
          <w:szCs w:val="20"/>
        </w:rPr>
        <w:t>un seul atterrissage automatique est exigé lorsque l'entraînement prévu au point </w:t>
      </w:r>
      <w:r w:rsidR="00B85502" w:rsidRPr="00331984">
        <w:rPr>
          <w:rFonts w:cs="Arial"/>
          <w:sz w:val="20"/>
          <w:szCs w:val="20"/>
        </w:rPr>
        <w:t>(</w:t>
      </w:r>
      <w:r w:rsidRPr="00331984">
        <w:rPr>
          <w:rFonts w:cs="Arial"/>
          <w:sz w:val="20"/>
          <w:szCs w:val="20"/>
        </w:rPr>
        <w:t>d) </w:t>
      </w:r>
      <w:r w:rsidR="00B85502" w:rsidRPr="00331984">
        <w:rPr>
          <w:rFonts w:cs="Arial"/>
          <w:sz w:val="20"/>
          <w:szCs w:val="20"/>
        </w:rPr>
        <w:t>(</w:t>
      </w:r>
      <w:r w:rsidRPr="00331984">
        <w:rPr>
          <w:rFonts w:cs="Arial"/>
          <w:sz w:val="20"/>
          <w:szCs w:val="20"/>
        </w:rPr>
        <w:t>2) a été réalisé sur un simulateur de vol répondant aux conditions d'utilisation pour une adaptation à temps de vol nul;</w:t>
      </w:r>
    </w:p>
    <w:p w14:paraId="188FC074" w14:textId="77777777" w:rsidR="0055579E" w:rsidRPr="00331984" w:rsidRDefault="0055579E" w:rsidP="00F34271">
      <w:pPr>
        <w:pStyle w:val="S1Niveau5"/>
        <w:numPr>
          <w:ilvl w:val="0"/>
          <w:numId w:val="35"/>
        </w:numPr>
        <w:spacing w:before="120" w:after="120" w:line="360" w:lineRule="auto"/>
        <w:ind w:left="1701" w:hanging="425"/>
        <w:rPr>
          <w:rFonts w:cs="Arial"/>
          <w:sz w:val="20"/>
          <w:szCs w:val="20"/>
        </w:rPr>
      </w:pPr>
      <w:r w:rsidRPr="00331984">
        <w:rPr>
          <w:rFonts w:cs="Arial"/>
          <w:sz w:val="20"/>
          <w:szCs w:val="20"/>
        </w:rPr>
        <w:t xml:space="preserve">aucun atterrissage automatique n'est exigé lors de LIFUS lorsque l'entraînement prévu au point </w:t>
      </w:r>
      <w:r w:rsidR="00B85502" w:rsidRPr="00331984">
        <w:rPr>
          <w:rFonts w:cs="Arial"/>
          <w:sz w:val="20"/>
          <w:szCs w:val="20"/>
        </w:rPr>
        <w:t>(</w:t>
      </w:r>
      <w:r w:rsidRPr="00331984">
        <w:rPr>
          <w:rFonts w:cs="Arial"/>
          <w:sz w:val="20"/>
          <w:szCs w:val="20"/>
        </w:rPr>
        <w:t xml:space="preserve">d) </w:t>
      </w:r>
      <w:r w:rsidR="00B85502" w:rsidRPr="00331984">
        <w:rPr>
          <w:rFonts w:cs="Arial"/>
          <w:sz w:val="20"/>
          <w:szCs w:val="20"/>
        </w:rPr>
        <w:t>(</w:t>
      </w:r>
      <w:r w:rsidRPr="00331984">
        <w:rPr>
          <w:rFonts w:cs="Arial"/>
          <w:sz w:val="20"/>
          <w:szCs w:val="20"/>
        </w:rPr>
        <w:t>2) a été réalisé sur un simulateur de vol répondant aux conditions d'utilisation pour une adaptation à temps de vol nul et que le membre d'équipage de conduite a suivi le stage d'adaptation, y compris la formation à la qualification de type, à temps de vol nul;</w:t>
      </w:r>
    </w:p>
    <w:p w14:paraId="5DD6D71D" w14:textId="77777777" w:rsidR="0055579E" w:rsidRPr="00331984" w:rsidRDefault="0055579E" w:rsidP="00F34271">
      <w:pPr>
        <w:pStyle w:val="S1Niveau5"/>
        <w:numPr>
          <w:ilvl w:val="0"/>
          <w:numId w:val="35"/>
        </w:numPr>
        <w:spacing w:before="120" w:after="120" w:line="360" w:lineRule="auto"/>
        <w:ind w:left="1701" w:hanging="425"/>
        <w:rPr>
          <w:rFonts w:cs="Arial"/>
          <w:sz w:val="20"/>
          <w:szCs w:val="20"/>
        </w:rPr>
      </w:pPr>
      <w:r w:rsidRPr="00331984">
        <w:rPr>
          <w:rFonts w:cs="Arial"/>
          <w:sz w:val="20"/>
          <w:szCs w:val="20"/>
        </w:rPr>
        <w:t>le membre d'équipage de conduite ayant suivi un entraînement et une qualification conformément au point B) est qualifié pour exercer lors de l'exécution de LIFUS jusqu'à la DA(H) et la RVR approuvées les plus faibles conformément au manuel d'exploitation;</w:t>
      </w:r>
    </w:p>
    <w:p w14:paraId="16075D7D" w14:textId="77777777" w:rsidR="0055579E" w:rsidRPr="00331984" w:rsidRDefault="0055579E" w:rsidP="00F34271">
      <w:pPr>
        <w:pStyle w:val="S1Niveau4"/>
        <w:spacing w:before="120" w:after="120" w:line="360" w:lineRule="auto"/>
        <w:ind w:left="1560" w:hanging="426"/>
        <w:rPr>
          <w:rFonts w:cs="Arial"/>
          <w:sz w:val="20"/>
          <w:szCs w:val="20"/>
        </w:rPr>
      </w:pPr>
      <w:r w:rsidRPr="00331984">
        <w:rPr>
          <w:rFonts w:cs="Arial"/>
          <w:sz w:val="20"/>
          <w:szCs w:val="20"/>
        </w:rPr>
        <w:t>pour les approches de catégorie III utilisant le HUDLS jusqu'au toucher des roues, un minimum de 4 approches.</w:t>
      </w:r>
    </w:p>
    <w:p w14:paraId="339A31BE" w14:textId="77777777" w:rsidR="0055579E" w:rsidRPr="00331984" w:rsidRDefault="0055579E">
      <w:pPr>
        <w:pStyle w:val="opsa"/>
        <w:tabs>
          <w:tab w:val="clear" w:pos="786"/>
          <w:tab w:val="num" w:pos="426"/>
        </w:tabs>
        <w:spacing w:line="360" w:lineRule="auto"/>
        <w:ind w:hanging="142"/>
        <w:rPr>
          <w:i/>
          <w:sz w:val="20"/>
          <w:szCs w:val="20"/>
        </w:rPr>
      </w:pPr>
      <w:r w:rsidRPr="00331984">
        <w:rPr>
          <w:i/>
          <w:sz w:val="20"/>
          <w:szCs w:val="20"/>
        </w:rPr>
        <w:t xml:space="preserve">Expérience de commandement et de type. </w:t>
      </w:r>
    </w:p>
    <w:p w14:paraId="3D731BBE" w14:textId="77777777" w:rsidR="0055579E" w:rsidRPr="00331984" w:rsidRDefault="0055579E" w:rsidP="002C4315">
      <w:pPr>
        <w:pStyle w:val="S1Niveau3"/>
        <w:numPr>
          <w:ilvl w:val="4"/>
          <w:numId w:val="56"/>
        </w:numPr>
        <w:tabs>
          <w:tab w:val="num" w:pos="993"/>
        </w:tabs>
        <w:spacing w:after="120" w:line="360" w:lineRule="auto"/>
        <w:ind w:left="993" w:hanging="426"/>
        <w:rPr>
          <w:rFonts w:cs="Arial"/>
          <w:sz w:val="20"/>
          <w:szCs w:val="20"/>
        </w:rPr>
      </w:pPr>
      <w:r w:rsidRPr="00331984">
        <w:rPr>
          <w:rFonts w:cs="Arial"/>
          <w:sz w:val="20"/>
          <w:szCs w:val="20"/>
        </w:rPr>
        <w:t>Avant d'effectuer des opérations de catégorie II, les exigences complémentaires ci-après sont applicables aux commandants de bord, ou aux pilotes auxquels la conduite du vol aurait été déléguée, qui n'ont pas d'expérience sur le type ou la classe d'avion considérés:</w:t>
      </w:r>
    </w:p>
    <w:p w14:paraId="03FC1A13" w14:textId="77777777" w:rsidR="0055579E" w:rsidRPr="00331984" w:rsidRDefault="0055579E" w:rsidP="00F34271">
      <w:pPr>
        <w:pStyle w:val="S1Niveau4"/>
        <w:spacing w:before="120" w:after="120" w:line="360" w:lineRule="auto"/>
        <w:ind w:left="1418" w:hanging="283"/>
        <w:rPr>
          <w:rFonts w:cs="Arial"/>
          <w:sz w:val="20"/>
          <w:szCs w:val="20"/>
        </w:rPr>
      </w:pPr>
      <w:r w:rsidRPr="00331984">
        <w:rPr>
          <w:rFonts w:cs="Arial"/>
          <w:sz w:val="20"/>
          <w:szCs w:val="20"/>
        </w:rPr>
        <w:t>50 heures de vol ou 20 secteurs sur le type d'avion considéré, y compris conduite du vol sous supervision; et</w:t>
      </w:r>
    </w:p>
    <w:p w14:paraId="7980FA67" w14:textId="77777777" w:rsidR="0055579E" w:rsidRPr="00331984" w:rsidRDefault="0055579E" w:rsidP="00F34271">
      <w:pPr>
        <w:pStyle w:val="S1Niveau4"/>
        <w:spacing w:before="120" w:after="120" w:line="360" w:lineRule="auto"/>
        <w:ind w:left="1418" w:hanging="283"/>
        <w:rPr>
          <w:rFonts w:cs="Arial"/>
          <w:sz w:val="20"/>
          <w:szCs w:val="20"/>
        </w:rPr>
      </w:pPr>
      <w:r w:rsidRPr="00331984">
        <w:rPr>
          <w:rFonts w:cs="Arial"/>
          <w:sz w:val="20"/>
          <w:szCs w:val="20"/>
        </w:rPr>
        <w:t>100 m doivent être ajoutés à la RVR minimale applicable aux opérations de catégorie II lorsque l'opération nécessite un atterrissage manuel de catégorie II ou l'utilisation du HUDLS jusqu'au toucher des roues, jusqu'à ce que:</w:t>
      </w:r>
    </w:p>
    <w:p w14:paraId="641347C3" w14:textId="77777777" w:rsidR="0055579E" w:rsidRPr="00331984" w:rsidRDefault="0055579E" w:rsidP="00F34271">
      <w:pPr>
        <w:pStyle w:val="S1Niveau5"/>
        <w:numPr>
          <w:ilvl w:val="0"/>
          <w:numId w:val="36"/>
        </w:numPr>
        <w:spacing w:before="120" w:after="120" w:line="360" w:lineRule="auto"/>
        <w:ind w:left="1701" w:hanging="425"/>
        <w:rPr>
          <w:rFonts w:cs="Arial"/>
          <w:sz w:val="20"/>
          <w:szCs w:val="20"/>
        </w:rPr>
      </w:pPr>
      <w:r w:rsidRPr="00331984">
        <w:rPr>
          <w:rFonts w:cs="Arial"/>
          <w:sz w:val="20"/>
          <w:szCs w:val="20"/>
        </w:rPr>
        <w:t>un total de 100 heures ou de 40 secteurs, y compris la conduite de LIFUS, aient été effectués sur le type d'avion concerné; ou</w:t>
      </w:r>
    </w:p>
    <w:p w14:paraId="52B4F7E7" w14:textId="77777777" w:rsidR="0055579E" w:rsidRPr="00331984" w:rsidRDefault="0055579E" w:rsidP="00F34271">
      <w:pPr>
        <w:pStyle w:val="S1Niveau5"/>
        <w:numPr>
          <w:ilvl w:val="0"/>
          <w:numId w:val="36"/>
        </w:numPr>
        <w:spacing w:before="120" w:after="120" w:line="360" w:lineRule="auto"/>
        <w:ind w:left="1701" w:hanging="425"/>
        <w:rPr>
          <w:rFonts w:cs="Arial"/>
          <w:sz w:val="20"/>
          <w:szCs w:val="20"/>
        </w:rPr>
      </w:pPr>
      <w:r w:rsidRPr="00331984">
        <w:rPr>
          <w:rFonts w:cs="Arial"/>
          <w:sz w:val="20"/>
          <w:szCs w:val="20"/>
        </w:rPr>
        <w:t>un total de 50 heures ou de 20 secteurs, y compris la conduite de LIFUS, aient été effectués sur le type d'avion concerné, dans la mesure où le membre d'équipage de conduite a été préalablement qualifié pour l'exécution d'opérations d'atterrissage manuel chez un exploitant communautaire.</w:t>
      </w:r>
    </w:p>
    <w:p w14:paraId="0397409F" w14:textId="77777777" w:rsidR="0055579E" w:rsidRPr="00331984" w:rsidRDefault="0055579E" w:rsidP="00F34271">
      <w:pPr>
        <w:pStyle w:val="S1Niveau5"/>
        <w:numPr>
          <w:ilvl w:val="0"/>
          <w:numId w:val="36"/>
        </w:numPr>
        <w:spacing w:before="120" w:after="120" w:line="360" w:lineRule="auto"/>
        <w:ind w:left="1701" w:hanging="425"/>
        <w:rPr>
          <w:rFonts w:cs="Arial"/>
          <w:sz w:val="20"/>
          <w:szCs w:val="20"/>
        </w:rPr>
      </w:pPr>
      <w:r w:rsidRPr="00331984">
        <w:rPr>
          <w:rFonts w:cs="Arial"/>
          <w:sz w:val="20"/>
          <w:szCs w:val="20"/>
        </w:rPr>
        <w:t xml:space="preserve">Pour les opérations utilisant le HUDLS, les exigences en matière de secteurs figurant aux points e) 1) et e) 2) i) s'appliquent toujours, et les heures effectuées sur le type ou la classe </w:t>
      </w:r>
      <w:r w:rsidR="0093563D" w:rsidRPr="00331984">
        <w:rPr>
          <w:rFonts w:cs="Arial"/>
          <w:sz w:val="20"/>
          <w:szCs w:val="20"/>
        </w:rPr>
        <w:t>d’avion concerné</w:t>
      </w:r>
      <w:r w:rsidRPr="00331984">
        <w:rPr>
          <w:rFonts w:cs="Arial"/>
          <w:sz w:val="20"/>
          <w:szCs w:val="20"/>
        </w:rPr>
        <w:t xml:space="preserve"> ne suffisent pas pour y répondre.</w:t>
      </w:r>
    </w:p>
    <w:p w14:paraId="5C96D639"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Avant d'effectuer des opérations de catégorie III, les exigences complémentaires ci-après sont applicables aux commandants de bord, ou aux pilotes auxquels la conduite du vol aurait été déléguée, qui n'ont pas d'expérience sur le type d'avion considéré:</w:t>
      </w:r>
    </w:p>
    <w:p w14:paraId="21A526F8" w14:textId="77777777" w:rsidR="0055579E" w:rsidRPr="00331984" w:rsidRDefault="0055579E" w:rsidP="00F34271">
      <w:pPr>
        <w:pStyle w:val="S1Niveau4"/>
        <w:spacing w:before="120" w:after="120" w:line="360" w:lineRule="auto"/>
        <w:ind w:left="1560" w:hanging="425"/>
        <w:rPr>
          <w:rFonts w:cs="Arial"/>
          <w:sz w:val="20"/>
          <w:szCs w:val="20"/>
        </w:rPr>
      </w:pPr>
      <w:r w:rsidRPr="00331984">
        <w:rPr>
          <w:rFonts w:cs="Arial"/>
          <w:sz w:val="20"/>
          <w:szCs w:val="20"/>
        </w:rPr>
        <w:t>50 heures de vol ou 20 secteurs sur le type d'avion considéré, y compris conduite du vol sous supervision; et</w:t>
      </w:r>
    </w:p>
    <w:p w14:paraId="57D4BEE6" w14:textId="77777777" w:rsidR="0055579E" w:rsidRPr="00331984" w:rsidRDefault="0055579E" w:rsidP="00F34271">
      <w:pPr>
        <w:pStyle w:val="S1Niveau4"/>
        <w:spacing w:before="120" w:after="120" w:line="360" w:lineRule="auto"/>
        <w:ind w:left="1418" w:hanging="284"/>
        <w:rPr>
          <w:rFonts w:cs="Arial"/>
          <w:sz w:val="20"/>
          <w:szCs w:val="20"/>
        </w:rPr>
      </w:pPr>
      <w:r w:rsidRPr="00331984">
        <w:rPr>
          <w:rFonts w:cs="Arial"/>
          <w:sz w:val="20"/>
          <w:szCs w:val="20"/>
        </w:rPr>
        <w:t>100 m doivent être ajoutés à la RVR minimale applicable aux opérations de catégorie II ou III, à moins que le pilote n'ait été préalablement qualifié chez un exploitant communautaire, jusqu'à ce qu'un total de 100 heures ou de 40 secteurs, y compris la conduite de vol sous supervision, aient été effectués sur le type d'avion concerné.</w:t>
      </w:r>
    </w:p>
    <w:p w14:paraId="17AC7059" w14:textId="77777777" w:rsidR="003410F6" w:rsidRPr="00331984" w:rsidRDefault="0055579E" w:rsidP="00F34271">
      <w:pPr>
        <w:pStyle w:val="S1Niveau3"/>
        <w:spacing w:after="120" w:line="360" w:lineRule="auto"/>
        <w:ind w:left="993" w:hanging="425"/>
        <w:rPr>
          <w:rFonts w:cs="Arial"/>
          <w:sz w:val="20"/>
          <w:szCs w:val="20"/>
        </w:rPr>
      </w:pPr>
      <w:r w:rsidRPr="00331984">
        <w:rPr>
          <w:rFonts w:cs="Arial"/>
          <w:sz w:val="20"/>
          <w:szCs w:val="20"/>
        </w:rPr>
        <w:t>L’Autorité de l’aviation civile peut décider d'un assouplissement des exigences en matière d'expérience de commandement prévues ci-dessus, pour des membres d'équipage de conduite possédant une expérience de commandement en catégorie II ou III.</w:t>
      </w:r>
    </w:p>
    <w:p w14:paraId="4D5EC44C" w14:textId="77777777" w:rsidR="0055579E" w:rsidRPr="00331984" w:rsidRDefault="0055579E">
      <w:pPr>
        <w:pStyle w:val="opsa"/>
        <w:tabs>
          <w:tab w:val="clear" w:pos="786"/>
          <w:tab w:val="num" w:pos="284"/>
        </w:tabs>
        <w:spacing w:line="360" w:lineRule="auto"/>
        <w:ind w:hanging="142"/>
        <w:rPr>
          <w:i/>
          <w:sz w:val="20"/>
          <w:szCs w:val="20"/>
        </w:rPr>
      </w:pPr>
      <w:r w:rsidRPr="00331984">
        <w:rPr>
          <w:i/>
          <w:sz w:val="20"/>
          <w:szCs w:val="20"/>
        </w:rPr>
        <w:t>Décollage par faible visibilité avec une RVR inférieure à 150 ou 200 m</w:t>
      </w:r>
    </w:p>
    <w:p w14:paraId="479D79C4" w14:textId="77777777" w:rsidR="0055579E" w:rsidRPr="00331984" w:rsidRDefault="0055579E" w:rsidP="002C4315">
      <w:pPr>
        <w:pStyle w:val="S1Niveau3"/>
        <w:numPr>
          <w:ilvl w:val="4"/>
          <w:numId w:val="57"/>
        </w:numPr>
        <w:tabs>
          <w:tab w:val="num" w:pos="993"/>
        </w:tabs>
        <w:spacing w:after="120" w:line="360" w:lineRule="auto"/>
        <w:ind w:left="993" w:hanging="426"/>
        <w:rPr>
          <w:rFonts w:cs="Arial"/>
          <w:sz w:val="20"/>
          <w:szCs w:val="20"/>
        </w:rPr>
      </w:pPr>
      <w:r w:rsidRPr="00331984">
        <w:rPr>
          <w:rFonts w:cs="Arial"/>
          <w:sz w:val="20"/>
          <w:szCs w:val="20"/>
        </w:rPr>
        <w:t>L'exploitant s'assure qu'avant d'être autorisés à effectuer des décollages avec des RVR inférieures à 150 m (200 m pour les avions de catégorie D), les pilotes ont suivi l'entraînement suivant:</w:t>
      </w:r>
    </w:p>
    <w:p w14:paraId="7F552C17" w14:textId="77777777" w:rsidR="0055579E" w:rsidRPr="00331984" w:rsidRDefault="0055579E" w:rsidP="00F34271">
      <w:pPr>
        <w:pStyle w:val="S1Niveau4"/>
        <w:spacing w:before="120" w:after="120" w:line="360" w:lineRule="auto"/>
        <w:rPr>
          <w:rFonts w:cs="Arial"/>
          <w:sz w:val="20"/>
          <w:szCs w:val="20"/>
        </w:rPr>
      </w:pPr>
      <w:r w:rsidRPr="00331984">
        <w:rPr>
          <w:rFonts w:cs="Arial"/>
          <w:sz w:val="20"/>
          <w:szCs w:val="20"/>
        </w:rPr>
        <w:t>décollage normal en conditions de RVR minimale autorisée;</w:t>
      </w:r>
    </w:p>
    <w:p w14:paraId="01897109" w14:textId="77777777" w:rsidR="0055579E" w:rsidRPr="00331984" w:rsidRDefault="0055579E" w:rsidP="00F34271">
      <w:pPr>
        <w:pStyle w:val="S1Niveau4"/>
        <w:spacing w:before="120" w:after="120" w:line="360" w:lineRule="auto"/>
        <w:ind w:left="1560" w:hanging="425"/>
        <w:rPr>
          <w:rFonts w:cs="Arial"/>
          <w:sz w:val="20"/>
          <w:szCs w:val="20"/>
        </w:rPr>
      </w:pPr>
      <w:r w:rsidRPr="00331984">
        <w:rPr>
          <w:rFonts w:cs="Arial"/>
          <w:sz w:val="20"/>
          <w:szCs w:val="20"/>
        </w:rPr>
        <w:t>décollage en conditions de RVR minimale autorisée avec une panne moteur entre V1 et V2, ou dès que les conditions de sécurité le permettent; et</w:t>
      </w:r>
    </w:p>
    <w:p w14:paraId="10C2115B" w14:textId="77777777" w:rsidR="0055579E" w:rsidRPr="00331984" w:rsidRDefault="0055579E" w:rsidP="00F34271">
      <w:pPr>
        <w:pStyle w:val="S1Niveau4"/>
        <w:spacing w:before="120" w:after="120" w:line="360" w:lineRule="auto"/>
        <w:ind w:left="1560" w:hanging="426"/>
        <w:rPr>
          <w:rFonts w:cs="Arial"/>
          <w:sz w:val="20"/>
          <w:szCs w:val="20"/>
        </w:rPr>
      </w:pPr>
      <w:r w:rsidRPr="00331984">
        <w:rPr>
          <w:rFonts w:cs="Arial"/>
          <w:sz w:val="20"/>
          <w:szCs w:val="20"/>
        </w:rPr>
        <w:t>décollage en conditions de RVR minimale autorisée avec une panne moteur avant V1 se traduisant par un arrêt du décollage.</w:t>
      </w:r>
    </w:p>
    <w:p w14:paraId="0020948C" w14:textId="77777777" w:rsidR="0055579E" w:rsidRPr="00331984" w:rsidRDefault="0055579E" w:rsidP="00F34271">
      <w:pPr>
        <w:pStyle w:val="S1Niveau3"/>
        <w:spacing w:after="120" w:line="360" w:lineRule="auto"/>
        <w:ind w:left="993" w:hanging="425"/>
        <w:rPr>
          <w:rFonts w:cs="Arial"/>
          <w:sz w:val="20"/>
          <w:szCs w:val="20"/>
        </w:rPr>
      </w:pPr>
      <w:r w:rsidRPr="00331984">
        <w:rPr>
          <w:rFonts w:cs="Arial"/>
          <w:sz w:val="20"/>
          <w:szCs w:val="20"/>
        </w:rPr>
        <w:t>L'exploitant s'assure que l'entraînement prévu au point 1) est dispensé sur un simulateur de vol. Cet entraînement doit inclure l'utilisation de tous équipements et procédures spéciaux. En cas d'absence de simulateur de vol pour l'avion en question, l’Autorité de l’aviation civile peut autoriser cet entraînement sur avion sans que les conditions de RVR minimale ne doivent être appliquées (voir l'appendice 1 au OPS-1.N.035).</w:t>
      </w:r>
    </w:p>
    <w:p w14:paraId="7CEF7E95"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L'exploitant s'assure qu'un membre d'équipage de conduite a subi un contrôle avant d'effectuer un décollage par faible visibilité avec une RVR inférieure à 150 m (200 m pour les avions de catégorie D), le cas échéant. Le contrôle ne peut être remplacé que par l’exécution satisfaisante de l’entraînement sur simulateur de vol et/ou sur avion prévue au point f) 1), lors du stage d’adaptation à un type d’avion.</w:t>
      </w:r>
    </w:p>
    <w:p w14:paraId="0AD819C6" w14:textId="77777777" w:rsidR="0055579E" w:rsidRPr="00331984" w:rsidRDefault="0055579E">
      <w:pPr>
        <w:pStyle w:val="opsa"/>
        <w:tabs>
          <w:tab w:val="clear" w:pos="786"/>
          <w:tab w:val="num" w:pos="426"/>
        </w:tabs>
        <w:spacing w:line="360" w:lineRule="auto"/>
        <w:ind w:hanging="142"/>
        <w:rPr>
          <w:i/>
          <w:sz w:val="20"/>
          <w:szCs w:val="20"/>
        </w:rPr>
      </w:pPr>
      <w:r w:rsidRPr="00331984">
        <w:rPr>
          <w:i/>
          <w:sz w:val="20"/>
          <w:szCs w:val="20"/>
        </w:rPr>
        <w:t>Maintien des compétences et contrôles périodiques — Opérations par faible visibilité</w:t>
      </w:r>
    </w:p>
    <w:p w14:paraId="1F617FF2" w14:textId="77777777" w:rsidR="0055579E" w:rsidRPr="00331984" w:rsidRDefault="0055579E" w:rsidP="002C4315">
      <w:pPr>
        <w:pStyle w:val="S1Niveau3"/>
        <w:numPr>
          <w:ilvl w:val="4"/>
          <w:numId w:val="58"/>
        </w:numPr>
        <w:tabs>
          <w:tab w:val="left" w:pos="993"/>
        </w:tabs>
        <w:spacing w:after="120" w:line="360" w:lineRule="auto"/>
        <w:ind w:left="993" w:hanging="426"/>
        <w:rPr>
          <w:rFonts w:cs="Arial"/>
          <w:sz w:val="20"/>
          <w:szCs w:val="20"/>
        </w:rPr>
      </w:pPr>
      <w:r w:rsidRPr="00331984">
        <w:rPr>
          <w:rFonts w:cs="Arial"/>
          <w:sz w:val="20"/>
          <w:szCs w:val="20"/>
        </w:rPr>
        <w:t>L'exploitant s'assure que conjointement au maintien de compétences et aux contrôles hors ligne normaux, les connaissances des pilotes et leur capacité à assumer les tâches afférentes à une catégorie d'opérations spécifiques, auxquelles ils sont habilités, fait l'objet d'un contrôle. Le nombre d'approches à effectuer en simulateur de vol durant la période de validité du contrôle hors ligne de l'exploitant [tel que décrit dans le OPS-1.N.035 b)] est de deux au minimum (4 en cas d'utilisation du HUDLS et/ou de l'EVS jusqu'au toucher des roues), dont au moins un atterrissage à la RVR approuvée la plus faible; de plus, 1 de ces approches (2 pour le HUDLS et/ou les opérations utilisant l'EVS) peut être remplacée par une approche et un atterrissage dans l'avion en utilisant des procédures de catégorie II et III. Une approche interrompue doit être effectuée dans le cadre du contrôle hors ligne de l'exploitant. Si l'exploitant est autorisé à effectuer un décollage avec une RVR inférieure à 150 ou 200 m, au moins un décollage par faible visibilité (LVTO) aux minima les plus faibles sera effectué au cours du contrôle hors ligne de l'exploitant.</w:t>
      </w:r>
    </w:p>
    <w:p w14:paraId="7A763789" w14:textId="77777777" w:rsidR="0055579E" w:rsidRPr="00331984" w:rsidRDefault="0055579E" w:rsidP="00F34271">
      <w:pPr>
        <w:pStyle w:val="S1Niveau3"/>
        <w:tabs>
          <w:tab w:val="num" w:pos="993"/>
        </w:tabs>
        <w:spacing w:after="120" w:line="360" w:lineRule="auto"/>
        <w:rPr>
          <w:rFonts w:cs="Arial"/>
          <w:sz w:val="20"/>
          <w:szCs w:val="20"/>
        </w:rPr>
      </w:pPr>
      <w:r w:rsidRPr="00331984">
        <w:rPr>
          <w:rFonts w:cs="Arial"/>
          <w:sz w:val="20"/>
          <w:szCs w:val="20"/>
        </w:rPr>
        <w:t>Pour les opérations de catégorie III, l'exploitant utilise un simulateur de vol.</w:t>
      </w:r>
    </w:p>
    <w:p w14:paraId="243D6DB2"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Pour les opérations de catégorie III sur des avions équipés d'un système de pilotage passif après panne, y compris le HUDLS, l'exploitant s'assure qu'au cours de la période regroupant trois contrôles hors ligne de l'exploitant consécutifs, au moins une approche interrompue est effectuée, résultant d'une panne du pilote automatique à, ou en dessous de la hauteur de décision, la dernière RVR transmise étant inférieure ou égale à 300 m.</w:t>
      </w:r>
    </w:p>
    <w:p w14:paraId="63A600EE"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L’Autorité de l’aviation civile peut autoriser un maintien des compétences et des contrôles périodiques pour les opérations de catégorie II et de décollage par faible visibilité sur un type d'avion pour lequel il n'y a pas de simulateur de vol spécifique ou de substitut acceptable.</w:t>
      </w:r>
    </w:p>
    <w:p w14:paraId="727E9E4C" w14:textId="77777777" w:rsidR="0055579E" w:rsidRPr="00331984" w:rsidRDefault="0055579E" w:rsidP="00F34271">
      <w:pPr>
        <w:pStyle w:val="S1Note"/>
        <w:spacing w:after="120" w:line="360" w:lineRule="auto"/>
        <w:ind w:left="709" w:hanging="709"/>
        <w:rPr>
          <w:rFonts w:cs="Arial"/>
          <w:sz w:val="20"/>
          <w:szCs w:val="20"/>
        </w:rPr>
      </w:pPr>
      <w:r w:rsidRPr="00331984">
        <w:rPr>
          <w:rFonts w:cs="Arial"/>
          <w:sz w:val="20"/>
          <w:szCs w:val="20"/>
        </w:rPr>
        <w:t>Note:</w:t>
      </w:r>
      <w:r w:rsidRPr="00331984">
        <w:rPr>
          <w:rFonts w:cs="Arial"/>
          <w:sz w:val="20"/>
          <w:szCs w:val="20"/>
        </w:rPr>
        <w:tab/>
        <w:t>L'expérience récente pour les décollages par faible visibilité et/ou les atterrissages en mode automatique est maintenue par l'entraînement et les contrôles périodiques décrits dans le présent appendice.</w:t>
      </w:r>
    </w:p>
    <w:p w14:paraId="7E8BC2C4" w14:textId="77777777" w:rsidR="0055579E" w:rsidRPr="00331984" w:rsidRDefault="0055579E">
      <w:pPr>
        <w:pStyle w:val="opsa"/>
        <w:tabs>
          <w:tab w:val="clear" w:pos="786"/>
          <w:tab w:val="num" w:pos="426"/>
        </w:tabs>
        <w:spacing w:line="360" w:lineRule="auto"/>
        <w:ind w:left="426" w:hanging="426"/>
        <w:rPr>
          <w:i/>
          <w:sz w:val="20"/>
          <w:szCs w:val="20"/>
        </w:rPr>
      </w:pPr>
      <w:r w:rsidRPr="00331984">
        <w:rPr>
          <w:i/>
          <w:sz w:val="20"/>
          <w:szCs w:val="20"/>
        </w:rPr>
        <w:t>Exigences d'entraînement supplémentaires pour les exploitants exécutant des opérations de catégorie I inférieures aux normes, des approches utilisant l'EVS et des opérations de catégorie II hors normes.</w:t>
      </w:r>
    </w:p>
    <w:p w14:paraId="52BBCE77" w14:textId="77777777" w:rsidR="0055579E" w:rsidRPr="00331984" w:rsidRDefault="0055579E" w:rsidP="002C4315">
      <w:pPr>
        <w:pStyle w:val="S1Niveau3"/>
        <w:numPr>
          <w:ilvl w:val="4"/>
          <w:numId w:val="59"/>
        </w:numPr>
        <w:tabs>
          <w:tab w:val="left" w:pos="993"/>
        </w:tabs>
        <w:spacing w:after="120" w:line="360" w:lineRule="auto"/>
        <w:ind w:left="993" w:hanging="426"/>
        <w:rPr>
          <w:rFonts w:cs="Arial"/>
          <w:sz w:val="20"/>
          <w:szCs w:val="20"/>
        </w:rPr>
      </w:pPr>
      <w:r w:rsidRPr="00331984">
        <w:rPr>
          <w:rFonts w:cs="Arial"/>
          <w:sz w:val="20"/>
          <w:szCs w:val="20"/>
        </w:rPr>
        <w:t>Les exploitants effectuant des opérations de catégorie I inférieures aux normes respectent les exigences de l'appendice 1 au OPS-1.E.025 – Opérations par faible visibilité – Formation et qualifications applicables aux opérations de catégorie II, y compris (le cas échéant) les exigences applicables au HUDLS. L'exploitant peut combiner, s'il y a lieu, ces exigences supplémentaires, à condition que les procédures opérationnelles soient compatibles. Lors du stage d'adaptation, le nombre total d'approches à effectuer ne s'ajoute pas aux exigences de la sous-partie N des OPS à condition que le stage soit effectué en utilisant la RVR applicable la plus faible. Dans le cadre du maintien des compétences et des contrôles périodiques, l'exploitant peut combiner les exigences distinctes, à condition que l'exigence ci-dessus relative aux procédures opérationnelles soit respectée et qu'au moins une approche utilisant des minima de catégorie I inférieurs aux normes soit effectuée au moins tous les 18 mois.</w:t>
      </w:r>
    </w:p>
    <w:p w14:paraId="09EC8F6A"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Les exploitants effectuant des opérations de catégorie II hors normes respectent les exigences de l'appendice 1 au OPS-1.E.025 – Opérations par faible visibilité – Formation et qualifications applicables aux opérations de catégorie II, y compris (le cas échéant) les exigences applicables au HUDLS. L'exploitant peut combiner, s'il y a lieu, ces exigences supplémentaires, à condition que les procédures opérationnelles soient compatibles. Lors du stage d'adaptation, le nombre total d'approches à effectuer n'est pas inférieur au nombre requis pour l'accomplissement d'un entraînement aux opérations de catégorie II utilisant un HUD/HUDLS. Dans le cadre du maintien des compétences et des contrôles périodiques, l'exploitant peut également combiner les exigences distinctes, à condition que l'exigence ci-dessus relative aux procédures opérationnelles soit respectée et qu'au moins une approche utilisant des minima de catégorie II hors normes soit effectuée au moins tous les 18 mois.</w:t>
      </w:r>
    </w:p>
    <w:p w14:paraId="5346835D" w14:textId="77777777" w:rsidR="0055579E" w:rsidRPr="00331984" w:rsidRDefault="0055579E" w:rsidP="00F34271">
      <w:pPr>
        <w:pStyle w:val="S1Niveau3"/>
        <w:tabs>
          <w:tab w:val="num" w:pos="993"/>
        </w:tabs>
        <w:spacing w:after="120" w:line="360" w:lineRule="auto"/>
        <w:ind w:left="993" w:hanging="425"/>
        <w:rPr>
          <w:rFonts w:cs="Arial"/>
          <w:sz w:val="20"/>
          <w:szCs w:val="20"/>
        </w:rPr>
      </w:pPr>
      <w:r w:rsidRPr="00331984">
        <w:rPr>
          <w:rFonts w:cs="Arial"/>
          <w:sz w:val="20"/>
          <w:szCs w:val="20"/>
        </w:rPr>
        <w:t>Les exploitants effectuant des opérations d'approche utilisant l'EVS avec une RVR égale ou inférieure à 800 m respectent les exigences de l'appendice 1 au OPS-1.E.025 – Opérations par faible visibilité – Formation et qualifications applicables aux opérations de catégorie II, y compris (le cas échéant) les exigences applicables au HUD. L'exploitant peut combiner, s'il y a lieu, ces exigences supplémentaires, à condition que les procédures opérationnelles soient compatibles. Lors du stage d'adaptation, le nombre total d'approches à effectuer n'est pas inférieur au nombre requis pour l'accomplissement d'un entraînement aux opérations de catégorie II utilisant un HUD. Dans le cadre du maintien des compétences et des contrôles périodiques, l'exploitant peut également combiner les exigences distinctes, à condition que l'exigence ci-dessus relative aux procédures opérationnelles soit respectée et qu'au moins une approche utilisant l'EVS soit effectuée au moins tous les 12 mois.</w:t>
      </w:r>
    </w:p>
    <w:p w14:paraId="532A66EB" w14:textId="77777777" w:rsidR="00A44B12" w:rsidRPr="00331984" w:rsidRDefault="00A44B12" w:rsidP="00F52D27">
      <w:pPr>
        <w:spacing w:after="200" w:line="360" w:lineRule="auto"/>
        <w:rPr>
          <w:rFonts w:ascii="Arial" w:hAnsi="Arial" w:cs="Arial"/>
          <w:b/>
          <w:bCs/>
          <w:sz w:val="20"/>
          <w:szCs w:val="20"/>
        </w:rPr>
      </w:pPr>
      <w:r w:rsidRPr="00331984">
        <w:rPr>
          <w:rFonts w:ascii="Arial" w:hAnsi="Arial" w:cs="Arial"/>
          <w:sz w:val="20"/>
          <w:szCs w:val="20"/>
        </w:rPr>
        <w:br w:type="page"/>
      </w:r>
    </w:p>
    <w:p w14:paraId="1CBB20F0" w14:textId="77777777" w:rsidR="0055579E" w:rsidRPr="00836810" w:rsidRDefault="0055579E" w:rsidP="00F52D27">
      <w:pPr>
        <w:pStyle w:val="Titre2"/>
        <w:numPr>
          <w:ilvl w:val="0"/>
          <w:numId w:val="0"/>
        </w:numPr>
        <w:spacing w:before="240" w:after="240" w:line="360" w:lineRule="auto"/>
        <w:rPr>
          <w:sz w:val="24"/>
          <w:szCs w:val="24"/>
        </w:rPr>
      </w:pPr>
      <w:bookmarkStart w:id="399" w:name="_Toc169282551"/>
      <w:r w:rsidRPr="00836810">
        <w:rPr>
          <w:sz w:val="24"/>
          <w:szCs w:val="24"/>
        </w:rPr>
        <w:t xml:space="preserve">Appendice 1 au  OPS-1.E.030 </w:t>
      </w:r>
      <w:r w:rsidR="003255C0" w:rsidRPr="00836810">
        <w:rPr>
          <w:sz w:val="24"/>
          <w:szCs w:val="24"/>
        </w:rPr>
        <w:t xml:space="preserve">-  </w:t>
      </w:r>
      <w:r w:rsidRPr="00836810">
        <w:rPr>
          <w:sz w:val="24"/>
          <w:szCs w:val="24"/>
        </w:rPr>
        <w:t>Opérations par faible visibilité</w:t>
      </w:r>
      <w:r w:rsidR="003255C0" w:rsidRPr="00836810">
        <w:rPr>
          <w:sz w:val="24"/>
          <w:szCs w:val="24"/>
        </w:rPr>
        <w:t xml:space="preserve">, </w:t>
      </w:r>
      <w:r w:rsidRPr="00836810">
        <w:rPr>
          <w:sz w:val="24"/>
          <w:szCs w:val="24"/>
        </w:rPr>
        <w:t xml:space="preserve"> Procédures d'exploitation</w:t>
      </w:r>
      <w:bookmarkEnd w:id="390"/>
      <w:bookmarkEnd w:id="391"/>
      <w:bookmarkEnd w:id="392"/>
      <w:bookmarkEnd w:id="393"/>
      <w:bookmarkEnd w:id="394"/>
      <w:bookmarkEnd w:id="395"/>
      <w:bookmarkEnd w:id="396"/>
      <w:bookmarkEnd w:id="397"/>
      <w:bookmarkEnd w:id="398"/>
      <w:bookmarkEnd w:id="399"/>
    </w:p>
    <w:p w14:paraId="51EB4950" w14:textId="77777777" w:rsidR="0055579E" w:rsidRPr="00331984" w:rsidRDefault="0055579E" w:rsidP="002C4315">
      <w:pPr>
        <w:pStyle w:val="opsa"/>
        <w:numPr>
          <w:ilvl w:val="0"/>
          <w:numId w:val="60"/>
        </w:numPr>
        <w:tabs>
          <w:tab w:val="clear" w:pos="786"/>
          <w:tab w:val="num" w:pos="426"/>
        </w:tabs>
        <w:spacing w:before="240" w:after="240" w:line="360" w:lineRule="auto"/>
        <w:ind w:hanging="142"/>
        <w:rPr>
          <w:i/>
          <w:sz w:val="20"/>
          <w:szCs w:val="20"/>
        </w:rPr>
      </w:pPr>
      <w:r w:rsidRPr="00331984">
        <w:rPr>
          <w:i/>
          <w:sz w:val="20"/>
          <w:szCs w:val="20"/>
        </w:rPr>
        <w:t>Généralités. Les opérations par faible visibilité comprennent:</w:t>
      </w:r>
    </w:p>
    <w:p w14:paraId="4A686FC2" w14:textId="77777777" w:rsidR="0055579E" w:rsidRPr="00331984" w:rsidRDefault="0055579E" w:rsidP="002C4315">
      <w:pPr>
        <w:pStyle w:val="S1Niveau3"/>
        <w:numPr>
          <w:ilvl w:val="4"/>
          <w:numId w:val="61"/>
        </w:numPr>
        <w:spacing w:after="120" w:line="360" w:lineRule="auto"/>
        <w:ind w:left="993" w:hanging="426"/>
        <w:rPr>
          <w:rFonts w:cs="Arial"/>
          <w:sz w:val="20"/>
          <w:szCs w:val="20"/>
        </w:rPr>
      </w:pPr>
      <w:r w:rsidRPr="00331984">
        <w:rPr>
          <w:rFonts w:cs="Arial"/>
          <w:sz w:val="20"/>
          <w:szCs w:val="20"/>
        </w:rPr>
        <w:t>le décollage manuel (avec ou sans recours aux systèmes de guidage électroniques ou au HUDLS/HUD hybride/HUDLS);</w:t>
      </w:r>
    </w:p>
    <w:p w14:paraId="23943C52" w14:textId="77777777" w:rsidR="0055579E" w:rsidRPr="00331984" w:rsidRDefault="0055579E" w:rsidP="0093563D">
      <w:pPr>
        <w:pStyle w:val="S1Niveau3"/>
        <w:spacing w:after="120" w:line="360" w:lineRule="auto"/>
        <w:ind w:left="993" w:hanging="425"/>
        <w:rPr>
          <w:rFonts w:cs="Arial"/>
          <w:sz w:val="20"/>
          <w:szCs w:val="20"/>
        </w:rPr>
      </w:pPr>
      <w:r w:rsidRPr="00331984">
        <w:rPr>
          <w:rFonts w:cs="Arial"/>
          <w:sz w:val="20"/>
          <w:szCs w:val="20"/>
        </w:rPr>
        <w:t>l'approche automatique sous la hauteur de décision, suivie d'un arrondi, d'un atterrissage et du roulage à l'atterrissage en mode manuel;</w:t>
      </w:r>
    </w:p>
    <w:p w14:paraId="08DADD46" w14:textId="77777777" w:rsidR="0055579E" w:rsidRPr="00331984" w:rsidRDefault="0055579E" w:rsidP="00F52D27">
      <w:pPr>
        <w:pStyle w:val="S1Niveau3"/>
        <w:spacing w:after="120" w:line="360" w:lineRule="auto"/>
        <w:rPr>
          <w:rFonts w:cs="Arial"/>
          <w:sz w:val="20"/>
          <w:szCs w:val="20"/>
        </w:rPr>
      </w:pPr>
      <w:r w:rsidRPr="00331984">
        <w:rPr>
          <w:rFonts w:cs="Arial"/>
          <w:sz w:val="20"/>
          <w:szCs w:val="20"/>
        </w:rPr>
        <w:t>l'approche exécutée à l'aide d'un HUDLS/HUD hybride/HUDLS et/ou EVS);</w:t>
      </w:r>
    </w:p>
    <w:p w14:paraId="4F6784D8" w14:textId="77777777" w:rsidR="0055579E" w:rsidRPr="00331984" w:rsidRDefault="0055579E" w:rsidP="00F52D27">
      <w:pPr>
        <w:pStyle w:val="S1Niveau3"/>
        <w:spacing w:after="120" w:line="360" w:lineRule="auto"/>
        <w:rPr>
          <w:rFonts w:cs="Arial"/>
          <w:sz w:val="20"/>
          <w:szCs w:val="20"/>
        </w:rPr>
      </w:pPr>
      <w:r w:rsidRPr="00331984">
        <w:rPr>
          <w:rFonts w:cs="Arial"/>
          <w:sz w:val="20"/>
          <w:szCs w:val="20"/>
        </w:rPr>
        <w:t>d'un atterrissage en mode automatique et du roulage à l'atterrissage en mode manuel; et</w:t>
      </w:r>
    </w:p>
    <w:p w14:paraId="51603812" w14:textId="77777777" w:rsidR="0055579E" w:rsidRPr="00331984" w:rsidRDefault="0055579E" w:rsidP="0093563D">
      <w:pPr>
        <w:pStyle w:val="S1Niveau3"/>
        <w:spacing w:after="120" w:line="360" w:lineRule="auto"/>
        <w:ind w:left="993" w:hanging="425"/>
        <w:rPr>
          <w:rFonts w:cs="Arial"/>
          <w:sz w:val="20"/>
          <w:szCs w:val="20"/>
        </w:rPr>
      </w:pPr>
      <w:r w:rsidRPr="00331984">
        <w:rPr>
          <w:rFonts w:cs="Arial"/>
          <w:sz w:val="20"/>
          <w:szCs w:val="20"/>
        </w:rPr>
        <w:t>l'approche automatique suivie d'un arrondi, d'un atterrissage et du roulage à l'atterrissage en mode automatique, lorsque la RVR applicable est inférieure à 400 m.</w:t>
      </w:r>
    </w:p>
    <w:p w14:paraId="7353F010" w14:textId="77777777" w:rsidR="0055579E" w:rsidRPr="00331984" w:rsidRDefault="0055579E" w:rsidP="00F52D27">
      <w:pPr>
        <w:pStyle w:val="S1Note"/>
        <w:spacing w:after="120" w:line="360" w:lineRule="auto"/>
        <w:rPr>
          <w:rFonts w:cs="Arial"/>
          <w:sz w:val="20"/>
          <w:szCs w:val="20"/>
        </w:rPr>
      </w:pPr>
      <w:r w:rsidRPr="00331984">
        <w:rPr>
          <w:rFonts w:cs="Arial"/>
          <w:sz w:val="20"/>
          <w:szCs w:val="20"/>
        </w:rPr>
        <w:t>Note 1:</w:t>
      </w:r>
      <w:r w:rsidRPr="00331984">
        <w:rPr>
          <w:rFonts w:cs="Arial"/>
          <w:sz w:val="20"/>
          <w:szCs w:val="20"/>
        </w:rPr>
        <w:tab/>
        <w:t>Un système hybride peut être utilisé avec n'importe lequel de ces modes d'exploitation.</w:t>
      </w:r>
    </w:p>
    <w:p w14:paraId="762D9ABB" w14:textId="77777777" w:rsidR="0055579E" w:rsidRPr="00331984" w:rsidRDefault="0055579E" w:rsidP="0093563D">
      <w:pPr>
        <w:pStyle w:val="S1Note"/>
        <w:spacing w:after="120" w:line="360" w:lineRule="auto"/>
        <w:ind w:left="709" w:hanging="709"/>
        <w:rPr>
          <w:rFonts w:cs="Arial"/>
          <w:sz w:val="20"/>
          <w:szCs w:val="20"/>
        </w:rPr>
      </w:pPr>
      <w:r w:rsidRPr="00331984">
        <w:rPr>
          <w:rFonts w:cs="Arial"/>
          <w:sz w:val="20"/>
          <w:szCs w:val="20"/>
        </w:rPr>
        <w:t>Note 2:</w:t>
      </w:r>
      <w:r w:rsidRPr="00331984">
        <w:rPr>
          <w:rFonts w:cs="Arial"/>
          <w:sz w:val="20"/>
          <w:szCs w:val="20"/>
        </w:rPr>
        <w:tab/>
        <w:t>D'autres formes de systèmes de guidage ou d'affichages peuvent être certifiées et approuvées.</w:t>
      </w:r>
    </w:p>
    <w:p w14:paraId="4E960120" w14:textId="77777777" w:rsidR="0055579E" w:rsidRPr="00331984" w:rsidRDefault="0055579E" w:rsidP="0085586E">
      <w:pPr>
        <w:pStyle w:val="opsa"/>
        <w:tabs>
          <w:tab w:val="clear" w:pos="786"/>
          <w:tab w:val="num" w:pos="426"/>
        </w:tabs>
        <w:spacing w:line="360" w:lineRule="auto"/>
        <w:ind w:hanging="142"/>
        <w:rPr>
          <w:i/>
          <w:sz w:val="20"/>
          <w:szCs w:val="20"/>
        </w:rPr>
      </w:pPr>
      <w:r w:rsidRPr="00331984">
        <w:rPr>
          <w:i/>
          <w:sz w:val="20"/>
          <w:szCs w:val="20"/>
        </w:rPr>
        <w:t>Procédures et instructions opérationnelles</w:t>
      </w:r>
    </w:p>
    <w:p w14:paraId="6BB618F1" w14:textId="77777777" w:rsidR="0055579E" w:rsidRPr="00331984" w:rsidRDefault="0055579E" w:rsidP="002C4315">
      <w:pPr>
        <w:pStyle w:val="S1Niveau3"/>
        <w:numPr>
          <w:ilvl w:val="4"/>
          <w:numId w:val="62"/>
        </w:numPr>
        <w:tabs>
          <w:tab w:val="left" w:pos="993"/>
        </w:tabs>
        <w:spacing w:after="120" w:line="360" w:lineRule="auto"/>
        <w:ind w:left="993" w:hanging="426"/>
        <w:rPr>
          <w:rFonts w:cs="Arial"/>
          <w:sz w:val="20"/>
          <w:szCs w:val="20"/>
        </w:rPr>
      </w:pPr>
      <w:r w:rsidRPr="00331984">
        <w:rPr>
          <w:rFonts w:cs="Arial"/>
          <w:sz w:val="20"/>
          <w:szCs w:val="20"/>
        </w:rPr>
        <w:t>La nature et la portée exactes des procédures et instructions fournies dépendent des équipements embarqués utilisés et des procédures appliquées dans le poste de pilotage. L'exploitant définit clairement, dans le manuel d'exploitation, les tâches attribuées aux membres de l'équipage de conduite durant le décollage, l'approche, l'arrondi, le roulage à l'atterrissage et l'approche interrompue. Il y a lieu de mettre l'accent en particulier sur les responsabilités de l'équipage de conduite pendant la transition des conditions de vol aux instruments aux conditions de vol à vue ainsi que sur les procédures à suivre en cas de détérioration des conditions de visibilité ou de survenance d'une panne. Une attention particulière est accordée à la répartition des tâches dans le poste de pilotage, afin de s'assurer que la charge de travail du pilote prenant la décision d'atterrir ou d'effectuer une approche interrompue, lui permet de se consacrer à la supervision et à la prise de décisions.</w:t>
      </w:r>
    </w:p>
    <w:p w14:paraId="43E7BA1B" w14:textId="77777777" w:rsidR="0055579E" w:rsidRPr="00331984" w:rsidRDefault="0055579E" w:rsidP="00F52D27">
      <w:pPr>
        <w:pStyle w:val="S1Niveau3"/>
        <w:spacing w:after="120" w:line="360" w:lineRule="auto"/>
        <w:ind w:left="851" w:hanging="283"/>
        <w:rPr>
          <w:rFonts w:cs="Arial"/>
          <w:sz w:val="20"/>
          <w:szCs w:val="20"/>
        </w:rPr>
      </w:pPr>
      <w:r w:rsidRPr="00331984">
        <w:rPr>
          <w:rFonts w:cs="Arial"/>
          <w:sz w:val="20"/>
          <w:szCs w:val="20"/>
        </w:rPr>
        <w:t>L'exploitant décrit de manière détaillée les procédures et les instructions opérationnelles dans le manuel d'exploitation. Les instructions doivent être compatibles avec les limitations et les procédures obligatoires figurant dans le manuel de vol et couvrir les points suivants, en particulier:</w:t>
      </w:r>
    </w:p>
    <w:p w14:paraId="2BDB6EA8" w14:textId="77777777" w:rsidR="0055579E" w:rsidRPr="00331984" w:rsidRDefault="0055579E" w:rsidP="00F52D27">
      <w:pPr>
        <w:pStyle w:val="S1Niveau4"/>
        <w:spacing w:before="120" w:after="120" w:line="360" w:lineRule="auto"/>
        <w:ind w:left="1560" w:hanging="426"/>
        <w:rPr>
          <w:rFonts w:cs="Arial"/>
          <w:sz w:val="20"/>
          <w:szCs w:val="20"/>
        </w:rPr>
      </w:pPr>
      <w:r w:rsidRPr="00331984">
        <w:rPr>
          <w:rFonts w:cs="Arial"/>
          <w:sz w:val="20"/>
          <w:szCs w:val="20"/>
        </w:rPr>
        <w:t>vérifications du bon état de fonctionnement des équipements de l'avion, avant le départ et en vol;</w:t>
      </w:r>
    </w:p>
    <w:p w14:paraId="1C30FC80" w14:textId="77777777" w:rsidR="0055579E" w:rsidRPr="00331984" w:rsidRDefault="0055579E" w:rsidP="00F52D27">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incidence sur les minima d'une modification de l'état des installations au sol et des équipements embarqués;</w:t>
      </w:r>
    </w:p>
    <w:p w14:paraId="1E536955" w14:textId="77777777" w:rsidR="0055579E" w:rsidRPr="00331984" w:rsidRDefault="0055579E" w:rsidP="00F52D27">
      <w:pPr>
        <w:pStyle w:val="S1Niveau4"/>
        <w:tabs>
          <w:tab w:val="clear" w:pos="1503"/>
          <w:tab w:val="num" w:pos="1560"/>
        </w:tabs>
        <w:spacing w:before="120" w:after="120" w:line="360" w:lineRule="auto"/>
        <w:ind w:left="1560" w:hanging="425"/>
        <w:rPr>
          <w:rFonts w:cs="Arial"/>
          <w:sz w:val="20"/>
          <w:szCs w:val="20"/>
        </w:rPr>
      </w:pPr>
      <w:r w:rsidRPr="00331984">
        <w:rPr>
          <w:rFonts w:cs="Arial"/>
          <w:sz w:val="20"/>
          <w:szCs w:val="20"/>
        </w:rPr>
        <w:t>procédures de décollage, d'approche, d'arrondi, d'atterrissage, de roulage à l'atterrissage et d'approche interrompue;</w:t>
      </w:r>
    </w:p>
    <w:p w14:paraId="00FCA984" w14:textId="77777777" w:rsidR="0055579E" w:rsidRPr="00331984" w:rsidRDefault="0055579E" w:rsidP="00F52D27">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procédures à suivre en cas de pannes, d'alarmes et/ou d'autres situations anormales;</w:t>
      </w:r>
    </w:p>
    <w:p w14:paraId="77FFD2F0" w14:textId="77777777" w:rsidR="0055579E" w:rsidRPr="00331984" w:rsidRDefault="0055579E" w:rsidP="00F52D27">
      <w:pPr>
        <w:pStyle w:val="S1Niveau4"/>
        <w:spacing w:before="120" w:after="120" w:line="360" w:lineRule="auto"/>
        <w:rPr>
          <w:rFonts w:cs="Arial"/>
          <w:sz w:val="20"/>
          <w:szCs w:val="20"/>
        </w:rPr>
      </w:pPr>
      <w:r w:rsidRPr="00331984">
        <w:rPr>
          <w:rFonts w:cs="Arial"/>
          <w:sz w:val="20"/>
          <w:szCs w:val="20"/>
        </w:rPr>
        <w:t>références visuelles minimales exigées;</w:t>
      </w:r>
    </w:p>
    <w:p w14:paraId="2C4C44EA" w14:textId="77777777" w:rsidR="0055579E" w:rsidRPr="00331984" w:rsidRDefault="0055579E" w:rsidP="00F52D27">
      <w:pPr>
        <w:pStyle w:val="S1Niveau4"/>
        <w:spacing w:before="120" w:after="120" w:line="360" w:lineRule="auto"/>
        <w:rPr>
          <w:rFonts w:cs="Arial"/>
          <w:sz w:val="20"/>
          <w:szCs w:val="20"/>
        </w:rPr>
      </w:pPr>
      <w:r w:rsidRPr="00331984">
        <w:rPr>
          <w:rFonts w:cs="Arial"/>
          <w:sz w:val="20"/>
          <w:szCs w:val="20"/>
        </w:rPr>
        <w:t>importance d'une position assise et visuelle correcte;</w:t>
      </w:r>
    </w:p>
    <w:p w14:paraId="04FC9077" w14:textId="77777777" w:rsidR="0055579E" w:rsidRPr="00331984" w:rsidRDefault="0055579E" w:rsidP="00F52D27">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mesures à prendre éventuellement en raison d'une détérioration des références visuelles;</w:t>
      </w:r>
    </w:p>
    <w:p w14:paraId="683ED555" w14:textId="77777777" w:rsidR="0055579E" w:rsidRPr="00331984" w:rsidRDefault="0055579E" w:rsidP="00F52D27">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répartition des tâches de l’équipage pour la mise en œuvre des procédures visées aux points i) à iv) et vi), afin de permettre au commandant de bord de se consacrer principalement à la supervision et à la prise de décisions;</w:t>
      </w:r>
    </w:p>
    <w:p w14:paraId="4D8B0F3F" w14:textId="77777777" w:rsidR="0055579E" w:rsidRPr="00331984" w:rsidRDefault="0055579E" w:rsidP="00F52D27">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exigence que toutes les annonces de hauteurs inférieures à 200 ft soient basées sur un radioaltimètre et qu'un pilote continue à surveiller les instruments de l'avion jusqu'à la fin de l'atterrissage;</w:t>
      </w:r>
    </w:p>
    <w:p w14:paraId="6AD4B6E8" w14:textId="77777777" w:rsidR="0055579E" w:rsidRPr="00331984" w:rsidRDefault="0055579E" w:rsidP="00F52D27">
      <w:pPr>
        <w:pStyle w:val="S1Niveau4"/>
        <w:spacing w:before="120" w:after="120" w:line="360" w:lineRule="auto"/>
        <w:rPr>
          <w:rFonts w:cs="Arial"/>
          <w:sz w:val="20"/>
          <w:szCs w:val="20"/>
        </w:rPr>
      </w:pPr>
      <w:r w:rsidRPr="00331984">
        <w:rPr>
          <w:rFonts w:cs="Arial"/>
          <w:sz w:val="20"/>
          <w:szCs w:val="20"/>
        </w:rPr>
        <w:t>exigence de protection des zones sensibles du radiophare d'alignement de piste;</w:t>
      </w:r>
    </w:p>
    <w:p w14:paraId="7D79C602" w14:textId="77777777" w:rsidR="0055579E" w:rsidRPr="00331984" w:rsidRDefault="0055579E" w:rsidP="00F52D27">
      <w:pPr>
        <w:pStyle w:val="S1Niveau4"/>
        <w:tabs>
          <w:tab w:val="clear" w:pos="1503"/>
          <w:tab w:val="num" w:pos="1560"/>
        </w:tabs>
        <w:spacing w:before="120" w:after="120" w:line="360" w:lineRule="auto"/>
        <w:ind w:left="1560" w:hanging="426"/>
        <w:rPr>
          <w:rFonts w:cs="Arial"/>
          <w:sz w:val="20"/>
          <w:szCs w:val="20"/>
        </w:rPr>
      </w:pPr>
      <w:r w:rsidRPr="00331984">
        <w:rPr>
          <w:rFonts w:cs="Arial"/>
          <w:sz w:val="20"/>
          <w:szCs w:val="20"/>
        </w:rPr>
        <w:t>utilisation d'informations relatives à la vitesse du vent, au cisaillement de vents, aux turbulences, à la contamination de la piste et l'utilisation d'estimations de RVR multiples;</w:t>
      </w:r>
    </w:p>
    <w:p w14:paraId="43AE31F0" w14:textId="77777777" w:rsidR="0055579E" w:rsidRPr="00331984" w:rsidRDefault="0055579E" w:rsidP="00F52D27">
      <w:pPr>
        <w:pStyle w:val="S1Niveau4"/>
        <w:tabs>
          <w:tab w:val="clear" w:pos="1503"/>
          <w:tab w:val="num" w:pos="1560"/>
        </w:tabs>
        <w:spacing w:before="120" w:after="120" w:line="360" w:lineRule="auto"/>
        <w:rPr>
          <w:rFonts w:cs="Arial"/>
          <w:sz w:val="20"/>
          <w:szCs w:val="20"/>
        </w:rPr>
      </w:pPr>
      <w:r w:rsidRPr="00331984">
        <w:rPr>
          <w:rFonts w:cs="Arial"/>
          <w:sz w:val="20"/>
          <w:szCs w:val="20"/>
        </w:rPr>
        <w:t>procédures à appliquer dans le cadre:</w:t>
      </w:r>
    </w:p>
    <w:p w14:paraId="0CBE9DBB" w14:textId="77777777" w:rsidR="0055579E" w:rsidRPr="00331984" w:rsidRDefault="0055579E" w:rsidP="0096211E">
      <w:pPr>
        <w:pStyle w:val="S1Niveau5"/>
        <w:numPr>
          <w:ilvl w:val="0"/>
          <w:numId w:val="37"/>
        </w:numPr>
        <w:spacing w:before="120" w:after="120" w:line="360" w:lineRule="auto"/>
        <w:ind w:firstLine="255"/>
        <w:rPr>
          <w:rFonts w:cs="Arial"/>
          <w:sz w:val="20"/>
          <w:szCs w:val="20"/>
        </w:rPr>
      </w:pPr>
      <w:r w:rsidRPr="00331984">
        <w:rPr>
          <w:rFonts w:cs="Arial"/>
          <w:sz w:val="20"/>
          <w:szCs w:val="20"/>
        </w:rPr>
        <w:t>d'opérations de catégorie I inférieures aux normes;</w:t>
      </w:r>
    </w:p>
    <w:p w14:paraId="07B5C4BC" w14:textId="77777777" w:rsidR="0055579E" w:rsidRPr="00331984" w:rsidRDefault="0055579E" w:rsidP="0096211E">
      <w:pPr>
        <w:pStyle w:val="S1Niveau5"/>
        <w:numPr>
          <w:ilvl w:val="0"/>
          <w:numId w:val="37"/>
        </w:numPr>
        <w:spacing w:before="120" w:after="120" w:line="360" w:lineRule="auto"/>
        <w:ind w:firstLine="255"/>
        <w:rPr>
          <w:rFonts w:cs="Arial"/>
          <w:sz w:val="20"/>
          <w:szCs w:val="20"/>
        </w:rPr>
      </w:pPr>
      <w:r w:rsidRPr="00331984">
        <w:rPr>
          <w:rFonts w:cs="Arial"/>
          <w:sz w:val="20"/>
          <w:szCs w:val="20"/>
        </w:rPr>
        <w:t>d'opérations de catégorie II hors normes;</w:t>
      </w:r>
    </w:p>
    <w:p w14:paraId="634923CE" w14:textId="77777777" w:rsidR="0055579E" w:rsidRPr="00331984" w:rsidRDefault="0055579E" w:rsidP="0096211E">
      <w:pPr>
        <w:pStyle w:val="S1Niveau5"/>
        <w:numPr>
          <w:ilvl w:val="0"/>
          <w:numId w:val="37"/>
        </w:numPr>
        <w:spacing w:before="120" w:after="120" w:line="360" w:lineRule="auto"/>
        <w:ind w:firstLine="255"/>
        <w:rPr>
          <w:rFonts w:cs="Arial"/>
          <w:sz w:val="20"/>
          <w:szCs w:val="20"/>
        </w:rPr>
      </w:pPr>
      <w:r w:rsidRPr="00331984">
        <w:rPr>
          <w:rFonts w:cs="Arial"/>
          <w:sz w:val="20"/>
          <w:szCs w:val="20"/>
        </w:rPr>
        <w:t>d'approches utilisant l'EVS; et</w:t>
      </w:r>
    </w:p>
    <w:p w14:paraId="07EF88EE" w14:textId="77777777" w:rsidR="0055579E" w:rsidRPr="00331984" w:rsidRDefault="0055579E" w:rsidP="0096211E">
      <w:pPr>
        <w:pStyle w:val="S1Niveau5"/>
        <w:numPr>
          <w:ilvl w:val="0"/>
          <w:numId w:val="37"/>
        </w:numPr>
        <w:tabs>
          <w:tab w:val="clear" w:pos="1758"/>
          <w:tab w:val="num" w:pos="1843"/>
        </w:tabs>
        <w:spacing w:before="120" w:after="120" w:line="360" w:lineRule="auto"/>
        <w:ind w:left="1843" w:hanging="567"/>
        <w:rPr>
          <w:rFonts w:cs="Arial"/>
          <w:sz w:val="20"/>
          <w:szCs w:val="20"/>
        </w:rPr>
      </w:pPr>
      <w:r w:rsidRPr="00331984">
        <w:rPr>
          <w:rFonts w:cs="Arial"/>
          <w:sz w:val="20"/>
          <w:szCs w:val="20"/>
        </w:rPr>
        <w:t>d'exercices d'approche et d'atterrissage sur des pistes où les procédures d'exploitation de catégorie II ou III ne sont pas déclenchées;</w:t>
      </w:r>
    </w:p>
    <w:p w14:paraId="0B64C5F1" w14:textId="77777777" w:rsidR="0055579E" w:rsidRPr="00331984" w:rsidRDefault="0055579E" w:rsidP="00F52D27">
      <w:pPr>
        <w:pStyle w:val="S1Niveau4"/>
        <w:tabs>
          <w:tab w:val="clear" w:pos="1503"/>
          <w:tab w:val="num" w:pos="1701"/>
        </w:tabs>
        <w:spacing w:before="120" w:after="120" w:line="360" w:lineRule="auto"/>
        <w:rPr>
          <w:rFonts w:cs="Arial"/>
          <w:sz w:val="20"/>
          <w:szCs w:val="20"/>
        </w:rPr>
      </w:pPr>
      <w:r w:rsidRPr="00331984">
        <w:rPr>
          <w:rFonts w:cs="Arial"/>
          <w:sz w:val="20"/>
          <w:szCs w:val="20"/>
        </w:rPr>
        <w:t>limitations opérationnelles liées à la certification; et</w:t>
      </w:r>
    </w:p>
    <w:p w14:paraId="340A59DC" w14:textId="77777777" w:rsidR="0055579E" w:rsidRPr="00331984" w:rsidRDefault="0055579E" w:rsidP="00F52D27">
      <w:pPr>
        <w:pStyle w:val="S1Niveau4"/>
        <w:tabs>
          <w:tab w:val="left" w:pos="1701"/>
          <w:tab w:val="left" w:pos="1985"/>
          <w:tab w:val="left" w:pos="2127"/>
        </w:tabs>
        <w:spacing w:line="360" w:lineRule="auto"/>
        <w:ind w:left="1701" w:hanging="567"/>
        <w:rPr>
          <w:rFonts w:cs="Arial"/>
          <w:sz w:val="20"/>
          <w:szCs w:val="20"/>
        </w:rPr>
      </w:pPr>
      <w:r w:rsidRPr="00331984">
        <w:rPr>
          <w:rFonts w:cs="Arial"/>
          <w:sz w:val="20"/>
          <w:szCs w:val="20"/>
        </w:rPr>
        <w:t>informations sur les écarts maximums autorisés par rapport à la pente de descente et/ou à l'alignement de piste.</w:t>
      </w:r>
    </w:p>
    <w:p w14:paraId="0C262651" w14:textId="34F9436F" w:rsidR="00C6757B" w:rsidRPr="00331984" w:rsidRDefault="00C6757B" w:rsidP="00F52D27">
      <w:pPr>
        <w:spacing w:after="200" w:line="360" w:lineRule="auto"/>
        <w:rPr>
          <w:rFonts w:ascii="Arial" w:hAnsi="Arial" w:cs="Arial"/>
          <w:sz w:val="20"/>
          <w:szCs w:val="20"/>
        </w:rPr>
      </w:pPr>
    </w:p>
    <w:p w14:paraId="2E98994A" w14:textId="77777777" w:rsidR="0055579E" w:rsidRPr="00836810" w:rsidRDefault="0055579E" w:rsidP="00836810">
      <w:pPr>
        <w:pStyle w:val="Titre2"/>
        <w:numPr>
          <w:ilvl w:val="0"/>
          <w:numId w:val="0"/>
        </w:numPr>
        <w:spacing w:before="240" w:after="240" w:line="360" w:lineRule="auto"/>
        <w:rPr>
          <w:sz w:val="24"/>
          <w:szCs w:val="24"/>
        </w:rPr>
      </w:pPr>
      <w:bookmarkStart w:id="400" w:name="_Toc169282552"/>
      <w:r w:rsidRPr="00836810">
        <w:rPr>
          <w:sz w:val="24"/>
          <w:szCs w:val="24"/>
        </w:rPr>
        <w:t xml:space="preserve">Appendice 1 </w:t>
      </w:r>
      <w:r w:rsidR="00E24F69" w:rsidRPr="00836810">
        <w:rPr>
          <w:sz w:val="24"/>
          <w:szCs w:val="24"/>
        </w:rPr>
        <w:t>à l’OPS-1.E.040</w:t>
      </w:r>
      <w:r w:rsidR="00C6757B" w:rsidRPr="00836810">
        <w:rPr>
          <w:sz w:val="24"/>
          <w:szCs w:val="24"/>
        </w:rPr>
        <w:t>.</w:t>
      </w:r>
      <w:r w:rsidR="00C6757B" w:rsidRPr="00836810">
        <w:rPr>
          <w:sz w:val="24"/>
          <w:szCs w:val="24"/>
        </w:rPr>
        <w:tab/>
      </w:r>
      <w:r w:rsidRPr="00836810">
        <w:rPr>
          <w:sz w:val="24"/>
          <w:szCs w:val="24"/>
        </w:rPr>
        <w:t xml:space="preserve"> </w:t>
      </w:r>
      <w:r w:rsidR="00D10727" w:rsidRPr="00836810">
        <w:rPr>
          <w:sz w:val="24"/>
          <w:szCs w:val="24"/>
        </w:rPr>
        <w:t>Visibilités minimales pour les opérations VFR</w:t>
      </w:r>
      <w:bookmarkEnd w:id="400"/>
    </w:p>
    <w:p w14:paraId="2F3D77A3" w14:textId="77777777" w:rsidR="0055579E" w:rsidRPr="00331984" w:rsidRDefault="0055579E" w:rsidP="007C627E">
      <w:pPr>
        <w:pStyle w:val="opsa1"/>
        <w:ind w:left="284" w:firstLine="283"/>
        <w:jc w:val="center"/>
        <w:rPr>
          <w:sz w:val="20"/>
          <w:szCs w:val="20"/>
        </w:rPr>
      </w:pPr>
    </w:p>
    <w:tbl>
      <w:tblPr>
        <w:tblW w:w="8772" w:type="dxa"/>
        <w:tblInd w:w="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881"/>
        <w:gridCol w:w="2181"/>
        <w:gridCol w:w="2517"/>
        <w:gridCol w:w="2193"/>
      </w:tblGrid>
      <w:tr w:rsidR="0055579E" w:rsidRPr="00331984" w14:paraId="7FDDC05C" w14:textId="77777777" w:rsidTr="00994507">
        <w:trPr>
          <w:cantSplit/>
          <w:trHeight w:val="760"/>
        </w:trPr>
        <w:tc>
          <w:tcPr>
            <w:tcW w:w="1881" w:type="dxa"/>
          </w:tcPr>
          <w:p w14:paraId="64237431" w14:textId="77777777" w:rsidR="0055579E" w:rsidRPr="00331984" w:rsidRDefault="0055579E" w:rsidP="00994507">
            <w:pPr>
              <w:pStyle w:val="NormalCentered"/>
              <w:rPr>
                <w:rFonts w:ascii="Arial" w:eastAsia="Batang" w:hAnsi="Arial" w:cs="Arial"/>
                <w:b/>
                <w:snapToGrid/>
                <w:sz w:val="20"/>
                <w:szCs w:val="20"/>
                <w:lang w:eastAsia="fr-FR"/>
              </w:rPr>
            </w:pPr>
            <w:r w:rsidRPr="00331984">
              <w:rPr>
                <w:rFonts w:ascii="Arial" w:eastAsia="Batang" w:hAnsi="Arial" w:cs="Arial"/>
                <w:b/>
                <w:snapToGrid/>
                <w:sz w:val="20"/>
                <w:szCs w:val="20"/>
                <w:lang w:eastAsia="fr-FR"/>
              </w:rPr>
              <w:t>Classe d'espace</w:t>
            </w:r>
          </w:p>
        </w:tc>
        <w:tc>
          <w:tcPr>
            <w:tcW w:w="2181" w:type="dxa"/>
          </w:tcPr>
          <w:p w14:paraId="3F2D5CAF" w14:textId="77777777" w:rsidR="0055579E" w:rsidRPr="00331984" w:rsidRDefault="0055579E" w:rsidP="00994507">
            <w:pPr>
              <w:pStyle w:val="NormalCentered"/>
              <w:rPr>
                <w:rFonts w:ascii="Arial" w:eastAsia="Batang" w:hAnsi="Arial" w:cs="Arial"/>
                <w:b/>
                <w:snapToGrid/>
                <w:sz w:val="20"/>
                <w:szCs w:val="20"/>
                <w:lang w:eastAsia="fr-FR"/>
              </w:rPr>
            </w:pPr>
            <w:r w:rsidRPr="00331984">
              <w:rPr>
                <w:rFonts w:ascii="Arial" w:eastAsia="Batang" w:hAnsi="Arial" w:cs="Arial"/>
                <w:b/>
                <w:snapToGrid/>
                <w:sz w:val="20"/>
                <w:szCs w:val="20"/>
                <w:lang w:eastAsia="fr-FR"/>
              </w:rPr>
              <w:t>A B C D E</w:t>
            </w:r>
            <w:r w:rsidRPr="00331984">
              <w:rPr>
                <w:rFonts w:ascii="Arial" w:eastAsia="Batang" w:hAnsi="Arial" w:cs="Arial"/>
                <w:b/>
                <w:snapToGrid/>
                <w:sz w:val="20"/>
                <w:szCs w:val="20"/>
                <w:lang w:eastAsia="fr-FR"/>
              </w:rPr>
              <w:br/>
              <w:t>(Note 1)</w:t>
            </w:r>
          </w:p>
        </w:tc>
        <w:tc>
          <w:tcPr>
            <w:tcW w:w="4709" w:type="dxa"/>
            <w:gridSpan w:val="2"/>
          </w:tcPr>
          <w:p w14:paraId="4A497A18" w14:textId="77777777" w:rsidR="0055579E" w:rsidRPr="00331984" w:rsidRDefault="0055579E" w:rsidP="00994507">
            <w:pPr>
              <w:pStyle w:val="NormalCentered"/>
              <w:rPr>
                <w:rFonts w:ascii="Arial" w:eastAsia="Batang" w:hAnsi="Arial" w:cs="Arial"/>
                <w:b/>
                <w:snapToGrid/>
                <w:sz w:val="20"/>
                <w:szCs w:val="20"/>
                <w:lang w:eastAsia="fr-FR"/>
              </w:rPr>
            </w:pPr>
            <w:r w:rsidRPr="00331984">
              <w:rPr>
                <w:rFonts w:ascii="Arial" w:eastAsia="Batang" w:hAnsi="Arial" w:cs="Arial"/>
                <w:b/>
                <w:snapToGrid/>
                <w:sz w:val="20"/>
                <w:szCs w:val="20"/>
                <w:lang w:eastAsia="fr-FR"/>
              </w:rPr>
              <w:t xml:space="preserve">F G </w:t>
            </w:r>
          </w:p>
        </w:tc>
      </w:tr>
      <w:tr w:rsidR="0055579E" w:rsidRPr="00331984" w14:paraId="20B658EE" w14:textId="77777777" w:rsidTr="00994507">
        <w:trPr>
          <w:cantSplit/>
          <w:trHeight w:val="970"/>
        </w:trPr>
        <w:tc>
          <w:tcPr>
            <w:tcW w:w="1881" w:type="dxa"/>
          </w:tcPr>
          <w:p w14:paraId="79297ADC" w14:textId="77777777" w:rsidR="0055579E" w:rsidRPr="00331984" w:rsidRDefault="0055579E" w:rsidP="00994507">
            <w:pPr>
              <w:rPr>
                <w:rFonts w:ascii="Arial" w:eastAsia="Batang" w:hAnsi="Arial" w:cs="Arial"/>
                <w:sz w:val="20"/>
                <w:szCs w:val="20"/>
              </w:rPr>
            </w:pPr>
          </w:p>
        </w:tc>
        <w:tc>
          <w:tcPr>
            <w:tcW w:w="2181" w:type="dxa"/>
          </w:tcPr>
          <w:p w14:paraId="475B4A6C" w14:textId="77777777" w:rsidR="0055579E" w:rsidRPr="00331984" w:rsidRDefault="0055579E" w:rsidP="00994507">
            <w:pPr>
              <w:rPr>
                <w:rFonts w:ascii="Arial" w:eastAsia="Batang" w:hAnsi="Arial" w:cs="Arial"/>
                <w:sz w:val="20"/>
                <w:szCs w:val="20"/>
              </w:rPr>
            </w:pPr>
          </w:p>
        </w:tc>
        <w:tc>
          <w:tcPr>
            <w:tcW w:w="2516" w:type="dxa"/>
          </w:tcPr>
          <w:p w14:paraId="1442FEDC"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Au-dessus de 900 m (3000 ft) AMSL ou 300 m (1000 ft) au-dessus du sol, le plus élevé des deux</w:t>
            </w:r>
          </w:p>
        </w:tc>
        <w:tc>
          <w:tcPr>
            <w:tcW w:w="2193" w:type="dxa"/>
          </w:tcPr>
          <w:p w14:paraId="6937E76E"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À ou en dessous de 900 m (3000 ft) AMSL ou 300 m (1000 ft) au-dessus du sol, le plus élevé des deux</w:t>
            </w:r>
          </w:p>
        </w:tc>
      </w:tr>
      <w:tr w:rsidR="0055579E" w:rsidRPr="00331984" w14:paraId="37A095E1" w14:textId="77777777" w:rsidTr="00994507">
        <w:trPr>
          <w:cantSplit/>
          <w:trHeight w:val="780"/>
        </w:trPr>
        <w:tc>
          <w:tcPr>
            <w:tcW w:w="1881" w:type="dxa"/>
          </w:tcPr>
          <w:p w14:paraId="0E7E6081" w14:textId="77777777" w:rsidR="0055579E" w:rsidRPr="00331984" w:rsidRDefault="0055579E" w:rsidP="00994507">
            <w:pPr>
              <w:rPr>
                <w:rFonts w:ascii="Arial" w:eastAsia="Batang" w:hAnsi="Arial" w:cs="Arial"/>
                <w:sz w:val="20"/>
                <w:szCs w:val="20"/>
              </w:rPr>
            </w:pPr>
            <w:r w:rsidRPr="00331984">
              <w:rPr>
                <w:rFonts w:ascii="Arial" w:eastAsia="Batang" w:hAnsi="Arial" w:cs="Arial"/>
                <w:sz w:val="20"/>
                <w:szCs w:val="20"/>
              </w:rPr>
              <w:t>Distance des nuages</w:t>
            </w:r>
          </w:p>
        </w:tc>
        <w:tc>
          <w:tcPr>
            <w:tcW w:w="4698" w:type="dxa"/>
            <w:gridSpan w:val="2"/>
          </w:tcPr>
          <w:p w14:paraId="2148F7A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1500 m horizontalement, 300 m (1000 ft) verticalement</w:t>
            </w:r>
          </w:p>
        </w:tc>
        <w:tc>
          <w:tcPr>
            <w:tcW w:w="2193" w:type="dxa"/>
          </w:tcPr>
          <w:p w14:paraId="075088E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Hors des nuages et en vue du sol</w:t>
            </w:r>
          </w:p>
        </w:tc>
      </w:tr>
      <w:tr w:rsidR="0055579E" w:rsidRPr="00331984" w14:paraId="46748840" w14:textId="77777777" w:rsidTr="00994507">
        <w:trPr>
          <w:cantSplit/>
          <w:trHeight w:val="828"/>
        </w:trPr>
        <w:tc>
          <w:tcPr>
            <w:tcW w:w="1881" w:type="dxa"/>
          </w:tcPr>
          <w:p w14:paraId="26A2A6AA"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Visibilité en vol</w:t>
            </w:r>
          </w:p>
        </w:tc>
        <w:tc>
          <w:tcPr>
            <w:tcW w:w="4698" w:type="dxa"/>
            <w:gridSpan w:val="2"/>
          </w:tcPr>
          <w:p w14:paraId="48E09E00"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8 km à partir de 3050 m (10000 ft) AMSL (note 2) 5 km en dessous de 3050 m (10000 ft) AMSL</w:t>
            </w:r>
          </w:p>
        </w:tc>
        <w:tc>
          <w:tcPr>
            <w:tcW w:w="2193" w:type="dxa"/>
          </w:tcPr>
          <w:p w14:paraId="6C1A4276" w14:textId="77777777" w:rsidR="0055579E" w:rsidRPr="00331984" w:rsidRDefault="0055579E" w:rsidP="00994507">
            <w:pPr>
              <w:widowControl w:val="0"/>
              <w:tabs>
                <w:tab w:val="left" w:pos="1631"/>
              </w:tabs>
              <w:spacing w:before="180"/>
              <w:jc w:val="both"/>
              <w:rPr>
                <w:rFonts w:ascii="Arial" w:eastAsia="Batang" w:hAnsi="Arial" w:cs="Arial"/>
                <w:sz w:val="20"/>
                <w:szCs w:val="20"/>
              </w:rPr>
            </w:pPr>
            <w:r w:rsidRPr="00331984">
              <w:rPr>
                <w:rFonts w:ascii="Arial" w:eastAsia="Batang" w:hAnsi="Arial" w:cs="Arial"/>
                <w:sz w:val="20"/>
                <w:szCs w:val="20"/>
              </w:rPr>
              <w:t>5 km (Note 3)</w:t>
            </w:r>
          </w:p>
        </w:tc>
      </w:tr>
    </w:tbl>
    <w:p w14:paraId="7F9BE1ED" w14:textId="77777777" w:rsidR="0055579E" w:rsidRPr="00331984" w:rsidRDefault="0055579E" w:rsidP="0055579E">
      <w:pPr>
        <w:pStyle w:val="opsa1"/>
        <w:spacing w:before="0" w:after="0"/>
        <w:jc w:val="left"/>
        <w:rPr>
          <w:sz w:val="20"/>
          <w:szCs w:val="20"/>
        </w:rPr>
      </w:pPr>
    </w:p>
    <w:p w14:paraId="1A3749C5" w14:textId="77777777" w:rsidR="0055579E" w:rsidRPr="00331984" w:rsidRDefault="0055579E" w:rsidP="00F52D27">
      <w:pPr>
        <w:pStyle w:val="S1Note"/>
        <w:spacing w:before="0" w:line="360" w:lineRule="auto"/>
        <w:ind w:left="851" w:hanging="851"/>
        <w:rPr>
          <w:rFonts w:cs="Arial"/>
          <w:sz w:val="20"/>
          <w:szCs w:val="20"/>
        </w:rPr>
      </w:pPr>
      <w:r w:rsidRPr="00331984">
        <w:rPr>
          <w:rFonts w:cs="Arial"/>
          <w:i w:val="0"/>
          <w:noProof/>
          <w:sz w:val="20"/>
          <w:szCs w:val="20"/>
        </w:rPr>
        <w:t>Note 1:</w:t>
      </w:r>
      <w:r w:rsidRPr="00331984">
        <w:rPr>
          <w:rFonts w:cs="Arial"/>
          <w:sz w:val="20"/>
          <w:szCs w:val="20"/>
        </w:rPr>
        <w:t xml:space="preserve"> Les minima VMC pour l'espace aérien de classe A sont indiqués pour le guidage, mais ils n'entraînent pas l'acceptation des vols VFR dans l'espace aérien de classe A.</w:t>
      </w:r>
    </w:p>
    <w:p w14:paraId="5615CA08" w14:textId="77777777" w:rsidR="0055579E" w:rsidRPr="00331984" w:rsidRDefault="0055579E" w:rsidP="00F52D27">
      <w:pPr>
        <w:pStyle w:val="S1Note"/>
        <w:spacing w:before="0" w:line="360" w:lineRule="auto"/>
        <w:rPr>
          <w:rFonts w:cs="Arial"/>
          <w:sz w:val="20"/>
          <w:szCs w:val="20"/>
        </w:rPr>
      </w:pPr>
    </w:p>
    <w:p w14:paraId="1CF468FA" w14:textId="77777777" w:rsidR="0055579E" w:rsidRPr="00331984" w:rsidRDefault="0055579E" w:rsidP="00F52D27">
      <w:pPr>
        <w:pStyle w:val="S1Note"/>
        <w:spacing w:before="0" w:line="360" w:lineRule="auto"/>
        <w:ind w:left="709" w:hanging="709"/>
        <w:rPr>
          <w:rFonts w:cs="Arial"/>
          <w:sz w:val="20"/>
          <w:szCs w:val="20"/>
        </w:rPr>
      </w:pPr>
      <w:r w:rsidRPr="00331984">
        <w:rPr>
          <w:rFonts w:cs="Arial"/>
          <w:sz w:val="20"/>
          <w:szCs w:val="20"/>
        </w:rPr>
        <w:t>Note 2: Lorsque la hauteur de l'altitude de transition est inférieure à 3050 m (10000 ft) AMSL, il y a lieu d'utiliser FL 100 à la place de 10000 ft.</w:t>
      </w:r>
    </w:p>
    <w:p w14:paraId="676C1104" w14:textId="77777777" w:rsidR="0055579E" w:rsidRPr="00331984" w:rsidRDefault="0055579E" w:rsidP="00F52D27">
      <w:pPr>
        <w:pStyle w:val="S1Note"/>
        <w:spacing w:before="0" w:line="360" w:lineRule="auto"/>
        <w:rPr>
          <w:rFonts w:cs="Arial"/>
          <w:sz w:val="20"/>
          <w:szCs w:val="20"/>
        </w:rPr>
      </w:pPr>
    </w:p>
    <w:p w14:paraId="0D32C9D4" w14:textId="77777777" w:rsidR="0079197A" w:rsidRDefault="0055579E" w:rsidP="00F52D27">
      <w:pPr>
        <w:pStyle w:val="S1Note"/>
        <w:spacing w:before="0" w:line="360" w:lineRule="auto"/>
        <w:ind w:left="709" w:hanging="709"/>
        <w:rPr>
          <w:rFonts w:cs="Arial"/>
          <w:sz w:val="20"/>
          <w:szCs w:val="20"/>
        </w:rPr>
      </w:pPr>
      <w:r w:rsidRPr="00331984">
        <w:rPr>
          <w:rFonts w:cs="Arial"/>
          <w:sz w:val="20"/>
          <w:szCs w:val="20"/>
        </w:rPr>
        <w:t>Note 3: Les avions des catégories A et B peuvent être exploités avec des visibilités jusqu'à 3000 m, à condition que l’Autorité de l’aviation civile appropriée du contrôle aérien autorise une visibilité inférieure à 5 km, et que les circonstances soient telles que la probabilité de rencontrer un autre trafic soit faible, et que l'IAS soit inférieure ou égale à 140 kts.</w:t>
      </w:r>
    </w:p>
    <w:p w14:paraId="1035D265" w14:textId="77777777" w:rsidR="0079197A" w:rsidRDefault="0079197A" w:rsidP="00F52D27">
      <w:pPr>
        <w:pStyle w:val="S1Note"/>
        <w:spacing w:before="0" w:line="360" w:lineRule="auto"/>
        <w:ind w:left="709" w:hanging="709"/>
        <w:rPr>
          <w:rFonts w:cs="Arial"/>
          <w:sz w:val="20"/>
          <w:szCs w:val="20"/>
        </w:rPr>
      </w:pPr>
    </w:p>
    <w:p w14:paraId="292128E4" w14:textId="77777777" w:rsidR="0079197A" w:rsidRDefault="0079197A" w:rsidP="00F52D27">
      <w:pPr>
        <w:pStyle w:val="S1Note"/>
        <w:spacing w:before="0" w:line="360" w:lineRule="auto"/>
        <w:ind w:left="709" w:hanging="709"/>
        <w:rPr>
          <w:rFonts w:cs="Arial"/>
          <w:sz w:val="20"/>
          <w:szCs w:val="20"/>
        </w:rPr>
        <w:sectPr w:rsidR="0079197A" w:rsidSect="0079197A">
          <w:type w:val="continuous"/>
          <w:pgSz w:w="11906" w:h="16838"/>
          <w:pgMar w:top="1417" w:right="1646" w:bottom="1417" w:left="1417" w:header="708" w:footer="708" w:gutter="0"/>
          <w:pgNumType w:chapStyle="1"/>
          <w:cols w:space="708"/>
          <w:docGrid w:linePitch="360"/>
        </w:sectPr>
      </w:pPr>
    </w:p>
    <w:p w14:paraId="4C991E03" w14:textId="77777777" w:rsidR="0079197A" w:rsidRPr="0079197A" w:rsidRDefault="0079197A" w:rsidP="00F52D27">
      <w:pPr>
        <w:pStyle w:val="S1Note"/>
        <w:spacing w:before="0" w:line="360" w:lineRule="auto"/>
        <w:ind w:left="709" w:hanging="709"/>
        <w:rPr>
          <w:rFonts w:cs="Arial"/>
          <w:sz w:val="2"/>
          <w:szCs w:val="2"/>
        </w:rPr>
      </w:pPr>
    </w:p>
    <w:p w14:paraId="6FB4F224" w14:textId="77777777" w:rsidR="0079197A" w:rsidRPr="0079197A" w:rsidRDefault="0079197A" w:rsidP="00F52D27">
      <w:pPr>
        <w:pStyle w:val="S1Note"/>
        <w:spacing w:before="0" w:line="360" w:lineRule="auto"/>
        <w:ind w:left="709" w:hanging="709"/>
        <w:rPr>
          <w:rFonts w:cs="Arial"/>
          <w:sz w:val="2"/>
          <w:szCs w:val="2"/>
        </w:rPr>
        <w:sectPr w:rsidR="0079197A" w:rsidRPr="0079197A" w:rsidSect="004D1A92">
          <w:pgSz w:w="11906" w:h="16838"/>
          <w:pgMar w:top="1417" w:right="1646" w:bottom="1417" w:left="1417" w:header="708" w:footer="708" w:gutter="0"/>
          <w:pgNumType w:start="1" w:chapStyle="1"/>
          <w:cols w:space="708"/>
          <w:docGrid w:linePitch="360"/>
        </w:sectPr>
      </w:pPr>
    </w:p>
    <w:p w14:paraId="0BBA526E" w14:textId="77777777" w:rsidR="0079197A" w:rsidRPr="0079197A" w:rsidRDefault="0079197A" w:rsidP="00F52D27">
      <w:pPr>
        <w:pStyle w:val="S1Note"/>
        <w:spacing w:before="0" w:line="360" w:lineRule="auto"/>
        <w:ind w:left="709" w:hanging="709"/>
        <w:rPr>
          <w:rFonts w:cs="Arial"/>
          <w:sz w:val="2"/>
          <w:szCs w:val="2"/>
        </w:rPr>
        <w:sectPr w:rsidR="0079197A" w:rsidRPr="0079197A" w:rsidSect="003709B5">
          <w:type w:val="continuous"/>
          <w:pgSz w:w="11906" w:h="16838"/>
          <w:pgMar w:top="1417" w:right="1646" w:bottom="1417" w:left="1417" w:header="708" w:footer="708" w:gutter="0"/>
          <w:cols w:space="708"/>
          <w:docGrid w:linePitch="360"/>
        </w:sectPr>
      </w:pPr>
    </w:p>
    <w:p w14:paraId="1AF17DB8" w14:textId="02119A1C" w:rsidR="003D4426" w:rsidRDefault="00BA7087" w:rsidP="00BA7087">
      <w:pPr>
        <w:pStyle w:val="Titre1"/>
      </w:pPr>
      <w:bookmarkStart w:id="401" w:name="_Toc169282553"/>
      <w:r w:rsidRPr="002D26D0">
        <w:t>PERFORMANCES – GENERALITES</w:t>
      </w:r>
      <w:bookmarkEnd w:id="401"/>
    </w:p>
    <w:p w14:paraId="450FCDD9" w14:textId="77777777" w:rsidR="00BA7087" w:rsidRDefault="00BA7087" w:rsidP="00BA7087"/>
    <w:p w14:paraId="699F8DA5" w14:textId="77777777" w:rsidR="0079197A" w:rsidRDefault="00BA7087" w:rsidP="00F121A4">
      <w:pPr>
        <w:rPr>
          <w:rFonts w:ascii="Arial" w:hAnsi="Arial" w:cs="Arial"/>
          <w:sz w:val="20"/>
          <w:szCs w:val="20"/>
        </w:rPr>
      </w:pPr>
      <w:r>
        <w:t>(</w:t>
      </w:r>
      <w:r w:rsidRPr="00F61568">
        <w:rPr>
          <w:rFonts w:ascii="Arial" w:hAnsi="Arial" w:cs="Arial"/>
          <w:sz w:val="20"/>
          <w:szCs w:val="20"/>
        </w:rPr>
        <w:t>Réservé)</w:t>
      </w:r>
    </w:p>
    <w:p w14:paraId="62B32F65" w14:textId="77777777" w:rsidR="004D1A92" w:rsidRDefault="004D1A92" w:rsidP="00F121A4">
      <w:pPr>
        <w:rPr>
          <w:rFonts w:ascii="Arial" w:hAnsi="Arial" w:cs="Arial"/>
          <w:sz w:val="20"/>
          <w:szCs w:val="20"/>
        </w:rPr>
        <w:sectPr w:rsidR="004D1A92" w:rsidSect="003709B5">
          <w:type w:val="continuous"/>
          <w:pgSz w:w="11906" w:h="16838"/>
          <w:pgMar w:top="1417" w:right="1646" w:bottom="1417" w:left="1417" w:header="708" w:footer="708" w:gutter="0"/>
          <w:cols w:space="708"/>
          <w:docGrid w:linePitch="360"/>
        </w:sectPr>
      </w:pPr>
      <w:r>
        <w:rPr>
          <w:rFonts w:ascii="Arial" w:hAnsi="Arial" w:cs="Arial"/>
          <w:sz w:val="20"/>
          <w:szCs w:val="20"/>
        </w:rPr>
        <w:br w:type="page"/>
      </w:r>
    </w:p>
    <w:p w14:paraId="18F1CF4B" w14:textId="0FA7652C" w:rsidR="004D1A92" w:rsidRDefault="004D1A92" w:rsidP="00F121A4">
      <w:pPr>
        <w:rPr>
          <w:rFonts w:ascii="Arial" w:hAnsi="Arial" w:cs="Arial"/>
          <w:sz w:val="20"/>
          <w:szCs w:val="20"/>
        </w:rPr>
      </w:pPr>
    </w:p>
    <w:p w14:paraId="331CE192" w14:textId="5091C6E9" w:rsidR="00BA7087" w:rsidRPr="002D26D0" w:rsidRDefault="00BA7087" w:rsidP="00F121A4">
      <w:pPr>
        <w:pStyle w:val="Titre1"/>
        <w:ind w:hanging="1352"/>
      </w:pPr>
      <w:bookmarkStart w:id="402" w:name="_Toc169282554"/>
      <w:r w:rsidRPr="002D26D0">
        <w:t>CLASSE DE PERFORMANCES A</w:t>
      </w:r>
      <w:bookmarkEnd w:id="402"/>
    </w:p>
    <w:p w14:paraId="3D70CA38" w14:textId="77777777" w:rsidR="003D4426" w:rsidRPr="00836810" w:rsidRDefault="003D4426" w:rsidP="00836810">
      <w:pPr>
        <w:pStyle w:val="Titre2"/>
        <w:numPr>
          <w:ilvl w:val="0"/>
          <w:numId w:val="0"/>
        </w:numPr>
        <w:spacing w:before="240" w:after="240" w:line="360" w:lineRule="auto"/>
        <w:rPr>
          <w:sz w:val="24"/>
          <w:szCs w:val="24"/>
        </w:rPr>
      </w:pPr>
      <w:bookmarkStart w:id="403" w:name="_Toc169282555"/>
      <w:r w:rsidRPr="00836810">
        <w:rPr>
          <w:sz w:val="24"/>
          <w:szCs w:val="24"/>
        </w:rPr>
        <w:t xml:space="preserve">Appendice 1 </w:t>
      </w:r>
      <w:r w:rsidR="0093563D" w:rsidRPr="00836810">
        <w:rPr>
          <w:sz w:val="24"/>
          <w:szCs w:val="24"/>
        </w:rPr>
        <w:t>à l’OPS-1.G.015 (c)(3</w:t>
      </w:r>
      <w:r w:rsidRPr="00836810">
        <w:rPr>
          <w:sz w:val="24"/>
          <w:szCs w:val="24"/>
        </w:rPr>
        <w:t xml:space="preserve">) </w:t>
      </w:r>
      <w:r w:rsidR="003255C0" w:rsidRPr="00836810">
        <w:rPr>
          <w:sz w:val="24"/>
          <w:szCs w:val="24"/>
        </w:rPr>
        <w:t xml:space="preserve">-  </w:t>
      </w:r>
      <w:r w:rsidRPr="00836810">
        <w:rPr>
          <w:sz w:val="24"/>
          <w:szCs w:val="24"/>
        </w:rPr>
        <w:t>Approbation des angles d'inclinaison latérale élevés.</w:t>
      </w:r>
      <w:bookmarkEnd w:id="403"/>
    </w:p>
    <w:p w14:paraId="2B0AA009" w14:textId="77777777" w:rsidR="003D4426" w:rsidRPr="00331984" w:rsidRDefault="003D4426" w:rsidP="00F52D27">
      <w:pPr>
        <w:pStyle w:val="opsretrait"/>
        <w:spacing w:before="240" w:after="240" w:line="360" w:lineRule="auto"/>
        <w:rPr>
          <w:sz w:val="20"/>
          <w:szCs w:val="20"/>
        </w:rPr>
      </w:pPr>
      <w:r w:rsidRPr="00331984">
        <w:rPr>
          <w:sz w:val="20"/>
          <w:szCs w:val="20"/>
        </w:rPr>
        <w:t>L'utilisation d'angles d'inclinaison latérale élevés exigeant une approbation spécifique doit répondre aux critères suivants :</w:t>
      </w:r>
    </w:p>
    <w:p w14:paraId="51AA3D01" w14:textId="77777777" w:rsidR="003D4426" w:rsidRPr="00331984" w:rsidRDefault="003D4426" w:rsidP="002C4315">
      <w:pPr>
        <w:pStyle w:val="opsa"/>
        <w:numPr>
          <w:ilvl w:val="0"/>
          <w:numId w:val="63"/>
        </w:numPr>
        <w:tabs>
          <w:tab w:val="clear" w:pos="786"/>
          <w:tab w:val="num" w:pos="426"/>
        </w:tabs>
        <w:spacing w:line="360" w:lineRule="auto"/>
        <w:ind w:left="426" w:hanging="426"/>
        <w:rPr>
          <w:sz w:val="20"/>
          <w:szCs w:val="20"/>
        </w:rPr>
      </w:pPr>
      <w:r w:rsidRPr="00331984">
        <w:rPr>
          <w:sz w:val="20"/>
          <w:szCs w:val="20"/>
        </w:rPr>
        <w:t>le manuel de vol doit comporter des données approuvées relatives à l'accroissement nécessaire de la vitesse d'utilisation et des données permettant la construction de la trajectoire de vol étant donné l'accroissement des vitesses et des angles d'inclinaison ;</w:t>
      </w:r>
    </w:p>
    <w:p w14:paraId="0AF33100" w14:textId="77777777" w:rsidR="00DE368F" w:rsidRPr="00331984" w:rsidRDefault="003D4426" w:rsidP="00F52D27">
      <w:pPr>
        <w:pStyle w:val="opsa"/>
        <w:tabs>
          <w:tab w:val="clear" w:pos="786"/>
          <w:tab w:val="num" w:pos="426"/>
        </w:tabs>
        <w:spacing w:line="360" w:lineRule="auto"/>
        <w:ind w:hanging="142"/>
        <w:rPr>
          <w:sz w:val="20"/>
          <w:szCs w:val="20"/>
        </w:rPr>
      </w:pPr>
      <w:r w:rsidRPr="00331984">
        <w:rPr>
          <w:sz w:val="20"/>
          <w:szCs w:val="20"/>
        </w:rPr>
        <w:t xml:space="preserve">des références visuelles de la trajectoire doivent être disponibles pour une navigation précise. </w:t>
      </w:r>
    </w:p>
    <w:p w14:paraId="2EAB741D" w14:textId="77777777" w:rsidR="003D4426" w:rsidRPr="00331984" w:rsidRDefault="003D4426" w:rsidP="00F52D27">
      <w:pPr>
        <w:pStyle w:val="opsa"/>
        <w:tabs>
          <w:tab w:val="clear" w:pos="786"/>
          <w:tab w:val="num" w:pos="426"/>
        </w:tabs>
        <w:spacing w:line="360" w:lineRule="auto"/>
        <w:ind w:left="426" w:hanging="426"/>
        <w:rPr>
          <w:sz w:val="20"/>
          <w:szCs w:val="20"/>
        </w:rPr>
      </w:pPr>
      <w:r w:rsidRPr="00331984">
        <w:rPr>
          <w:sz w:val="20"/>
          <w:szCs w:val="20"/>
        </w:rPr>
        <w:t>Les minima météorologiques et les limitations de vent doivent être spécifiés pour chaque piste et approuvés par l’Autorité de l’aviation civile ;</w:t>
      </w:r>
    </w:p>
    <w:p w14:paraId="02924F56" w14:textId="77777777" w:rsidR="003D4426" w:rsidRPr="00331984" w:rsidRDefault="003D4426" w:rsidP="00F52D27">
      <w:pPr>
        <w:pStyle w:val="opsa"/>
        <w:tabs>
          <w:tab w:val="clear" w:pos="786"/>
          <w:tab w:val="num" w:pos="426"/>
        </w:tabs>
        <w:spacing w:line="360" w:lineRule="auto"/>
        <w:ind w:hanging="142"/>
        <w:rPr>
          <w:sz w:val="20"/>
          <w:szCs w:val="20"/>
        </w:rPr>
      </w:pPr>
      <w:r w:rsidRPr="00331984">
        <w:rPr>
          <w:sz w:val="20"/>
          <w:szCs w:val="20"/>
        </w:rPr>
        <w:t xml:space="preserve">la formation de l'équipage est conforme </w:t>
      </w:r>
      <w:r w:rsidR="002876FD" w:rsidRPr="00331984">
        <w:rPr>
          <w:sz w:val="20"/>
          <w:szCs w:val="20"/>
        </w:rPr>
        <w:t>à l’OPS-1.N.045</w:t>
      </w:r>
      <w:r w:rsidRPr="00331984">
        <w:rPr>
          <w:sz w:val="20"/>
          <w:szCs w:val="20"/>
        </w:rPr>
        <w:t>.</w:t>
      </w:r>
    </w:p>
    <w:p w14:paraId="41FA3EB4" w14:textId="77777777" w:rsidR="00A44B12" w:rsidRPr="00331984" w:rsidRDefault="00A44B12">
      <w:pPr>
        <w:spacing w:after="200" w:line="276" w:lineRule="auto"/>
        <w:rPr>
          <w:rFonts w:ascii="Arial" w:hAnsi="Arial" w:cs="Arial"/>
          <w:sz w:val="20"/>
          <w:szCs w:val="20"/>
        </w:rPr>
      </w:pPr>
      <w:r w:rsidRPr="00331984">
        <w:rPr>
          <w:rFonts w:ascii="Arial" w:hAnsi="Arial" w:cs="Arial"/>
          <w:sz w:val="20"/>
          <w:szCs w:val="20"/>
        </w:rPr>
        <w:br w:type="page"/>
      </w:r>
    </w:p>
    <w:p w14:paraId="38445C88" w14:textId="77777777" w:rsidR="003D4426" w:rsidRPr="00836810" w:rsidRDefault="003D4426" w:rsidP="00836810">
      <w:pPr>
        <w:pStyle w:val="Titre2"/>
        <w:numPr>
          <w:ilvl w:val="0"/>
          <w:numId w:val="0"/>
        </w:numPr>
        <w:spacing w:before="240" w:after="240" w:line="360" w:lineRule="auto"/>
        <w:rPr>
          <w:sz w:val="24"/>
          <w:szCs w:val="24"/>
        </w:rPr>
      </w:pPr>
      <w:bookmarkStart w:id="404" w:name="_Toc169282556"/>
      <w:r w:rsidRPr="00836810">
        <w:rPr>
          <w:sz w:val="24"/>
          <w:szCs w:val="24"/>
        </w:rPr>
        <w:t xml:space="preserve">Appendice 1 </w:t>
      </w:r>
      <w:r w:rsidR="00C7612F" w:rsidRPr="00836810">
        <w:rPr>
          <w:sz w:val="24"/>
          <w:szCs w:val="24"/>
        </w:rPr>
        <w:t>à l’OPS-1.G.035 (a</w:t>
      </w:r>
      <w:r w:rsidRPr="00836810">
        <w:rPr>
          <w:sz w:val="24"/>
          <w:szCs w:val="24"/>
        </w:rPr>
        <w:t>)(3)</w:t>
      </w:r>
      <w:r w:rsidR="00140030" w:rsidRPr="00836810">
        <w:rPr>
          <w:sz w:val="24"/>
          <w:szCs w:val="24"/>
        </w:rPr>
        <w:t xml:space="preserve"> </w:t>
      </w:r>
      <w:r w:rsidR="003255C0" w:rsidRPr="00836810">
        <w:rPr>
          <w:sz w:val="24"/>
          <w:szCs w:val="24"/>
        </w:rPr>
        <w:t xml:space="preserve">- </w:t>
      </w:r>
      <w:r w:rsidRPr="00836810">
        <w:rPr>
          <w:sz w:val="24"/>
          <w:szCs w:val="24"/>
        </w:rPr>
        <w:t>Procédures d'approche à forte pente.</w:t>
      </w:r>
      <w:bookmarkEnd w:id="404"/>
    </w:p>
    <w:p w14:paraId="319E8F6B" w14:textId="77777777" w:rsidR="003D4426" w:rsidRPr="00331984" w:rsidRDefault="003D4426" w:rsidP="002C4315">
      <w:pPr>
        <w:pStyle w:val="opsa"/>
        <w:numPr>
          <w:ilvl w:val="0"/>
          <w:numId w:val="64"/>
        </w:numPr>
        <w:tabs>
          <w:tab w:val="clear" w:pos="786"/>
          <w:tab w:val="num" w:pos="426"/>
        </w:tabs>
        <w:spacing w:before="240" w:after="240" w:line="360" w:lineRule="auto"/>
        <w:ind w:left="426" w:hanging="426"/>
        <w:rPr>
          <w:sz w:val="20"/>
          <w:szCs w:val="20"/>
        </w:rPr>
      </w:pPr>
      <w:r w:rsidRPr="00331984">
        <w:rPr>
          <w:sz w:val="20"/>
          <w:szCs w:val="20"/>
        </w:rPr>
        <w:t>L’Autorité de l’aviation civile peut approuver l'utilisation de procédures d'approche à forte pente avec des angles de descente de 4,5° et plus, et avec des hauteurs au seuil comprises entre 50 ft et 35 ft, à condition que les critères suivants soient satisfaits :</w:t>
      </w:r>
    </w:p>
    <w:p w14:paraId="2AF0D6B0" w14:textId="77777777" w:rsidR="003D4426" w:rsidRPr="00331984" w:rsidRDefault="003D4426" w:rsidP="002C4315">
      <w:pPr>
        <w:pStyle w:val="opsa1"/>
        <w:numPr>
          <w:ilvl w:val="0"/>
          <w:numId w:val="65"/>
        </w:numPr>
        <w:spacing w:line="360" w:lineRule="auto"/>
        <w:ind w:left="851" w:hanging="284"/>
        <w:rPr>
          <w:sz w:val="20"/>
          <w:szCs w:val="20"/>
        </w:rPr>
      </w:pPr>
      <w:r w:rsidRPr="00331984">
        <w:rPr>
          <w:sz w:val="20"/>
          <w:szCs w:val="20"/>
        </w:rPr>
        <w:t>le manuel de vol doit préciser l'angle de descente maximal approuvé, toute autre limitation, les procédures normales, anormales ou d'urgence d'approche à forte pente, ainsi que les amendements aux données de longueur de piste, en cas d'utilisation d'approche à forte pente ;</w:t>
      </w:r>
    </w:p>
    <w:p w14:paraId="7468D71B" w14:textId="77777777" w:rsidR="003D4426" w:rsidRPr="00331984" w:rsidRDefault="003D4426" w:rsidP="002C4315">
      <w:pPr>
        <w:pStyle w:val="opsa1"/>
        <w:numPr>
          <w:ilvl w:val="0"/>
          <w:numId w:val="65"/>
        </w:numPr>
        <w:spacing w:line="360" w:lineRule="auto"/>
        <w:ind w:left="851" w:hanging="284"/>
        <w:rPr>
          <w:sz w:val="20"/>
          <w:szCs w:val="20"/>
        </w:rPr>
      </w:pPr>
      <w:r w:rsidRPr="00331984">
        <w:rPr>
          <w:sz w:val="20"/>
          <w:szCs w:val="20"/>
        </w:rPr>
        <w:t>un système de référence de plan de descente approprié, composé d'au moins un système de référence visuelle, doit être disponible à chaque aérodrome faisant l'objet de procédures d'approche à forte pente ;</w:t>
      </w:r>
    </w:p>
    <w:p w14:paraId="75111759" w14:textId="77777777" w:rsidR="003D4426" w:rsidRPr="00331984" w:rsidRDefault="003D4426" w:rsidP="002C4315">
      <w:pPr>
        <w:pStyle w:val="opsa1"/>
        <w:numPr>
          <w:ilvl w:val="0"/>
          <w:numId w:val="65"/>
        </w:numPr>
        <w:spacing w:line="360" w:lineRule="auto"/>
        <w:ind w:left="851" w:hanging="284"/>
        <w:rPr>
          <w:sz w:val="20"/>
          <w:szCs w:val="20"/>
        </w:rPr>
      </w:pPr>
      <w:r w:rsidRPr="00331984">
        <w:rPr>
          <w:sz w:val="20"/>
          <w:szCs w:val="20"/>
        </w:rPr>
        <w:t>et des minima météorologiques doivent être spécifiées et approuvées pour chaque piste devant être utilisée en approche à forte pente. Les éléments suivants doivent être pris en compte :</w:t>
      </w:r>
    </w:p>
    <w:p w14:paraId="2BB9AAF1" w14:textId="77777777" w:rsidR="003D4426" w:rsidRPr="00331984" w:rsidRDefault="003D4426" w:rsidP="002C4315">
      <w:pPr>
        <w:pStyle w:val="opsa1i"/>
        <w:numPr>
          <w:ilvl w:val="1"/>
          <w:numId w:val="53"/>
        </w:numPr>
        <w:spacing w:line="360" w:lineRule="auto"/>
        <w:ind w:firstLine="567"/>
        <w:rPr>
          <w:sz w:val="20"/>
          <w:szCs w:val="20"/>
        </w:rPr>
      </w:pPr>
      <w:r w:rsidRPr="00331984">
        <w:rPr>
          <w:sz w:val="20"/>
          <w:szCs w:val="20"/>
        </w:rPr>
        <w:t>situation de l'obstacle ;</w:t>
      </w:r>
    </w:p>
    <w:p w14:paraId="0CDFB1E7" w14:textId="77777777" w:rsidR="003D4426" w:rsidRPr="00331984" w:rsidRDefault="003D4426" w:rsidP="002C4315">
      <w:pPr>
        <w:pStyle w:val="opsa1i"/>
        <w:numPr>
          <w:ilvl w:val="1"/>
          <w:numId w:val="53"/>
        </w:numPr>
        <w:spacing w:line="360" w:lineRule="auto"/>
        <w:ind w:left="1560" w:hanging="426"/>
        <w:rPr>
          <w:sz w:val="20"/>
          <w:szCs w:val="20"/>
        </w:rPr>
      </w:pPr>
      <w:r w:rsidRPr="00331984">
        <w:rPr>
          <w:sz w:val="20"/>
          <w:szCs w:val="20"/>
        </w:rPr>
        <w:t>types de référence de plan de descente et de guidage piste, tels qu'aides visuelles, MLS, NAV 3D, ILS, LLZ, VOR, NDB ;</w:t>
      </w:r>
    </w:p>
    <w:p w14:paraId="7CB88FEE" w14:textId="77777777" w:rsidR="003D4426" w:rsidRPr="00331984" w:rsidRDefault="003D4426" w:rsidP="002C4315">
      <w:pPr>
        <w:pStyle w:val="opsa1i"/>
        <w:numPr>
          <w:ilvl w:val="1"/>
          <w:numId w:val="53"/>
        </w:numPr>
        <w:spacing w:line="360" w:lineRule="auto"/>
        <w:ind w:firstLine="567"/>
        <w:rPr>
          <w:sz w:val="20"/>
          <w:szCs w:val="20"/>
        </w:rPr>
      </w:pPr>
      <w:r w:rsidRPr="00331984">
        <w:rPr>
          <w:sz w:val="20"/>
          <w:szCs w:val="20"/>
        </w:rPr>
        <w:t>référence visuelle minimale exigée à la DH et à la MDA ;</w:t>
      </w:r>
    </w:p>
    <w:p w14:paraId="4F769353" w14:textId="77777777" w:rsidR="003D4426" w:rsidRPr="00331984" w:rsidRDefault="003D4426" w:rsidP="002C4315">
      <w:pPr>
        <w:pStyle w:val="opsa1i"/>
        <w:numPr>
          <w:ilvl w:val="1"/>
          <w:numId w:val="53"/>
        </w:numPr>
        <w:spacing w:line="360" w:lineRule="auto"/>
        <w:ind w:firstLine="567"/>
        <w:rPr>
          <w:sz w:val="20"/>
          <w:szCs w:val="20"/>
        </w:rPr>
      </w:pPr>
      <w:r w:rsidRPr="00331984">
        <w:rPr>
          <w:sz w:val="20"/>
          <w:szCs w:val="20"/>
        </w:rPr>
        <w:t>équipement embarqué disponible ;</w:t>
      </w:r>
    </w:p>
    <w:p w14:paraId="12FEA65B" w14:textId="77777777" w:rsidR="003D4426" w:rsidRPr="00331984" w:rsidRDefault="003D4426" w:rsidP="002C4315">
      <w:pPr>
        <w:pStyle w:val="opsa1i"/>
        <w:numPr>
          <w:ilvl w:val="1"/>
          <w:numId w:val="53"/>
        </w:numPr>
        <w:spacing w:line="360" w:lineRule="auto"/>
        <w:ind w:firstLine="567"/>
        <w:rPr>
          <w:sz w:val="20"/>
          <w:szCs w:val="20"/>
        </w:rPr>
      </w:pPr>
      <w:r w:rsidRPr="00331984">
        <w:rPr>
          <w:sz w:val="20"/>
          <w:szCs w:val="20"/>
        </w:rPr>
        <w:t>formation et familiarisation spécifique des pilotes pour l’aérodrome ;</w:t>
      </w:r>
    </w:p>
    <w:p w14:paraId="4E40A44F" w14:textId="77777777" w:rsidR="003D4426" w:rsidRPr="00331984" w:rsidRDefault="003D4426" w:rsidP="002C4315">
      <w:pPr>
        <w:pStyle w:val="opsa1i"/>
        <w:numPr>
          <w:ilvl w:val="1"/>
          <w:numId w:val="53"/>
        </w:numPr>
        <w:spacing w:line="360" w:lineRule="auto"/>
        <w:ind w:firstLine="567"/>
        <w:rPr>
          <w:sz w:val="20"/>
          <w:szCs w:val="20"/>
        </w:rPr>
      </w:pPr>
      <w:r w:rsidRPr="00331984">
        <w:rPr>
          <w:sz w:val="20"/>
          <w:szCs w:val="20"/>
        </w:rPr>
        <w:t>procédures et limitations du manuel de vol ;</w:t>
      </w:r>
    </w:p>
    <w:p w14:paraId="20EC4DD5" w14:textId="77777777" w:rsidR="00DE368F" w:rsidRPr="00331984" w:rsidRDefault="003D4426" w:rsidP="002C4315">
      <w:pPr>
        <w:pStyle w:val="opsa1i"/>
        <w:numPr>
          <w:ilvl w:val="1"/>
          <w:numId w:val="53"/>
        </w:numPr>
        <w:spacing w:before="0" w:after="0" w:line="360" w:lineRule="auto"/>
        <w:ind w:firstLine="567"/>
        <w:rPr>
          <w:sz w:val="20"/>
          <w:szCs w:val="20"/>
        </w:rPr>
      </w:pPr>
      <w:r w:rsidRPr="00331984">
        <w:rPr>
          <w:sz w:val="20"/>
          <w:szCs w:val="20"/>
        </w:rPr>
        <w:t>critères d'approche interrompue.</w:t>
      </w:r>
    </w:p>
    <w:p w14:paraId="2472A3C5" w14:textId="77777777" w:rsidR="00DE368F" w:rsidRPr="00331984" w:rsidRDefault="00DE368F" w:rsidP="00F52D27">
      <w:pPr>
        <w:pStyle w:val="S1Niveau1"/>
        <w:spacing w:line="360" w:lineRule="auto"/>
        <w:rPr>
          <w:rFonts w:cs="Arial"/>
          <w:sz w:val="20"/>
          <w:szCs w:val="20"/>
        </w:rPr>
      </w:pPr>
      <w:r w:rsidRPr="00331984">
        <w:rPr>
          <w:rFonts w:cs="Arial"/>
          <w:sz w:val="20"/>
          <w:szCs w:val="20"/>
        </w:rPr>
        <w:br w:type="page"/>
      </w:r>
    </w:p>
    <w:p w14:paraId="5D0189AB" w14:textId="77777777" w:rsidR="003D4426" w:rsidRPr="00836810" w:rsidRDefault="003D4426" w:rsidP="00836810">
      <w:pPr>
        <w:pStyle w:val="Titre2"/>
        <w:numPr>
          <w:ilvl w:val="0"/>
          <w:numId w:val="0"/>
        </w:numPr>
        <w:spacing w:before="240" w:after="240" w:line="360" w:lineRule="auto"/>
        <w:rPr>
          <w:sz w:val="24"/>
          <w:szCs w:val="24"/>
        </w:rPr>
      </w:pPr>
      <w:bookmarkStart w:id="405" w:name="_Toc169282557"/>
      <w:r w:rsidRPr="00836810">
        <w:rPr>
          <w:sz w:val="24"/>
          <w:szCs w:val="24"/>
        </w:rPr>
        <w:t xml:space="preserve">Appendice 1 </w:t>
      </w:r>
      <w:r w:rsidR="00B01A48" w:rsidRPr="00836810">
        <w:rPr>
          <w:sz w:val="24"/>
          <w:szCs w:val="24"/>
        </w:rPr>
        <w:t>à l’OPS-1.G.035 (a)(4</w:t>
      </w:r>
      <w:r w:rsidRPr="00836810">
        <w:rPr>
          <w:sz w:val="24"/>
          <w:szCs w:val="24"/>
        </w:rPr>
        <w:t>)</w:t>
      </w:r>
      <w:r w:rsidR="00E754A5" w:rsidRPr="00836810">
        <w:rPr>
          <w:sz w:val="24"/>
          <w:szCs w:val="24"/>
        </w:rPr>
        <w:t xml:space="preserve">. </w:t>
      </w:r>
      <w:r w:rsidR="00655F66" w:rsidRPr="00836810">
        <w:rPr>
          <w:sz w:val="24"/>
          <w:szCs w:val="24"/>
        </w:rPr>
        <w:t xml:space="preserve"> Opérations </w:t>
      </w:r>
      <w:r w:rsidR="00E754A5" w:rsidRPr="00836810">
        <w:rPr>
          <w:sz w:val="24"/>
          <w:szCs w:val="24"/>
        </w:rPr>
        <w:t>avec atterrissage court</w:t>
      </w:r>
      <w:bookmarkEnd w:id="405"/>
    </w:p>
    <w:p w14:paraId="1F0B3B71" w14:textId="77777777" w:rsidR="003D4426" w:rsidRPr="00331984" w:rsidRDefault="003D4426" w:rsidP="00F52D27">
      <w:pPr>
        <w:pStyle w:val="S1Niveau2"/>
        <w:numPr>
          <w:ilvl w:val="3"/>
          <w:numId w:val="2"/>
        </w:numPr>
        <w:spacing w:before="240" w:after="240" w:line="360" w:lineRule="auto"/>
        <w:ind w:left="426" w:hanging="426"/>
        <w:rPr>
          <w:rFonts w:cs="Arial"/>
          <w:sz w:val="20"/>
          <w:szCs w:val="20"/>
        </w:rPr>
      </w:pPr>
      <w:r w:rsidRPr="00331984">
        <w:rPr>
          <w:rFonts w:cs="Arial"/>
          <w:sz w:val="20"/>
          <w:szCs w:val="20"/>
        </w:rPr>
        <w:t xml:space="preserve">Aux fins </w:t>
      </w:r>
      <w:r w:rsidR="00B01A48" w:rsidRPr="00331984">
        <w:rPr>
          <w:rFonts w:cs="Arial"/>
          <w:sz w:val="20"/>
          <w:szCs w:val="20"/>
        </w:rPr>
        <w:t>de l’OPS-1.G.035</w:t>
      </w:r>
      <w:r w:rsidRPr="00331984">
        <w:rPr>
          <w:rFonts w:cs="Arial"/>
          <w:sz w:val="20"/>
          <w:szCs w:val="20"/>
        </w:rPr>
        <w:t xml:space="preserve"> a) 4), la distance utilisée pour le calcul de la masse autorisée à l'atterrissage peut être constituée de la longueur disponible de la zone de sécurité déclarée plus la distance d'atterrissage utilisable déclarée. L’Autorité de l’aviation civile peut autoriser de telles opérations conformément aux critères suivants:</w:t>
      </w:r>
    </w:p>
    <w:p w14:paraId="0CF41B1F" w14:textId="77777777" w:rsidR="003D4426" w:rsidRPr="00331984" w:rsidRDefault="003D4426" w:rsidP="00F52D27">
      <w:pPr>
        <w:pStyle w:val="S1Niveau3"/>
        <w:spacing w:line="360" w:lineRule="auto"/>
        <w:ind w:left="993" w:hanging="425"/>
        <w:rPr>
          <w:rFonts w:cs="Arial"/>
          <w:sz w:val="20"/>
          <w:szCs w:val="20"/>
        </w:rPr>
      </w:pPr>
      <w:r w:rsidRPr="00331984">
        <w:rPr>
          <w:rFonts w:cs="Arial"/>
          <w:sz w:val="20"/>
          <w:szCs w:val="20"/>
        </w:rPr>
        <w:t>justification des opérations avec atterrissage court. Il doit y avoir un intérêt général manifeste et une nécessité pour de telles opérations en raison de l'éloignement de l'aérodrome ou des contraintes physiques concernant l'extension de la piste;</w:t>
      </w:r>
    </w:p>
    <w:p w14:paraId="0BC1292A" w14:textId="77777777" w:rsidR="003D4426" w:rsidRPr="00331984" w:rsidRDefault="003D4426" w:rsidP="00F52D27">
      <w:pPr>
        <w:pStyle w:val="S1Niveau3"/>
        <w:tabs>
          <w:tab w:val="num" w:pos="993"/>
        </w:tabs>
        <w:spacing w:line="360" w:lineRule="auto"/>
        <w:rPr>
          <w:rFonts w:cs="Arial"/>
          <w:sz w:val="20"/>
          <w:szCs w:val="20"/>
        </w:rPr>
      </w:pPr>
      <w:r w:rsidRPr="00331984">
        <w:rPr>
          <w:rFonts w:cs="Arial"/>
          <w:sz w:val="20"/>
          <w:szCs w:val="20"/>
        </w:rPr>
        <w:t>avion et critères opérationnels:</w:t>
      </w:r>
    </w:p>
    <w:p w14:paraId="0C54ECE1" w14:textId="77777777" w:rsidR="003D4426" w:rsidRPr="00331984" w:rsidRDefault="003D4426" w:rsidP="00F52D27">
      <w:pPr>
        <w:pStyle w:val="S1Niveau4"/>
        <w:spacing w:line="360" w:lineRule="auto"/>
        <w:ind w:left="1418" w:hanging="283"/>
        <w:rPr>
          <w:rFonts w:cs="Arial"/>
          <w:sz w:val="20"/>
          <w:szCs w:val="20"/>
        </w:rPr>
      </w:pPr>
      <w:r w:rsidRPr="00331984">
        <w:rPr>
          <w:rFonts w:cs="Arial"/>
          <w:sz w:val="20"/>
          <w:szCs w:val="20"/>
        </w:rPr>
        <w:t>les opérations avec atterrissage court ne sont approuvées que pour des avions dont la distance verticale entre la trajectoire du regard des pilotes et la trajectoire de la partie la plus basse des roues ne dépasse pas 3 mètres, lorsque l'avion se trouve un plan de descente normale;</w:t>
      </w:r>
    </w:p>
    <w:p w14:paraId="31102531" w14:textId="77777777" w:rsidR="003D4426" w:rsidRPr="00331984" w:rsidRDefault="003D4426" w:rsidP="00F52D27">
      <w:pPr>
        <w:pStyle w:val="S1Niveau4"/>
        <w:spacing w:line="360" w:lineRule="auto"/>
        <w:ind w:left="1418" w:hanging="283"/>
        <w:rPr>
          <w:rFonts w:cs="Arial"/>
          <w:sz w:val="20"/>
          <w:szCs w:val="20"/>
        </w:rPr>
      </w:pPr>
      <w:r w:rsidRPr="00331984">
        <w:rPr>
          <w:rFonts w:cs="Arial"/>
          <w:sz w:val="20"/>
          <w:szCs w:val="20"/>
        </w:rPr>
        <w:t>lors de la détermination des minima opérationnels d'aérodrome, la visibilité/RVR ne doit pas être inférieure à 1,5 km. En outre, les limitations de vent doivent être spécifiées dans le manuel d'exploitation;</w:t>
      </w:r>
    </w:p>
    <w:p w14:paraId="536F9E25" w14:textId="77777777" w:rsidR="003D4426" w:rsidRPr="00331984" w:rsidRDefault="003D4426" w:rsidP="00F52D27">
      <w:pPr>
        <w:pStyle w:val="S1Niveau4"/>
        <w:spacing w:line="360" w:lineRule="auto"/>
        <w:ind w:left="1418" w:hanging="283"/>
        <w:rPr>
          <w:rFonts w:cs="Arial"/>
          <w:sz w:val="20"/>
          <w:szCs w:val="20"/>
        </w:rPr>
      </w:pPr>
      <w:r w:rsidRPr="00331984">
        <w:rPr>
          <w:rFonts w:cs="Arial"/>
          <w:sz w:val="20"/>
          <w:szCs w:val="20"/>
        </w:rPr>
        <w:t>l'expérience minimale des pilotes, les exigences de formation et la familiarisation spéciale avec l'aérodrome doivent être spécifiées dans le manuel d'exploitation pour ce type d'opérations.</w:t>
      </w:r>
    </w:p>
    <w:p w14:paraId="7C12C702" w14:textId="77777777" w:rsidR="003D4426" w:rsidRPr="00331984" w:rsidRDefault="003D4426" w:rsidP="00F52D27">
      <w:pPr>
        <w:pStyle w:val="S1Niveau3"/>
        <w:spacing w:line="360" w:lineRule="auto"/>
        <w:ind w:left="993" w:hanging="425"/>
        <w:rPr>
          <w:rFonts w:cs="Arial"/>
          <w:sz w:val="20"/>
          <w:szCs w:val="20"/>
        </w:rPr>
      </w:pPr>
      <w:r w:rsidRPr="00331984">
        <w:rPr>
          <w:rFonts w:cs="Arial"/>
          <w:sz w:val="20"/>
          <w:szCs w:val="20"/>
        </w:rPr>
        <w:t>Il est supposé que la hauteur de franchissement au début de la longueur disponible de l'aire de sécurité déclarée est de 50 ft.</w:t>
      </w:r>
    </w:p>
    <w:p w14:paraId="4E70C0C7" w14:textId="1FE8C3D6" w:rsidR="004D1A92" w:rsidRDefault="003D4426" w:rsidP="004D1A92">
      <w:pPr>
        <w:pStyle w:val="S1Niveau3"/>
        <w:numPr>
          <w:ilvl w:val="0"/>
          <w:numId w:val="0"/>
        </w:numPr>
        <w:spacing w:line="360" w:lineRule="auto"/>
        <w:ind w:left="993"/>
        <w:rPr>
          <w:rFonts w:cs="Arial"/>
          <w:sz w:val="20"/>
          <w:szCs w:val="20"/>
        </w:rPr>
      </w:pPr>
      <w:r w:rsidRPr="004D1A92">
        <w:rPr>
          <w:rFonts w:cs="Arial"/>
          <w:sz w:val="20"/>
          <w:szCs w:val="20"/>
        </w:rPr>
        <w:t>Critères additionnels. L’Autorité de l’aviation civile peut imposer les conditions additionnelles qu'elle juge nécessaires pour assurer la sécurité des opérations, en tenant compte des caractéristiques du type de l'avion, des caractéristiques orographiques de la zone d'approche, des aides à l'approche disponibles et d'éléments liés à l'approche interrompue/atterrissage manqué. Ces conditions additionnelles peuvent être, par exemple, l'exigence d'un système d'indicateur de plan de descente visuel de type VASI/PAPI.</w:t>
      </w:r>
    </w:p>
    <w:p w14:paraId="3FADAAE7" w14:textId="77777777" w:rsidR="004D1A92" w:rsidRDefault="004D1A92">
      <w:pPr>
        <w:spacing w:after="200" w:line="276" w:lineRule="auto"/>
        <w:rPr>
          <w:rFonts w:ascii="Arial" w:eastAsia="Batang" w:hAnsi="Arial" w:cs="Arial"/>
          <w:sz w:val="20"/>
          <w:szCs w:val="20"/>
        </w:rPr>
      </w:pPr>
      <w:r>
        <w:rPr>
          <w:rFonts w:cs="Arial"/>
          <w:sz w:val="20"/>
          <w:szCs w:val="20"/>
        </w:rPr>
        <w:br w:type="page"/>
      </w:r>
    </w:p>
    <w:p w14:paraId="3CEF9235" w14:textId="77777777" w:rsidR="003D4426" w:rsidRPr="00836810" w:rsidRDefault="003D4426" w:rsidP="00836810">
      <w:pPr>
        <w:pStyle w:val="Titre2"/>
        <w:numPr>
          <w:ilvl w:val="0"/>
          <w:numId w:val="0"/>
        </w:numPr>
        <w:spacing w:before="240" w:after="240" w:line="360" w:lineRule="auto"/>
        <w:rPr>
          <w:sz w:val="24"/>
          <w:szCs w:val="24"/>
        </w:rPr>
      </w:pPr>
      <w:bookmarkStart w:id="406" w:name="_Toc169282558"/>
      <w:r w:rsidRPr="00836810">
        <w:rPr>
          <w:sz w:val="24"/>
          <w:szCs w:val="24"/>
        </w:rPr>
        <w:t xml:space="preserve">Appendice </w:t>
      </w:r>
      <w:r w:rsidR="002876FD" w:rsidRPr="00836810">
        <w:rPr>
          <w:sz w:val="24"/>
          <w:szCs w:val="24"/>
        </w:rPr>
        <w:t>2 à l’OPS-1.G.035 a) 4) -</w:t>
      </w:r>
      <w:r w:rsidR="003255C0" w:rsidRPr="00836810">
        <w:rPr>
          <w:sz w:val="24"/>
          <w:szCs w:val="24"/>
        </w:rPr>
        <w:t xml:space="preserve"> </w:t>
      </w:r>
      <w:r w:rsidR="00E754A5" w:rsidRPr="00836810">
        <w:rPr>
          <w:sz w:val="24"/>
          <w:szCs w:val="24"/>
        </w:rPr>
        <w:t>Critères d'aérodrome pour les procédures d'atterrissage court</w:t>
      </w:r>
      <w:bookmarkEnd w:id="406"/>
    </w:p>
    <w:p w14:paraId="4DC8DB16" w14:textId="77777777" w:rsidR="003D4426" w:rsidRPr="00331984" w:rsidRDefault="003D4426" w:rsidP="002C4315">
      <w:pPr>
        <w:pStyle w:val="S1Niveau2"/>
        <w:numPr>
          <w:ilvl w:val="3"/>
          <w:numId w:val="66"/>
        </w:numPr>
        <w:spacing w:before="240" w:after="240" w:line="360" w:lineRule="auto"/>
        <w:ind w:left="426" w:hanging="426"/>
        <w:rPr>
          <w:rFonts w:cs="Arial"/>
          <w:sz w:val="20"/>
          <w:szCs w:val="20"/>
        </w:rPr>
      </w:pPr>
      <w:r w:rsidRPr="00331984">
        <w:rPr>
          <w:rFonts w:cs="Arial"/>
          <w:sz w:val="20"/>
          <w:szCs w:val="20"/>
        </w:rPr>
        <w:t>L'utilisation de l'aire de sécurité doit être autorisée par l’Autorité de l’aviation civile de l'aérodrome.</w:t>
      </w:r>
    </w:p>
    <w:p w14:paraId="2D89C10C" w14:textId="77777777" w:rsidR="003D4426" w:rsidRPr="00331984" w:rsidRDefault="003D4426" w:rsidP="00F52D27">
      <w:pPr>
        <w:pStyle w:val="S1Niveau2"/>
        <w:numPr>
          <w:ilvl w:val="3"/>
          <w:numId w:val="2"/>
        </w:numPr>
        <w:tabs>
          <w:tab w:val="num" w:pos="426"/>
        </w:tabs>
        <w:spacing w:line="360" w:lineRule="auto"/>
        <w:ind w:left="426" w:hanging="426"/>
        <w:rPr>
          <w:rFonts w:cs="Arial"/>
          <w:sz w:val="20"/>
          <w:szCs w:val="20"/>
        </w:rPr>
      </w:pPr>
      <w:r w:rsidRPr="00331984">
        <w:rPr>
          <w:rFonts w:cs="Arial"/>
          <w:sz w:val="20"/>
          <w:szCs w:val="20"/>
        </w:rPr>
        <w:t xml:space="preserve">La longueur disponible de l'aire de sécurité déclarée conformément aux dispositions </w:t>
      </w:r>
      <w:r w:rsidR="0093563D" w:rsidRPr="00331984">
        <w:rPr>
          <w:rFonts w:cs="Arial"/>
          <w:sz w:val="20"/>
          <w:szCs w:val="20"/>
        </w:rPr>
        <w:t>de l’OPS-1.G.035</w:t>
      </w:r>
      <w:r w:rsidRPr="00331984">
        <w:rPr>
          <w:rFonts w:cs="Arial"/>
          <w:sz w:val="20"/>
          <w:szCs w:val="20"/>
        </w:rPr>
        <w:t xml:space="preserve"> a) 4) et du présent appendice ne peut pas dépasser 90 mètres.</w:t>
      </w:r>
    </w:p>
    <w:p w14:paraId="18BFABF9" w14:textId="77777777" w:rsidR="003D4426" w:rsidRPr="00331984" w:rsidRDefault="003D4426" w:rsidP="00F52D27">
      <w:pPr>
        <w:pStyle w:val="S1Niveau2"/>
        <w:numPr>
          <w:ilvl w:val="3"/>
          <w:numId w:val="2"/>
        </w:numPr>
        <w:spacing w:line="360" w:lineRule="auto"/>
        <w:ind w:left="426" w:hanging="426"/>
        <w:rPr>
          <w:rFonts w:cs="Arial"/>
          <w:sz w:val="20"/>
          <w:szCs w:val="20"/>
        </w:rPr>
      </w:pPr>
      <w:r w:rsidRPr="00331984">
        <w:rPr>
          <w:rFonts w:cs="Arial"/>
          <w:sz w:val="20"/>
          <w:szCs w:val="20"/>
        </w:rPr>
        <w:t>La largeur de l'aire de sécurité déclarée centrée sur le prolongement de la ligne centrale de la piste, ne peut pas être inférieure à la plus grande des deux valeurs suivantes: le double de la largeur de la piste ou le double de l'envergure.</w:t>
      </w:r>
    </w:p>
    <w:p w14:paraId="0C35354B" w14:textId="77777777" w:rsidR="003D4426" w:rsidRPr="00331984" w:rsidRDefault="003D4426" w:rsidP="00F52D27">
      <w:pPr>
        <w:pStyle w:val="S1Niveau2"/>
        <w:numPr>
          <w:ilvl w:val="3"/>
          <w:numId w:val="2"/>
        </w:numPr>
        <w:tabs>
          <w:tab w:val="num" w:pos="426"/>
        </w:tabs>
        <w:spacing w:line="360" w:lineRule="auto"/>
        <w:ind w:left="426" w:hanging="426"/>
        <w:rPr>
          <w:rFonts w:cs="Arial"/>
          <w:sz w:val="20"/>
          <w:szCs w:val="20"/>
        </w:rPr>
      </w:pPr>
      <w:r w:rsidRPr="00331984">
        <w:rPr>
          <w:rFonts w:cs="Arial"/>
          <w:sz w:val="20"/>
          <w:szCs w:val="20"/>
        </w:rPr>
        <w:t>L'aire de sécurité déclarée doit être dégagée de tout obstacle et ne pas comporter de creux pouvant mettre en danger un avion se posant avant la piste, et aucun objet mobile ne peut être autorisé dans l'aire de sécurité déclarée, lorsque la piste est utilisée pour des atterrissages courts.</w:t>
      </w:r>
    </w:p>
    <w:p w14:paraId="704A3CCF" w14:textId="77777777" w:rsidR="003D4426" w:rsidRPr="00331984" w:rsidRDefault="003D4426" w:rsidP="00F52D27">
      <w:pPr>
        <w:pStyle w:val="S1Niveau2"/>
        <w:numPr>
          <w:ilvl w:val="3"/>
          <w:numId w:val="2"/>
        </w:numPr>
        <w:tabs>
          <w:tab w:val="num" w:pos="426"/>
        </w:tabs>
        <w:spacing w:line="360" w:lineRule="auto"/>
        <w:ind w:left="426" w:hanging="426"/>
        <w:rPr>
          <w:rFonts w:cs="Arial"/>
          <w:sz w:val="20"/>
          <w:szCs w:val="20"/>
        </w:rPr>
      </w:pPr>
      <w:r w:rsidRPr="00331984">
        <w:rPr>
          <w:rFonts w:cs="Arial"/>
          <w:sz w:val="20"/>
          <w:szCs w:val="20"/>
        </w:rPr>
        <w:t>La pente de l'aire de sécurité déclarée ne doit pas dépasser 5 % ascendant et 2 % descendant dans le sens de l'atterrissage.</w:t>
      </w:r>
    </w:p>
    <w:p w14:paraId="3D876419" w14:textId="2BCD8ACD" w:rsidR="003D4426" w:rsidRDefault="003D4426" w:rsidP="004D1A92">
      <w:pPr>
        <w:pStyle w:val="S1Niveau2"/>
        <w:numPr>
          <w:ilvl w:val="0"/>
          <w:numId w:val="0"/>
        </w:numPr>
        <w:tabs>
          <w:tab w:val="num" w:pos="426"/>
        </w:tabs>
        <w:spacing w:before="0" w:line="360" w:lineRule="auto"/>
        <w:ind w:left="426"/>
        <w:rPr>
          <w:rFonts w:cs="Arial"/>
          <w:sz w:val="20"/>
          <w:szCs w:val="20"/>
        </w:rPr>
      </w:pPr>
      <w:r w:rsidRPr="004D1A92">
        <w:rPr>
          <w:rFonts w:cs="Arial"/>
          <w:sz w:val="20"/>
          <w:szCs w:val="20"/>
        </w:rPr>
        <w:t xml:space="preserve">Pour ce type d'opérations, l'exigence relative à la force portante </w:t>
      </w:r>
      <w:r w:rsidR="0093563D" w:rsidRPr="004D1A92">
        <w:rPr>
          <w:rFonts w:cs="Arial"/>
          <w:sz w:val="20"/>
          <w:szCs w:val="20"/>
        </w:rPr>
        <w:t>de l’OPS-1.F.015</w:t>
      </w:r>
      <w:r w:rsidRPr="004D1A92">
        <w:rPr>
          <w:rFonts w:cs="Arial"/>
          <w:sz w:val="20"/>
          <w:szCs w:val="20"/>
        </w:rPr>
        <w:t xml:space="preserve"> a) 5) ne s'applique pas à l'aire de sécurité déclarée.</w:t>
      </w:r>
    </w:p>
    <w:p w14:paraId="08905D2F" w14:textId="19A120F0" w:rsidR="00F20D3E" w:rsidRDefault="00F20D3E">
      <w:pPr>
        <w:spacing w:after="200" w:line="276" w:lineRule="auto"/>
        <w:rPr>
          <w:rFonts w:ascii="Arial" w:eastAsia="Batang" w:hAnsi="Arial"/>
          <w:sz w:val="20"/>
          <w:szCs w:val="20"/>
        </w:rPr>
      </w:pPr>
    </w:p>
    <w:p w14:paraId="251FF3BC" w14:textId="77777777" w:rsidR="00ED77D2" w:rsidRDefault="00ED77D2" w:rsidP="004D1A92">
      <w:pPr>
        <w:pStyle w:val="S1Niveau2"/>
        <w:numPr>
          <w:ilvl w:val="0"/>
          <w:numId w:val="0"/>
        </w:numPr>
        <w:tabs>
          <w:tab w:val="num" w:pos="426"/>
        </w:tabs>
        <w:spacing w:before="0" w:line="360" w:lineRule="auto"/>
        <w:ind w:left="426"/>
        <w:rPr>
          <w:sz w:val="20"/>
          <w:szCs w:val="20"/>
        </w:rPr>
        <w:sectPr w:rsidR="00ED77D2" w:rsidSect="00ED77D2">
          <w:headerReference w:type="default" r:id="rId35"/>
          <w:pgSz w:w="11906" w:h="16838"/>
          <w:pgMar w:top="1417" w:right="1646" w:bottom="1417" w:left="1417" w:header="708" w:footer="708" w:gutter="0"/>
          <w:pgNumType w:start="1" w:chapStyle="1"/>
          <w:cols w:space="708"/>
          <w:docGrid w:linePitch="360"/>
        </w:sectPr>
      </w:pPr>
    </w:p>
    <w:p w14:paraId="6AE62B0E" w14:textId="7AAA1AF3" w:rsidR="00F20D3E" w:rsidRDefault="00F20D3E" w:rsidP="004D1A92">
      <w:pPr>
        <w:pStyle w:val="S1Niveau2"/>
        <w:numPr>
          <w:ilvl w:val="0"/>
          <w:numId w:val="0"/>
        </w:numPr>
        <w:tabs>
          <w:tab w:val="num" w:pos="426"/>
        </w:tabs>
        <w:spacing w:before="0" w:line="360" w:lineRule="auto"/>
        <w:ind w:left="426"/>
        <w:rPr>
          <w:sz w:val="20"/>
          <w:szCs w:val="20"/>
        </w:rPr>
      </w:pPr>
    </w:p>
    <w:p w14:paraId="03A8E424" w14:textId="77777777" w:rsidR="00F20D3E" w:rsidRDefault="00F20D3E" w:rsidP="004D1A92">
      <w:pPr>
        <w:pStyle w:val="S1Niveau2"/>
        <w:numPr>
          <w:ilvl w:val="0"/>
          <w:numId w:val="0"/>
        </w:numPr>
        <w:tabs>
          <w:tab w:val="num" w:pos="426"/>
        </w:tabs>
        <w:spacing w:before="0" w:line="360" w:lineRule="auto"/>
        <w:ind w:left="426"/>
        <w:rPr>
          <w:sz w:val="20"/>
          <w:szCs w:val="20"/>
        </w:rPr>
      </w:pPr>
    </w:p>
    <w:p w14:paraId="5D761310" w14:textId="77777777" w:rsidR="00F20D3E" w:rsidRDefault="00F20D3E" w:rsidP="004D1A92">
      <w:pPr>
        <w:pStyle w:val="S1Niveau2"/>
        <w:numPr>
          <w:ilvl w:val="0"/>
          <w:numId w:val="0"/>
        </w:numPr>
        <w:tabs>
          <w:tab w:val="num" w:pos="426"/>
        </w:tabs>
        <w:spacing w:before="0" w:line="360" w:lineRule="auto"/>
        <w:ind w:left="426"/>
        <w:rPr>
          <w:sz w:val="20"/>
          <w:szCs w:val="20"/>
        </w:rPr>
      </w:pPr>
    </w:p>
    <w:p w14:paraId="4A26787F" w14:textId="77777777" w:rsidR="00F20D3E" w:rsidRDefault="00F20D3E" w:rsidP="004D1A92">
      <w:pPr>
        <w:pStyle w:val="S1Niveau2"/>
        <w:numPr>
          <w:ilvl w:val="0"/>
          <w:numId w:val="0"/>
        </w:numPr>
        <w:tabs>
          <w:tab w:val="num" w:pos="426"/>
        </w:tabs>
        <w:spacing w:before="0" w:line="360" w:lineRule="auto"/>
        <w:ind w:left="426"/>
        <w:rPr>
          <w:sz w:val="20"/>
          <w:szCs w:val="20"/>
        </w:rPr>
      </w:pPr>
    </w:p>
    <w:p w14:paraId="2FC5F8AB" w14:textId="77777777" w:rsidR="00F20D3E" w:rsidRDefault="00F20D3E" w:rsidP="004D1A92">
      <w:pPr>
        <w:pStyle w:val="S1Niveau2"/>
        <w:numPr>
          <w:ilvl w:val="0"/>
          <w:numId w:val="0"/>
        </w:numPr>
        <w:tabs>
          <w:tab w:val="num" w:pos="426"/>
        </w:tabs>
        <w:spacing w:before="0" w:line="360" w:lineRule="auto"/>
        <w:ind w:left="426"/>
        <w:rPr>
          <w:sz w:val="20"/>
          <w:szCs w:val="20"/>
        </w:rPr>
      </w:pPr>
    </w:p>
    <w:p w14:paraId="1B430918" w14:textId="77777777" w:rsidR="00F20D3E" w:rsidRDefault="00F20D3E" w:rsidP="004D1A92">
      <w:pPr>
        <w:pStyle w:val="S1Niveau2"/>
        <w:numPr>
          <w:ilvl w:val="0"/>
          <w:numId w:val="0"/>
        </w:numPr>
        <w:tabs>
          <w:tab w:val="num" w:pos="426"/>
        </w:tabs>
        <w:spacing w:before="0" w:line="360" w:lineRule="auto"/>
        <w:ind w:left="426"/>
        <w:rPr>
          <w:sz w:val="20"/>
          <w:szCs w:val="20"/>
        </w:rPr>
      </w:pPr>
    </w:p>
    <w:p w14:paraId="500FB2A4" w14:textId="77777777" w:rsidR="00F20D3E" w:rsidRDefault="00F20D3E" w:rsidP="004D1A92">
      <w:pPr>
        <w:pStyle w:val="S1Niveau2"/>
        <w:numPr>
          <w:ilvl w:val="0"/>
          <w:numId w:val="0"/>
        </w:numPr>
        <w:tabs>
          <w:tab w:val="num" w:pos="426"/>
        </w:tabs>
        <w:spacing w:before="0" w:line="360" w:lineRule="auto"/>
        <w:ind w:left="426"/>
        <w:rPr>
          <w:sz w:val="20"/>
          <w:szCs w:val="20"/>
        </w:rPr>
      </w:pPr>
    </w:p>
    <w:p w14:paraId="2CC34E14" w14:textId="77777777" w:rsidR="00F20D3E" w:rsidRDefault="00F20D3E" w:rsidP="004D1A92">
      <w:pPr>
        <w:pStyle w:val="S1Niveau2"/>
        <w:numPr>
          <w:ilvl w:val="0"/>
          <w:numId w:val="0"/>
        </w:numPr>
        <w:tabs>
          <w:tab w:val="num" w:pos="426"/>
        </w:tabs>
        <w:spacing w:before="0" w:line="360" w:lineRule="auto"/>
        <w:ind w:left="426"/>
        <w:rPr>
          <w:sz w:val="20"/>
          <w:szCs w:val="20"/>
        </w:rPr>
      </w:pPr>
    </w:p>
    <w:p w14:paraId="2FC26F25" w14:textId="77777777" w:rsidR="00F20D3E" w:rsidRDefault="00F20D3E" w:rsidP="004D1A92">
      <w:pPr>
        <w:pStyle w:val="S1Niveau2"/>
        <w:numPr>
          <w:ilvl w:val="0"/>
          <w:numId w:val="0"/>
        </w:numPr>
        <w:tabs>
          <w:tab w:val="num" w:pos="426"/>
        </w:tabs>
        <w:spacing w:before="0" w:line="360" w:lineRule="auto"/>
        <w:ind w:left="426"/>
        <w:rPr>
          <w:sz w:val="20"/>
          <w:szCs w:val="20"/>
        </w:rPr>
      </w:pPr>
    </w:p>
    <w:p w14:paraId="32703BBF" w14:textId="77777777" w:rsidR="00F20D3E" w:rsidRDefault="00F20D3E" w:rsidP="004D1A92">
      <w:pPr>
        <w:pStyle w:val="S1Niveau2"/>
        <w:numPr>
          <w:ilvl w:val="0"/>
          <w:numId w:val="0"/>
        </w:numPr>
        <w:tabs>
          <w:tab w:val="num" w:pos="426"/>
        </w:tabs>
        <w:spacing w:before="0" w:line="360" w:lineRule="auto"/>
        <w:ind w:left="426"/>
        <w:rPr>
          <w:sz w:val="20"/>
          <w:szCs w:val="20"/>
        </w:rPr>
      </w:pPr>
    </w:p>
    <w:p w14:paraId="64C1FF79" w14:textId="77777777" w:rsidR="00F20D3E" w:rsidRDefault="00F20D3E" w:rsidP="004D1A92">
      <w:pPr>
        <w:pStyle w:val="S1Niveau2"/>
        <w:numPr>
          <w:ilvl w:val="0"/>
          <w:numId w:val="0"/>
        </w:numPr>
        <w:tabs>
          <w:tab w:val="num" w:pos="426"/>
        </w:tabs>
        <w:spacing w:before="0" w:line="360" w:lineRule="auto"/>
        <w:ind w:left="426"/>
        <w:rPr>
          <w:sz w:val="20"/>
          <w:szCs w:val="20"/>
        </w:rPr>
      </w:pPr>
    </w:p>
    <w:p w14:paraId="43685911" w14:textId="77777777" w:rsidR="00F20D3E" w:rsidRDefault="00F20D3E" w:rsidP="004D1A92">
      <w:pPr>
        <w:pStyle w:val="S1Niveau2"/>
        <w:numPr>
          <w:ilvl w:val="0"/>
          <w:numId w:val="0"/>
        </w:numPr>
        <w:tabs>
          <w:tab w:val="num" w:pos="426"/>
        </w:tabs>
        <w:spacing w:before="0" w:line="360" w:lineRule="auto"/>
        <w:ind w:left="426"/>
        <w:rPr>
          <w:sz w:val="20"/>
          <w:szCs w:val="20"/>
        </w:rPr>
      </w:pPr>
    </w:p>
    <w:p w14:paraId="1076FE2D" w14:textId="77777777" w:rsidR="00F20D3E" w:rsidRDefault="00F20D3E" w:rsidP="004D1A92">
      <w:pPr>
        <w:pStyle w:val="S1Niveau2"/>
        <w:numPr>
          <w:ilvl w:val="0"/>
          <w:numId w:val="0"/>
        </w:numPr>
        <w:tabs>
          <w:tab w:val="num" w:pos="426"/>
        </w:tabs>
        <w:spacing w:before="0" w:line="360" w:lineRule="auto"/>
        <w:ind w:left="426"/>
        <w:rPr>
          <w:sz w:val="20"/>
          <w:szCs w:val="20"/>
        </w:rPr>
      </w:pPr>
    </w:p>
    <w:p w14:paraId="46608B84" w14:textId="77777777" w:rsidR="00F20D3E" w:rsidRDefault="00F20D3E" w:rsidP="004D1A92">
      <w:pPr>
        <w:pStyle w:val="S1Niveau2"/>
        <w:numPr>
          <w:ilvl w:val="0"/>
          <w:numId w:val="0"/>
        </w:numPr>
        <w:tabs>
          <w:tab w:val="num" w:pos="426"/>
        </w:tabs>
        <w:spacing w:before="0" w:line="360" w:lineRule="auto"/>
        <w:ind w:left="426"/>
        <w:rPr>
          <w:sz w:val="20"/>
          <w:szCs w:val="20"/>
        </w:rPr>
      </w:pPr>
    </w:p>
    <w:p w14:paraId="70179325" w14:textId="77777777" w:rsidR="00F20D3E" w:rsidRPr="004D1A92" w:rsidRDefault="00F20D3E" w:rsidP="004D1A92">
      <w:pPr>
        <w:pStyle w:val="S1Niveau2"/>
        <w:numPr>
          <w:ilvl w:val="0"/>
          <w:numId w:val="0"/>
        </w:numPr>
        <w:tabs>
          <w:tab w:val="num" w:pos="426"/>
        </w:tabs>
        <w:spacing w:before="0" w:line="360" w:lineRule="auto"/>
        <w:ind w:left="426"/>
        <w:rPr>
          <w:sz w:val="20"/>
          <w:szCs w:val="20"/>
        </w:rPr>
      </w:pPr>
    </w:p>
    <w:p w14:paraId="0E17DA0B" w14:textId="5048E27F" w:rsidR="002906D5" w:rsidRPr="00331984" w:rsidRDefault="00BA7087" w:rsidP="00F61568">
      <w:pPr>
        <w:pStyle w:val="Titre1"/>
        <w:ind w:hanging="1920"/>
        <w:jc w:val="center"/>
        <w:rPr>
          <w:sz w:val="20"/>
          <w:szCs w:val="20"/>
        </w:rPr>
      </w:pPr>
      <w:bookmarkStart w:id="407" w:name="_Toc169282559"/>
      <w:r w:rsidRPr="002D26D0">
        <w:t>CLASSE DE PERFORMANCES B</w:t>
      </w:r>
      <w:bookmarkEnd w:id="407"/>
    </w:p>
    <w:p w14:paraId="44148BFF" w14:textId="353C39FC" w:rsidR="002906D5" w:rsidRPr="00836810" w:rsidRDefault="002906D5" w:rsidP="00836810">
      <w:pPr>
        <w:pStyle w:val="Titre2"/>
        <w:numPr>
          <w:ilvl w:val="0"/>
          <w:numId w:val="0"/>
        </w:numPr>
        <w:spacing w:before="240" w:after="240" w:line="360" w:lineRule="auto"/>
        <w:rPr>
          <w:sz w:val="24"/>
          <w:szCs w:val="24"/>
        </w:rPr>
      </w:pPr>
      <w:bookmarkStart w:id="408" w:name="_Toc169282560"/>
      <w:r w:rsidRPr="00836810">
        <w:rPr>
          <w:sz w:val="24"/>
          <w:szCs w:val="24"/>
        </w:rPr>
        <w:t xml:space="preserve">Appendice OPS-1.H.005 (a) </w:t>
      </w:r>
      <w:r w:rsidR="003255C0" w:rsidRPr="00836810">
        <w:rPr>
          <w:sz w:val="24"/>
          <w:szCs w:val="24"/>
        </w:rPr>
        <w:t xml:space="preserve">- </w:t>
      </w:r>
      <w:r w:rsidRPr="00836810">
        <w:rPr>
          <w:sz w:val="24"/>
          <w:szCs w:val="24"/>
        </w:rPr>
        <w:t>Conditions relatives à l’autorisation d’exploiter un monomoteur en VFR de nuit</w:t>
      </w:r>
      <w:r w:rsidR="00077B46">
        <w:rPr>
          <w:sz w:val="24"/>
          <w:szCs w:val="24"/>
        </w:rPr>
        <w:t xml:space="preserve"> </w:t>
      </w:r>
      <w:r w:rsidRPr="00836810">
        <w:rPr>
          <w:sz w:val="24"/>
          <w:szCs w:val="24"/>
        </w:rPr>
        <w:t>ou en IFR</w:t>
      </w:r>
      <w:bookmarkEnd w:id="408"/>
      <w:r w:rsidRPr="00836810">
        <w:rPr>
          <w:sz w:val="24"/>
          <w:szCs w:val="24"/>
        </w:rPr>
        <w:t xml:space="preserve"> </w:t>
      </w:r>
    </w:p>
    <w:p w14:paraId="634B91B9" w14:textId="3FDB032A" w:rsidR="002906D5" w:rsidRDefault="002906D5" w:rsidP="00F52D27">
      <w:pPr>
        <w:pStyle w:val="S1Rf"/>
        <w:spacing w:before="240" w:after="240" w:line="360" w:lineRule="auto"/>
        <w:ind w:left="0"/>
        <w:rPr>
          <w:rFonts w:cs="Arial"/>
          <w:sz w:val="20"/>
          <w:szCs w:val="20"/>
        </w:rPr>
      </w:pPr>
      <w:r w:rsidRPr="00331984">
        <w:rPr>
          <w:rFonts w:cs="Arial"/>
          <w:sz w:val="20"/>
          <w:szCs w:val="20"/>
        </w:rPr>
        <w:t>(</w:t>
      </w:r>
      <w:r w:rsidR="00DA33BD" w:rsidRPr="00331984">
        <w:rPr>
          <w:rFonts w:cs="Arial"/>
          <w:sz w:val="20"/>
          <w:szCs w:val="20"/>
        </w:rPr>
        <w:t>Voir</w:t>
      </w:r>
      <w:r w:rsidRPr="00331984">
        <w:rPr>
          <w:rFonts w:cs="Arial"/>
          <w:sz w:val="20"/>
          <w:szCs w:val="20"/>
        </w:rPr>
        <w:t xml:space="preserve"> IEM</w:t>
      </w:r>
      <w:r w:rsidR="00B80B73">
        <w:rPr>
          <w:rFonts w:cs="Arial"/>
          <w:sz w:val="20"/>
          <w:szCs w:val="20"/>
        </w:rPr>
        <w:t>1&amp; 2</w:t>
      </w:r>
      <w:r w:rsidRPr="00331984">
        <w:rPr>
          <w:rFonts w:cs="Arial"/>
          <w:sz w:val="20"/>
          <w:szCs w:val="20"/>
        </w:rPr>
        <w:t xml:space="preserve"> à l’appendice OPS-1.H.005(a))</w:t>
      </w:r>
    </w:p>
    <w:p w14:paraId="463DBBE8" w14:textId="102ABE59" w:rsidR="00F26D8E" w:rsidRPr="00313D5F" w:rsidRDefault="00F26D8E" w:rsidP="00F61568">
      <w:pPr>
        <w:autoSpaceDE w:val="0"/>
        <w:autoSpaceDN w:val="0"/>
        <w:adjustRightInd w:val="0"/>
        <w:spacing w:line="360" w:lineRule="auto"/>
        <w:rPr>
          <w:rFonts w:cs="Arial"/>
          <w:sz w:val="20"/>
          <w:szCs w:val="20"/>
        </w:rPr>
      </w:pPr>
      <w:r w:rsidRPr="00F61568">
        <w:rPr>
          <w:rFonts w:ascii="Arial" w:eastAsia="Batang" w:hAnsi="Arial" w:cs="Arial"/>
          <w:sz w:val="20"/>
          <w:szCs w:val="20"/>
        </w:rPr>
        <w:t xml:space="preserve">Les spécifications de navigabilité et d’exploitation prévues conformément </w:t>
      </w:r>
      <w:r>
        <w:rPr>
          <w:rFonts w:ascii="Arial" w:eastAsia="Batang" w:hAnsi="Arial" w:cs="Arial"/>
          <w:sz w:val="20"/>
          <w:szCs w:val="20"/>
        </w:rPr>
        <w:t>à l’OPS-1.H.005 (a)</w:t>
      </w:r>
      <w:r w:rsidRPr="00F61568">
        <w:rPr>
          <w:rFonts w:ascii="Arial" w:eastAsia="Batang" w:hAnsi="Arial" w:cs="Arial"/>
          <w:sz w:val="20"/>
          <w:szCs w:val="20"/>
        </w:rPr>
        <w:t xml:space="preserve"> </w:t>
      </w:r>
      <w:r>
        <w:rPr>
          <w:rFonts w:ascii="Arial" w:eastAsia="Batang" w:hAnsi="Arial" w:cs="Arial"/>
          <w:sz w:val="20"/>
          <w:szCs w:val="20"/>
        </w:rPr>
        <w:t xml:space="preserve">doivent </w:t>
      </w:r>
      <w:r w:rsidRPr="00F61568">
        <w:rPr>
          <w:rFonts w:ascii="Arial" w:eastAsia="Batang" w:hAnsi="Arial" w:cs="Arial"/>
          <w:sz w:val="20"/>
          <w:szCs w:val="20"/>
        </w:rPr>
        <w:t>répondr</w:t>
      </w:r>
      <w:r>
        <w:rPr>
          <w:rFonts w:ascii="Arial" w:eastAsia="Batang" w:hAnsi="Arial" w:cs="Arial"/>
          <w:sz w:val="20"/>
          <w:szCs w:val="20"/>
        </w:rPr>
        <w:t>e</w:t>
      </w:r>
      <w:r w:rsidRPr="00F61568">
        <w:rPr>
          <w:rFonts w:ascii="Arial" w:eastAsia="Batang" w:hAnsi="Arial" w:cs="Arial"/>
          <w:sz w:val="20"/>
          <w:szCs w:val="20"/>
        </w:rPr>
        <w:t xml:space="preserve"> aux exigences suivantes :</w:t>
      </w:r>
    </w:p>
    <w:p w14:paraId="6522491C" w14:textId="77777777" w:rsidR="002906D5" w:rsidRPr="00331984" w:rsidRDefault="002906D5" w:rsidP="00F52D27">
      <w:pPr>
        <w:pStyle w:val="S1Niveau1"/>
        <w:spacing w:before="240" w:after="240" w:line="360" w:lineRule="auto"/>
        <w:ind w:firstLine="0"/>
        <w:rPr>
          <w:rFonts w:cs="Arial"/>
          <w:sz w:val="20"/>
          <w:szCs w:val="20"/>
        </w:rPr>
      </w:pPr>
      <w:r w:rsidRPr="00331984">
        <w:rPr>
          <w:rFonts w:cs="Arial"/>
          <w:sz w:val="20"/>
          <w:szCs w:val="20"/>
        </w:rPr>
        <w:t>1. Fiabilité du moteur à turbine</w:t>
      </w:r>
    </w:p>
    <w:p w14:paraId="6F5BAE61" w14:textId="77777777" w:rsidR="002906D5" w:rsidRPr="00331984" w:rsidRDefault="002906D5" w:rsidP="00F52D27">
      <w:pPr>
        <w:pStyle w:val="S1Niveau1"/>
        <w:spacing w:line="360" w:lineRule="auto"/>
        <w:ind w:left="426" w:hanging="426"/>
        <w:rPr>
          <w:rFonts w:cs="Arial"/>
          <w:sz w:val="20"/>
          <w:szCs w:val="20"/>
        </w:rPr>
      </w:pPr>
      <w:r w:rsidRPr="00331984">
        <w:rPr>
          <w:rFonts w:cs="Arial"/>
          <w:sz w:val="20"/>
          <w:szCs w:val="20"/>
        </w:rPr>
        <w:t>1.1 Pour garantir la fiabilité du moteur à turbine, le taux de perte de puissance doit être inférieur à 1 pour 100 000 heures de fonctionnement.</w:t>
      </w:r>
    </w:p>
    <w:p w14:paraId="2B3DBF11" w14:textId="499D8E56" w:rsidR="002906D5" w:rsidRPr="00331984" w:rsidRDefault="002906D5" w:rsidP="00F52D27">
      <w:pPr>
        <w:pStyle w:val="S1Note"/>
        <w:spacing w:line="360" w:lineRule="auto"/>
        <w:ind w:left="709" w:hanging="709"/>
        <w:rPr>
          <w:rFonts w:cs="Arial"/>
          <w:sz w:val="20"/>
          <w:szCs w:val="20"/>
        </w:rPr>
      </w:pPr>
      <w:r w:rsidRPr="00331984">
        <w:rPr>
          <w:rFonts w:cs="Arial"/>
          <w:sz w:val="20"/>
          <w:szCs w:val="20"/>
        </w:rPr>
        <w:t>Note</w:t>
      </w:r>
      <w:r w:rsidR="00C815B8">
        <w:rPr>
          <w:rFonts w:cs="Arial"/>
          <w:sz w:val="20"/>
          <w:szCs w:val="20"/>
        </w:rPr>
        <w:t> :</w:t>
      </w:r>
      <w:r w:rsidRPr="00331984">
        <w:rPr>
          <w:rFonts w:cs="Arial"/>
          <w:sz w:val="20"/>
          <w:szCs w:val="20"/>
        </w:rPr>
        <w:t xml:space="preserve"> Dans ce contexte, la perte de puissance est définie comme toute perte de puissance dont la cause peut être imputée à un moteur défectueux, ou à une conception ou une installation défectueuses d’un élément de moteur, y compris la conception ou l’installation de systèmes secondaires d’alimentation en carburant ou de commande de moteur. </w:t>
      </w:r>
    </w:p>
    <w:p w14:paraId="7AD7C484" w14:textId="77777777" w:rsidR="002906D5" w:rsidRPr="00331984" w:rsidRDefault="002906D5" w:rsidP="00F52D27">
      <w:pPr>
        <w:pStyle w:val="S1Niveau1"/>
        <w:spacing w:line="360" w:lineRule="auto"/>
        <w:ind w:firstLine="0"/>
        <w:rPr>
          <w:rFonts w:cs="Arial"/>
          <w:sz w:val="20"/>
          <w:szCs w:val="20"/>
        </w:rPr>
      </w:pPr>
      <w:r w:rsidRPr="00331984">
        <w:rPr>
          <w:rFonts w:cs="Arial"/>
          <w:sz w:val="20"/>
          <w:szCs w:val="20"/>
        </w:rPr>
        <w:t>1.2 L’exploitant doit assurer le contrôle des tendances des moteurs.</w:t>
      </w:r>
    </w:p>
    <w:p w14:paraId="429AF7E2" w14:textId="3C6A569A" w:rsidR="002906D5" w:rsidRPr="00331984" w:rsidRDefault="002906D5" w:rsidP="00F61568">
      <w:pPr>
        <w:pStyle w:val="S1Niveau1"/>
        <w:spacing w:line="360" w:lineRule="auto"/>
        <w:ind w:right="-88" w:firstLine="0"/>
        <w:rPr>
          <w:rFonts w:cs="Arial"/>
          <w:sz w:val="20"/>
          <w:szCs w:val="20"/>
        </w:rPr>
      </w:pPr>
      <w:r w:rsidRPr="00331984">
        <w:rPr>
          <w:rFonts w:cs="Arial"/>
          <w:sz w:val="20"/>
          <w:szCs w:val="20"/>
        </w:rPr>
        <w:t xml:space="preserve">1.3 Pour tenir au minimum la probabilité d’une panne de moteur en vol, le moteur </w:t>
      </w:r>
      <w:r w:rsidR="00F26D8E">
        <w:rPr>
          <w:rFonts w:cs="Arial"/>
          <w:sz w:val="20"/>
          <w:szCs w:val="20"/>
        </w:rPr>
        <w:t>doit être</w:t>
      </w:r>
      <w:r w:rsidR="00F26D8E" w:rsidRPr="00331984">
        <w:rPr>
          <w:rFonts w:cs="Arial"/>
          <w:sz w:val="20"/>
          <w:szCs w:val="20"/>
        </w:rPr>
        <w:t xml:space="preserve"> </w:t>
      </w:r>
      <w:r w:rsidRPr="00331984">
        <w:rPr>
          <w:rFonts w:cs="Arial"/>
          <w:sz w:val="20"/>
          <w:szCs w:val="20"/>
        </w:rPr>
        <w:t>équipé :</w:t>
      </w:r>
    </w:p>
    <w:p w14:paraId="4E2483B9" w14:textId="77777777" w:rsidR="002906D5" w:rsidRPr="00331984" w:rsidRDefault="00DA33BD" w:rsidP="00F52D27">
      <w:pPr>
        <w:pStyle w:val="S1Niveau1"/>
        <w:spacing w:line="360" w:lineRule="auto"/>
        <w:ind w:left="284" w:hanging="284"/>
        <w:rPr>
          <w:rFonts w:cs="Arial"/>
          <w:sz w:val="20"/>
          <w:szCs w:val="20"/>
        </w:rPr>
      </w:pPr>
      <w:r w:rsidRPr="00331984">
        <w:rPr>
          <w:rFonts w:cs="Arial"/>
          <w:sz w:val="20"/>
          <w:szCs w:val="20"/>
        </w:rPr>
        <w:t>(</w:t>
      </w:r>
      <w:r w:rsidR="002906D5" w:rsidRPr="00331984">
        <w:rPr>
          <w:rFonts w:cs="Arial"/>
          <w:sz w:val="20"/>
          <w:szCs w:val="20"/>
        </w:rPr>
        <w:t>a) d’un système d’allumage qui se met en marche automatiquement, ou qui peut être mis en marche manuellement pour le décollage et l’atterrissage ainsi que pendant le vol, en cas d’humidité visible;</w:t>
      </w:r>
    </w:p>
    <w:p w14:paraId="69DE3C40" w14:textId="43BD53E3" w:rsidR="002906D5" w:rsidRPr="00331984" w:rsidRDefault="00DA33BD" w:rsidP="00F52D27">
      <w:pPr>
        <w:pStyle w:val="S1Niveau1"/>
        <w:spacing w:line="360" w:lineRule="auto"/>
        <w:ind w:left="284" w:hanging="284"/>
        <w:rPr>
          <w:rFonts w:cs="Arial"/>
          <w:sz w:val="20"/>
          <w:szCs w:val="20"/>
        </w:rPr>
      </w:pPr>
      <w:r w:rsidRPr="00331984">
        <w:rPr>
          <w:rFonts w:cs="Arial"/>
          <w:sz w:val="20"/>
          <w:szCs w:val="20"/>
        </w:rPr>
        <w:t>(</w:t>
      </w:r>
      <w:r w:rsidR="002906D5" w:rsidRPr="00331984">
        <w:rPr>
          <w:rFonts w:cs="Arial"/>
          <w:sz w:val="20"/>
          <w:szCs w:val="20"/>
        </w:rPr>
        <w:t>b) d’un système de détection magnétique de particules, ou d’un système équivalent, qui contrôle le moteur, la boîte d’accessoires et la boîte de réduction, et qui fournit un signal à l’équipage de conduite</w:t>
      </w:r>
      <w:r w:rsidR="00F26D8E">
        <w:rPr>
          <w:rFonts w:cs="Arial"/>
          <w:sz w:val="20"/>
          <w:szCs w:val="20"/>
        </w:rPr>
        <w:t xml:space="preserve"> </w:t>
      </w:r>
      <w:r w:rsidR="002906D5" w:rsidRPr="00331984">
        <w:rPr>
          <w:rFonts w:cs="Arial"/>
          <w:sz w:val="20"/>
          <w:szCs w:val="20"/>
        </w:rPr>
        <w:t>;</w:t>
      </w:r>
    </w:p>
    <w:p w14:paraId="0DBA609C" w14:textId="77777777" w:rsidR="002906D5" w:rsidRPr="00331984" w:rsidRDefault="00DA33BD" w:rsidP="00F52D27">
      <w:pPr>
        <w:pStyle w:val="S1Niveau1"/>
        <w:spacing w:line="360" w:lineRule="auto"/>
        <w:ind w:left="426" w:hanging="426"/>
        <w:rPr>
          <w:rFonts w:cs="Arial"/>
          <w:sz w:val="20"/>
          <w:szCs w:val="20"/>
        </w:rPr>
      </w:pPr>
      <w:r w:rsidRPr="00331984">
        <w:rPr>
          <w:rFonts w:cs="Arial"/>
          <w:sz w:val="20"/>
          <w:szCs w:val="20"/>
        </w:rPr>
        <w:t>(</w:t>
      </w:r>
      <w:r w:rsidR="002906D5" w:rsidRPr="00331984">
        <w:rPr>
          <w:rFonts w:cs="Arial"/>
          <w:sz w:val="20"/>
          <w:szCs w:val="20"/>
        </w:rPr>
        <w:t>c) d’un dispositif de commande d’urgence de la puissance du moteur qui permet de continuer à conduire le moteur sur une plage de puissance suffisante pour terminer le vol en toute sécurité en cas de panne raisonnablement prévisible du régulateur de carburant.</w:t>
      </w:r>
    </w:p>
    <w:p w14:paraId="4218EFBA" w14:textId="77777777" w:rsidR="002906D5" w:rsidRPr="00331984" w:rsidRDefault="002906D5" w:rsidP="00F52D27">
      <w:pPr>
        <w:pStyle w:val="S1Niveau1"/>
        <w:spacing w:line="360" w:lineRule="auto"/>
        <w:ind w:firstLine="0"/>
        <w:rPr>
          <w:rFonts w:cs="Arial"/>
          <w:sz w:val="20"/>
          <w:szCs w:val="20"/>
        </w:rPr>
      </w:pPr>
      <w:r w:rsidRPr="00331984">
        <w:rPr>
          <w:rFonts w:cs="Arial"/>
          <w:sz w:val="20"/>
          <w:szCs w:val="20"/>
        </w:rPr>
        <w:t>2. Systèmes et équipement</w:t>
      </w:r>
    </w:p>
    <w:p w14:paraId="72C46146" w14:textId="56893839" w:rsidR="00320A77" w:rsidRDefault="00F26D8E">
      <w:pPr>
        <w:autoSpaceDE w:val="0"/>
        <w:autoSpaceDN w:val="0"/>
        <w:adjustRightInd w:val="0"/>
        <w:spacing w:line="360" w:lineRule="auto"/>
        <w:jc w:val="both"/>
        <w:rPr>
          <w:rFonts w:ascii="Arial" w:eastAsia="Batang" w:hAnsi="Arial" w:cs="Arial"/>
          <w:sz w:val="20"/>
          <w:szCs w:val="20"/>
        </w:rPr>
        <w:sectPr w:rsidR="00320A77" w:rsidSect="00E90FF0">
          <w:headerReference w:type="default" r:id="rId36"/>
          <w:type w:val="continuous"/>
          <w:pgSz w:w="11906" w:h="16838"/>
          <w:pgMar w:top="1417" w:right="1646" w:bottom="1417" w:left="1417" w:header="708" w:footer="708" w:gutter="0"/>
          <w:pgNumType w:start="1" w:chapStyle="1"/>
          <w:cols w:space="708"/>
          <w:docGrid w:linePitch="360"/>
        </w:sectPr>
      </w:pPr>
      <w:r w:rsidRPr="00F61568">
        <w:rPr>
          <w:rFonts w:ascii="Arial" w:eastAsia="Batang" w:hAnsi="Arial" w:cs="Arial"/>
          <w:sz w:val="20"/>
          <w:szCs w:val="20"/>
        </w:rPr>
        <w:t>Les avions monomoteurs à turbine dont l’exploitation de nuit et/ou en conditions météorologiques de vol aux instruments (IMC) est approuvée</w:t>
      </w:r>
      <w:r>
        <w:rPr>
          <w:rFonts w:ascii="Arial" w:eastAsia="Batang" w:hAnsi="Arial" w:cs="Arial"/>
          <w:sz w:val="20"/>
          <w:szCs w:val="20"/>
        </w:rPr>
        <w:t xml:space="preserve"> </w:t>
      </w:r>
      <w:r w:rsidR="002906D5" w:rsidRPr="00F26D8E">
        <w:rPr>
          <w:rFonts w:ascii="Arial" w:eastAsia="Batang" w:hAnsi="Arial" w:cs="Arial"/>
          <w:sz w:val="20"/>
          <w:szCs w:val="20"/>
        </w:rPr>
        <w:t>doivent être dotés des systèmes et de l’équipement ci-après afin de garantir la sécurité continue du vol et d’aider à l’exécution d’un atterrissage forcé en sécurité en cas de panne de moteur, dans toutes les conditions d’exploitation admissibles:</w:t>
      </w:r>
    </w:p>
    <w:p w14:paraId="23CBE52A" w14:textId="77777777" w:rsidR="002906D5" w:rsidRPr="00331984" w:rsidRDefault="00DA33BD" w:rsidP="00F52D27">
      <w:pPr>
        <w:pStyle w:val="S1Niveau1"/>
        <w:spacing w:line="360" w:lineRule="auto"/>
        <w:ind w:left="284" w:hanging="284"/>
        <w:rPr>
          <w:rFonts w:cs="Arial"/>
          <w:sz w:val="20"/>
          <w:szCs w:val="20"/>
        </w:rPr>
      </w:pPr>
      <w:r w:rsidRPr="00331984">
        <w:rPr>
          <w:rFonts w:cs="Arial"/>
          <w:sz w:val="20"/>
          <w:szCs w:val="20"/>
        </w:rPr>
        <w:t>(</w:t>
      </w:r>
      <w:r w:rsidR="002906D5" w:rsidRPr="00331984">
        <w:rPr>
          <w:rFonts w:cs="Arial"/>
          <w:sz w:val="20"/>
          <w:szCs w:val="20"/>
        </w:rPr>
        <w:t>a) deux systèmes distincts de génération électrique, chacun étant capable d’alimenter toutes les combinaisons probables de charges électriques continues en vol pour les instruments, l’équipement et les systèmes requis pour l’exploitation de nuit et/ou en IMC;</w:t>
      </w:r>
    </w:p>
    <w:p w14:paraId="60233461" w14:textId="77777777" w:rsidR="002906D5" w:rsidRPr="00331984" w:rsidRDefault="00DA33BD" w:rsidP="00F52D27">
      <w:pPr>
        <w:pStyle w:val="S1Niveau1"/>
        <w:spacing w:line="360" w:lineRule="auto"/>
        <w:ind w:left="284" w:hanging="284"/>
        <w:rPr>
          <w:rFonts w:cs="Arial"/>
          <w:sz w:val="20"/>
          <w:szCs w:val="20"/>
        </w:rPr>
      </w:pPr>
      <w:r w:rsidRPr="00331984">
        <w:rPr>
          <w:rFonts w:cs="Arial"/>
          <w:sz w:val="20"/>
          <w:szCs w:val="20"/>
        </w:rPr>
        <w:t>(</w:t>
      </w:r>
      <w:r w:rsidR="002906D5" w:rsidRPr="00331984">
        <w:rPr>
          <w:rFonts w:cs="Arial"/>
          <w:sz w:val="20"/>
          <w:szCs w:val="20"/>
        </w:rPr>
        <w:t>b) un radioaltimètre;</w:t>
      </w:r>
    </w:p>
    <w:p w14:paraId="419D48F3" w14:textId="77777777" w:rsidR="002906D5" w:rsidRPr="00331984" w:rsidRDefault="00EE0555" w:rsidP="00F52D27">
      <w:pPr>
        <w:pStyle w:val="S1Niveau1"/>
        <w:spacing w:before="0" w:line="360" w:lineRule="auto"/>
        <w:ind w:left="426" w:hanging="426"/>
        <w:rPr>
          <w:rFonts w:cs="Arial"/>
          <w:sz w:val="20"/>
          <w:szCs w:val="20"/>
        </w:rPr>
      </w:pPr>
      <w:r w:rsidRPr="00331984">
        <w:rPr>
          <w:rFonts w:cs="Arial"/>
          <w:sz w:val="20"/>
          <w:szCs w:val="20"/>
        </w:rPr>
        <w:t>(</w:t>
      </w:r>
      <w:r w:rsidR="002906D5" w:rsidRPr="00331984">
        <w:rPr>
          <w:rFonts w:cs="Arial"/>
          <w:sz w:val="20"/>
          <w:szCs w:val="20"/>
        </w:rPr>
        <w:t>c) un système d’alimentation électrique d’urgence d’une capacité et d’une autonomie permettant au moins, en cas de perte de l’installation de génération de puissance :</w:t>
      </w:r>
    </w:p>
    <w:p w14:paraId="4A0478B4" w14:textId="77777777" w:rsidR="002906D5" w:rsidRPr="00331984" w:rsidRDefault="002906D5" w:rsidP="00F34271">
      <w:pPr>
        <w:pStyle w:val="S1Niveau1"/>
        <w:tabs>
          <w:tab w:val="left" w:pos="851"/>
        </w:tabs>
        <w:spacing w:before="120" w:after="120" w:line="360" w:lineRule="auto"/>
        <w:ind w:left="567" w:firstLine="0"/>
        <w:rPr>
          <w:rFonts w:cs="Arial"/>
          <w:sz w:val="20"/>
          <w:szCs w:val="20"/>
        </w:rPr>
      </w:pPr>
      <w:r w:rsidRPr="00331984">
        <w:rPr>
          <w:rFonts w:cs="Arial"/>
          <w:sz w:val="20"/>
          <w:szCs w:val="20"/>
        </w:rPr>
        <w:tab/>
      </w:r>
      <w:r w:rsidR="00EE0555" w:rsidRPr="00331984">
        <w:rPr>
          <w:rFonts w:cs="Arial"/>
          <w:sz w:val="20"/>
          <w:szCs w:val="20"/>
        </w:rPr>
        <w:t>(</w:t>
      </w:r>
      <w:r w:rsidRPr="00331984">
        <w:rPr>
          <w:rFonts w:cs="Arial"/>
          <w:sz w:val="20"/>
          <w:szCs w:val="20"/>
        </w:rPr>
        <w:t>1) de maintenir en fonctionnement tous les instruments de vol, systèmes de communication et systèmes de navigation essentiels durant une descente, depuis l’altitude maximale homologuée en configuration de vol plané jusqu’à la fin de l’atterrissage;</w:t>
      </w:r>
    </w:p>
    <w:p w14:paraId="289776D8" w14:textId="77777777" w:rsidR="002906D5" w:rsidRPr="00331984" w:rsidRDefault="002906D5" w:rsidP="00F34271">
      <w:pPr>
        <w:pStyle w:val="S1Niveau1"/>
        <w:tabs>
          <w:tab w:val="left" w:pos="851"/>
        </w:tabs>
        <w:spacing w:before="120" w:after="120" w:line="360" w:lineRule="auto"/>
        <w:ind w:left="567" w:firstLine="0"/>
        <w:rPr>
          <w:rFonts w:cs="Arial"/>
          <w:sz w:val="20"/>
          <w:szCs w:val="20"/>
        </w:rPr>
      </w:pPr>
      <w:r w:rsidRPr="00331984">
        <w:rPr>
          <w:rFonts w:cs="Arial"/>
          <w:sz w:val="20"/>
          <w:szCs w:val="20"/>
        </w:rPr>
        <w:tab/>
      </w:r>
      <w:r w:rsidR="00EE0555" w:rsidRPr="00331984">
        <w:rPr>
          <w:rFonts w:cs="Arial"/>
          <w:sz w:val="20"/>
          <w:szCs w:val="20"/>
        </w:rPr>
        <w:t>(</w:t>
      </w:r>
      <w:r w:rsidRPr="00331984">
        <w:rPr>
          <w:rFonts w:cs="Arial"/>
          <w:sz w:val="20"/>
          <w:szCs w:val="20"/>
        </w:rPr>
        <w:t>2) de sortir les volets et le train d’atterrissage, le cas échéant;</w:t>
      </w:r>
    </w:p>
    <w:p w14:paraId="55B7140F" w14:textId="77777777" w:rsidR="002906D5" w:rsidRPr="00331984" w:rsidRDefault="002906D5" w:rsidP="00F34271">
      <w:pPr>
        <w:pStyle w:val="S1Niveau1"/>
        <w:tabs>
          <w:tab w:val="left" w:pos="851"/>
        </w:tabs>
        <w:spacing w:before="120" w:after="120" w:line="360" w:lineRule="auto"/>
        <w:ind w:left="567" w:firstLine="0"/>
        <w:rPr>
          <w:rFonts w:cs="Arial"/>
          <w:sz w:val="20"/>
          <w:szCs w:val="20"/>
        </w:rPr>
      </w:pPr>
      <w:r w:rsidRPr="00331984">
        <w:rPr>
          <w:rFonts w:cs="Arial"/>
          <w:sz w:val="20"/>
          <w:szCs w:val="20"/>
        </w:rPr>
        <w:tab/>
      </w:r>
      <w:r w:rsidR="00EE0555" w:rsidRPr="00331984">
        <w:rPr>
          <w:rFonts w:cs="Arial"/>
          <w:sz w:val="20"/>
          <w:szCs w:val="20"/>
        </w:rPr>
        <w:t>(</w:t>
      </w:r>
      <w:r w:rsidRPr="00331984">
        <w:rPr>
          <w:rFonts w:cs="Arial"/>
          <w:sz w:val="20"/>
          <w:szCs w:val="20"/>
        </w:rPr>
        <w:t>3) d’alimenter un réchauffeur de tube Pitot, qui doit lui-même alimenter un indicateur de vitesse anémométrique bien visible pour le pilote;</w:t>
      </w:r>
    </w:p>
    <w:p w14:paraId="6B896A40" w14:textId="77777777" w:rsidR="002906D5" w:rsidRPr="00331984" w:rsidRDefault="002906D5" w:rsidP="00F34271">
      <w:pPr>
        <w:pStyle w:val="S1Niveau1"/>
        <w:tabs>
          <w:tab w:val="left" w:pos="851"/>
        </w:tabs>
        <w:spacing w:before="120" w:after="120" w:line="360" w:lineRule="auto"/>
        <w:ind w:left="567" w:firstLine="0"/>
        <w:rPr>
          <w:rFonts w:cs="Arial"/>
          <w:sz w:val="20"/>
          <w:szCs w:val="20"/>
        </w:rPr>
      </w:pPr>
      <w:r w:rsidRPr="00331984">
        <w:rPr>
          <w:rFonts w:cs="Arial"/>
          <w:sz w:val="20"/>
          <w:szCs w:val="20"/>
        </w:rPr>
        <w:tab/>
      </w:r>
      <w:r w:rsidR="00EE0555" w:rsidRPr="00331984">
        <w:rPr>
          <w:rFonts w:cs="Arial"/>
          <w:sz w:val="20"/>
          <w:szCs w:val="20"/>
        </w:rPr>
        <w:t>(</w:t>
      </w:r>
      <w:r w:rsidRPr="00331984">
        <w:rPr>
          <w:rFonts w:cs="Arial"/>
          <w:sz w:val="20"/>
          <w:szCs w:val="20"/>
        </w:rPr>
        <w:t>4) d’alimenter le phare d’atterrissage prévu en j);</w:t>
      </w:r>
    </w:p>
    <w:p w14:paraId="11BDFB2F" w14:textId="77777777" w:rsidR="002906D5" w:rsidRPr="00331984" w:rsidRDefault="002906D5" w:rsidP="00F34271">
      <w:pPr>
        <w:pStyle w:val="S1Niveau1"/>
        <w:tabs>
          <w:tab w:val="left" w:pos="851"/>
        </w:tabs>
        <w:spacing w:before="120" w:after="120" w:line="360" w:lineRule="auto"/>
        <w:ind w:left="567" w:firstLine="0"/>
        <w:rPr>
          <w:rFonts w:cs="Arial"/>
          <w:sz w:val="20"/>
          <w:szCs w:val="20"/>
        </w:rPr>
      </w:pPr>
      <w:r w:rsidRPr="00331984">
        <w:rPr>
          <w:rFonts w:cs="Arial"/>
          <w:sz w:val="20"/>
          <w:szCs w:val="20"/>
        </w:rPr>
        <w:tab/>
      </w:r>
      <w:r w:rsidR="00EE0555" w:rsidRPr="00331984">
        <w:rPr>
          <w:rFonts w:cs="Arial"/>
          <w:sz w:val="20"/>
          <w:szCs w:val="20"/>
        </w:rPr>
        <w:t>(</w:t>
      </w:r>
      <w:r w:rsidRPr="00331984">
        <w:rPr>
          <w:rFonts w:cs="Arial"/>
          <w:sz w:val="20"/>
          <w:szCs w:val="20"/>
        </w:rPr>
        <w:t>5) de permettre le redémarrage du moteur, s’il y a lieu;</w:t>
      </w:r>
    </w:p>
    <w:p w14:paraId="4059FD23" w14:textId="77777777" w:rsidR="002906D5" w:rsidRPr="00331984" w:rsidRDefault="002906D5" w:rsidP="00F34271">
      <w:pPr>
        <w:pStyle w:val="S1Niveau1"/>
        <w:tabs>
          <w:tab w:val="left" w:pos="851"/>
        </w:tabs>
        <w:spacing w:before="120" w:after="120" w:line="360" w:lineRule="auto"/>
        <w:ind w:left="567" w:firstLine="0"/>
        <w:rPr>
          <w:rFonts w:cs="Arial"/>
          <w:sz w:val="20"/>
          <w:szCs w:val="20"/>
        </w:rPr>
      </w:pPr>
      <w:r w:rsidRPr="00331984">
        <w:rPr>
          <w:rFonts w:cs="Arial"/>
          <w:sz w:val="20"/>
          <w:szCs w:val="20"/>
        </w:rPr>
        <w:tab/>
      </w:r>
      <w:r w:rsidR="00EE0555" w:rsidRPr="00331984">
        <w:rPr>
          <w:rFonts w:cs="Arial"/>
          <w:sz w:val="20"/>
          <w:szCs w:val="20"/>
        </w:rPr>
        <w:t>(</w:t>
      </w:r>
      <w:r w:rsidRPr="00331984">
        <w:rPr>
          <w:rFonts w:cs="Arial"/>
          <w:sz w:val="20"/>
          <w:szCs w:val="20"/>
        </w:rPr>
        <w:t>6) d’alimenter le radioaltimètre;</w:t>
      </w:r>
    </w:p>
    <w:p w14:paraId="5750F0FE" w14:textId="77777777" w:rsidR="002906D5" w:rsidRPr="00331984" w:rsidRDefault="00EE0555" w:rsidP="00F34271">
      <w:pPr>
        <w:pStyle w:val="S1Niveau1"/>
        <w:spacing w:before="120" w:after="120" w:line="360" w:lineRule="auto"/>
        <w:ind w:left="284" w:hanging="284"/>
        <w:rPr>
          <w:rFonts w:cs="Arial"/>
          <w:sz w:val="20"/>
          <w:szCs w:val="20"/>
        </w:rPr>
      </w:pPr>
      <w:r w:rsidRPr="00331984">
        <w:rPr>
          <w:rFonts w:cs="Arial"/>
          <w:sz w:val="20"/>
          <w:szCs w:val="20"/>
        </w:rPr>
        <w:t>(</w:t>
      </w:r>
      <w:r w:rsidR="002906D5" w:rsidRPr="00331984">
        <w:rPr>
          <w:rFonts w:cs="Arial"/>
          <w:sz w:val="20"/>
          <w:szCs w:val="20"/>
        </w:rPr>
        <w:t>d) deux indicateurs d’assiette alimentés par des sources indépendantes;</w:t>
      </w:r>
    </w:p>
    <w:p w14:paraId="573A32D6" w14:textId="77777777" w:rsidR="002906D5" w:rsidRPr="00331984" w:rsidRDefault="00EE0555" w:rsidP="00F34271">
      <w:pPr>
        <w:pStyle w:val="S1Niveau1"/>
        <w:spacing w:before="120" w:after="120" w:line="360" w:lineRule="auto"/>
        <w:ind w:left="284" w:hanging="284"/>
        <w:rPr>
          <w:rFonts w:cs="Arial"/>
          <w:sz w:val="20"/>
          <w:szCs w:val="20"/>
        </w:rPr>
      </w:pPr>
      <w:r w:rsidRPr="00331984">
        <w:rPr>
          <w:rFonts w:cs="Arial"/>
          <w:sz w:val="20"/>
          <w:szCs w:val="20"/>
        </w:rPr>
        <w:t>(</w:t>
      </w:r>
      <w:r w:rsidR="002906D5" w:rsidRPr="00331984">
        <w:rPr>
          <w:rFonts w:cs="Arial"/>
          <w:sz w:val="20"/>
          <w:szCs w:val="20"/>
        </w:rPr>
        <w:t>e) un moyen de faire au moins une tentative de redémarrage du moteur;</w:t>
      </w:r>
    </w:p>
    <w:p w14:paraId="6EBD3187" w14:textId="77777777" w:rsidR="002906D5" w:rsidRPr="00331984" w:rsidRDefault="00EE0555" w:rsidP="00F34271">
      <w:pPr>
        <w:pStyle w:val="S1Niveau1"/>
        <w:spacing w:before="120" w:after="120" w:line="360" w:lineRule="auto"/>
        <w:ind w:left="284" w:hanging="284"/>
        <w:rPr>
          <w:rFonts w:cs="Arial"/>
          <w:sz w:val="20"/>
          <w:szCs w:val="20"/>
        </w:rPr>
      </w:pPr>
      <w:r w:rsidRPr="00331984">
        <w:rPr>
          <w:rFonts w:cs="Arial"/>
          <w:sz w:val="20"/>
          <w:szCs w:val="20"/>
        </w:rPr>
        <w:t>(</w:t>
      </w:r>
      <w:r w:rsidR="002906D5" w:rsidRPr="00331984">
        <w:rPr>
          <w:rFonts w:cs="Arial"/>
          <w:sz w:val="20"/>
          <w:szCs w:val="20"/>
        </w:rPr>
        <w:t>f) un radar météorologique embarqué;</w:t>
      </w:r>
    </w:p>
    <w:p w14:paraId="6B21F68F" w14:textId="77777777" w:rsidR="002906D5" w:rsidRPr="00331984" w:rsidRDefault="00AA6A5D" w:rsidP="00F34271">
      <w:pPr>
        <w:pStyle w:val="S1Niveau1"/>
        <w:spacing w:before="120" w:after="120" w:line="360" w:lineRule="auto"/>
        <w:ind w:left="284" w:hanging="284"/>
        <w:rPr>
          <w:rFonts w:cs="Arial"/>
          <w:sz w:val="20"/>
          <w:szCs w:val="20"/>
        </w:rPr>
      </w:pPr>
      <w:r w:rsidRPr="00331984">
        <w:rPr>
          <w:rFonts w:cs="Arial"/>
          <w:sz w:val="20"/>
          <w:szCs w:val="20"/>
        </w:rPr>
        <w:t>(</w:t>
      </w:r>
      <w:r w:rsidR="002906D5" w:rsidRPr="00331984">
        <w:rPr>
          <w:rFonts w:cs="Arial"/>
          <w:sz w:val="20"/>
          <w:szCs w:val="20"/>
        </w:rPr>
        <w:t>g) un système de navigation de surface homologué, dans lequel il est possible de programmer les positions des aérodromes et des zones où des atterrissages forcés en sécurité peuvent être effectués, et qui fournit instantanément des renseignements sur la trajectoire et la distance vers ces positions;</w:t>
      </w:r>
    </w:p>
    <w:p w14:paraId="10FCC928" w14:textId="77777777" w:rsidR="002906D5" w:rsidRPr="00331984" w:rsidRDefault="00EE0555" w:rsidP="00F34271">
      <w:pPr>
        <w:pStyle w:val="S1Niveau1"/>
        <w:spacing w:before="120" w:after="120" w:line="360" w:lineRule="auto"/>
        <w:ind w:left="284" w:hanging="284"/>
        <w:rPr>
          <w:rFonts w:cs="Arial"/>
          <w:sz w:val="20"/>
          <w:szCs w:val="20"/>
        </w:rPr>
      </w:pPr>
      <w:r w:rsidRPr="00331984">
        <w:rPr>
          <w:rFonts w:cs="Arial"/>
          <w:sz w:val="20"/>
          <w:szCs w:val="20"/>
        </w:rPr>
        <w:t>(</w:t>
      </w:r>
      <w:r w:rsidR="002906D5" w:rsidRPr="00331984">
        <w:rPr>
          <w:rFonts w:cs="Arial"/>
          <w:sz w:val="20"/>
          <w:szCs w:val="20"/>
        </w:rPr>
        <w:t>h) pour les vols de transport de passagers, des sièges passagers et des supports qui répondent aux normes de performance avec épreuve dynamique et qui sont dotés d’un harnais de sécurité ou d’une ceinture de sécurité avec bandoulière;</w:t>
      </w:r>
    </w:p>
    <w:p w14:paraId="4CBDCB16" w14:textId="77777777" w:rsidR="002906D5" w:rsidRPr="00331984" w:rsidRDefault="00EE0555" w:rsidP="00F34271">
      <w:pPr>
        <w:pStyle w:val="S1Niveau1"/>
        <w:spacing w:before="120" w:after="120" w:line="360" w:lineRule="auto"/>
        <w:ind w:left="284" w:hanging="284"/>
        <w:rPr>
          <w:rFonts w:cs="Arial"/>
          <w:sz w:val="20"/>
          <w:szCs w:val="20"/>
        </w:rPr>
      </w:pPr>
      <w:r w:rsidRPr="00331984">
        <w:rPr>
          <w:rFonts w:cs="Arial"/>
          <w:sz w:val="20"/>
          <w:szCs w:val="20"/>
        </w:rPr>
        <w:t>(</w:t>
      </w:r>
      <w:r w:rsidR="002906D5" w:rsidRPr="00331984">
        <w:rPr>
          <w:rFonts w:cs="Arial"/>
          <w:sz w:val="20"/>
          <w:szCs w:val="20"/>
        </w:rPr>
        <w:t>i) dans les avions pressurisés, une réserve d’oxygène d’appoint suffisante pour tous les occupants en cas de descente consécutive à une panne de moteur, à la performance maximale en vol plané, depuis l’altitude maximale homologuée jusqu’à une altitude à laquelle l’oxygène d’appoint n’est plus nécessaire;</w:t>
      </w:r>
    </w:p>
    <w:p w14:paraId="46B77D9F" w14:textId="77777777" w:rsidR="0021567B" w:rsidRDefault="00EE0555" w:rsidP="00F34271">
      <w:pPr>
        <w:pStyle w:val="S1Niveau1"/>
        <w:spacing w:before="120" w:after="120" w:line="360" w:lineRule="auto"/>
        <w:ind w:left="284" w:hanging="284"/>
        <w:rPr>
          <w:rFonts w:cs="Arial"/>
          <w:sz w:val="20"/>
          <w:szCs w:val="20"/>
        </w:rPr>
        <w:sectPr w:rsidR="0021567B" w:rsidSect="00320A77">
          <w:headerReference w:type="default" r:id="rId37"/>
          <w:pgSz w:w="11906" w:h="16838"/>
          <w:pgMar w:top="1417" w:right="1646" w:bottom="1417" w:left="1417" w:header="708" w:footer="708" w:gutter="0"/>
          <w:pgNumType w:start="1" w:chapStyle="1"/>
          <w:cols w:space="708"/>
          <w:docGrid w:linePitch="360"/>
        </w:sectPr>
      </w:pPr>
      <w:r w:rsidRPr="00331984">
        <w:rPr>
          <w:rFonts w:cs="Arial"/>
          <w:sz w:val="20"/>
          <w:szCs w:val="20"/>
        </w:rPr>
        <w:t>(</w:t>
      </w:r>
      <w:r w:rsidR="002906D5" w:rsidRPr="00331984">
        <w:rPr>
          <w:rFonts w:cs="Arial"/>
          <w:sz w:val="20"/>
          <w:szCs w:val="20"/>
        </w:rPr>
        <w:t>j) un phare d’atterrissage indépendant du train d’atterrissage et capable d’éclairer de façon satisfaisante la zone de toucher en cas d’atterrissage forcé de nuit;</w:t>
      </w:r>
    </w:p>
    <w:p w14:paraId="2D1A9225" w14:textId="77777777" w:rsidR="002906D5" w:rsidRPr="00331984" w:rsidRDefault="00EE0555" w:rsidP="00F61568">
      <w:pPr>
        <w:pStyle w:val="S1Niveau1"/>
        <w:spacing w:before="120"/>
        <w:ind w:left="284" w:hanging="284"/>
        <w:rPr>
          <w:rFonts w:cs="Arial"/>
          <w:sz w:val="20"/>
          <w:szCs w:val="20"/>
        </w:rPr>
      </w:pPr>
      <w:r w:rsidRPr="00331984">
        <w:rPr>
          <w:rFonts w:cs="Arial"/>
          <w:sz w:val="20"/>
          <w:szCs w:val="20"/>
        </w:rPr>
        <w:t>(</w:t>
      </w:r>
      <w:r w:rsidR="002906D5" w:rsidRPr="00331984">
        <w:rPr>
          <w:rFonts w:cs="Arial"/>
          <w:sz w:val="20"/>
          <w:szCs w:val="20"/>
        </w:rPr>
        <w:t>k) un système d’avertissement d’incendie de moteur.</w:t>
      </w:r>
    </w:p>
    <w:p w14:paraId="6F6554FA" w14:textId="77777777" w:rsidR="002906D5" w:rsidRPr="00331984" w:rsidRDefault="002906D5" w:rsidP="00F61568">
      <w:pPr>
        <w:pStyle w:val="S1Niveau1"/>
        <w:spacing w:before="120" w:line="360" w:lineRule="auto"/>
        <w:ind w:firstLine="0"/>
        <w:rPr>
          <w:rFonts w:cs="Arial"/>
          <w:sz w:val="20"/>
          <w:szCs w:val="20"/>
        </w:rPr>
      </w:pPr>
      <w:r w:rsidRPr="00331984">
        <w:rPr>
          <w:rFonts w:cs="Arial"/>
          <w:sz w:val="20"/>
          <w:szCs w:val="20"/>
        </w:rPr>
        <w:t>3. Liste minimale d’équipement</w:t>
      </w:r>
    </w:p>
    <w:p w14:paraId="1D79FC39" w14:textId="693EBA39" w:rsidR="002906D5" w:rsidRPr="00331984" w:rsidRDefault="002906D5" w:rsidP="00F61568">
      <w:pPr>
        <w:pStyle w:val="S1Niveau1"/>
        <w:numPr>
          <w:ilvl w:val="0"/>
          <w:numId w:val="0"/>
        </w:numPr>
        <w:spacing w:before="120" w:line="360" w:lineRule="auto"/>
        <w:ind w:left="284"/>
        <w:rPr>
          <w:rFonts w:cs="Arial"/>
          <w:sz w:val="20"/>
          <w:szCs w:val="20"/>
        </w:rPr>
      </w:pPr>
      <w:r w:rsidRPr="00331984">
        <w:rPr>
          <w:rFonts w:cs="Arial"/>
          <w:sz w:val="20"/>
          <w:szCs w:val="20"/>
        </w:rPr>
        <w:t xml:space="preserve">La liste minimale d’équipement doit prendre en compte les équipements requis par </w:t>
      </w:r>
      <w:r w:rsidR="00E8382B">
        <w:rPr>
          <w:rFonts w:cs="Arial"/>
          <w:sz w:val="20"/>
          <w:szCs w:val="20"/>
        </w:rPr>
        <w:t xml:space="preserve">l’OPS-1 H.005 (a) et </w:t>
      </w:r>
      <w:r w:rsidRPr="00331984">
        <w:rPr>
          <w:rFonts w:cs="Arial"/>
          <w:sz w:val="20"/>
          <w:szCs w:val="20"/>
        </w:rPr>
        <w:t>cet appendice</w:t>
      </w:r>
      <w:r w:rsidR="00E8382B">
        <w:rPr>
          <w:rFonts w:cs="Arial"/>
          <w:sz w:val="20"/>
          <w:szCs w:val="20"/>
        </w:rPr>
        <w:t xml:space="preserve"> </w:t>
      </w:r>
      <w:r w:rsidR="00E8382B" w:rsidRPr="00F61568">
        <w:rPr>
          <w:rFonts w:cs="Arial"/>
          <w:sz w:val="20"/>
          <w:szCs w:val="20"/>
        </w:rPr>
        <w:t>spécifi</w:t>
      </w:r>
      <w:r w:rsidR="00BD1BC5">
        <w:rPr>
          <w:rFonts w:cs="Arial"/>
          <w:sz w:val="20"/>
          <w:szCs w:val="20"/>
        </w:rPr>
        <w:t xml:space="preserve">ant </w:t>
      </w:r>
      <w:r w:rsidR="00E8382B" w:rsidRPr="00F61568">
        <w:rPr>
          <w:rFonts w:cs="Arial"/>
          <w:sz w:val="20"/>
          <w:szCs w:val="20"/>
        </w:rPr>
        <w:t>l’équipement de vol requis pour l’exploitation de nuit et/ou en IMC, et pour l’exploitation de jour/en VMC</w:t>
      </w:r>
      <w:r w:rsidR="004B580F">
        <w:rPr>
          <w:rFonts w:cs="Arial"/>
          <w:sz w:val="20"/>
          <w:szCs w:val="20"/>
        </w:rPr>
        <w:t>.</w:t>
      </w:r>
    </w:p>
    <w:p w14:paraId="6BCDE4DB" w14:textId="77777777" w:rsidR="002906D5" w:rsidRPr="00331984" w:rsidRDefault="002906D5" w:rsidP="00F61568">
      <w:pPr>
        <w:pStyle w:val="S1Niveau1"/>
        <w:spacing w:before="60" w:after="60" w:line="360" w:lineRule="auto"/>
        <w:ind w:left="284" w:hanging="284"/>
        <w:rPr>
          <w:rFonts w:cs="Arial"/>
          <w:sz w:val="20"/>
          <w:szCs w:val="20"/>
        </w:rPr>
      </w:pPr>
      <w:r w:rsidRPr="00331984">
        <w:rPr>
          <w:rFonts w:cs="Arial"/>
          <w:sz w:val="20"/>
          <w:szCs w:val="20"/>
        </w:rPr>
        <w:t>4</w:t>
      </w:r>
      <w:r w:rsidR="00AA6A5D" w:rsidRPr="00331984">
        <w:rPr>
          <w:rFonts w:cs="Arial"/>
          <w:sz w:val="20"/>
          <w:szCs w:val="20"/>
        </w:rPr>
        <w:t>.</w:t>
      </w:r>
      <w:r w:rsidR="00AA6A5D" w:rsidRPr="00331984">
        <w:rPr>
          <w:rFonts w:cs="Arial"/>
          <w:sz w:val="20"/>
          <w:szCs w:val="20"/>
        </w:rPr>
        <w:tab/>
      </w:r>
      <w:r w:rsidRPr="00331984">
        <w:rPr>
          <w:rFonts w:cs="Arial"/>
          <w:sz w:val="20"/>
          <w:szCs w:val="20"/>
        </w:rPr>
        <w:t>Renseignements contenus dans le manuel de vol</w:t>
      </w:r>
    </w:p>
    <w:p w14:paraId="54D190B5" w14:textId="267AFC8B" w:rsidR="002906D5" w:rsidRPr="00331984" w:rsidRDefault="002906D5" w:rsidP="00F34271">
      <w:pPr>
        <w:pStyle w:val="S1Niveau1"/>
        <w:spacing w:before="120" w:after="120" w:line="360" w:lineRule="auto"/>
        <w:ind w:left="284" w:firstLine="0"/>
        <w:rPr>
          <w:rFonts w:cs="Arial"/>
          <w:sz w:val="20"/>
          <w:szCs w:val="20"/>
        </w:rPr>
      </w:pPr>
      <w:r w:rsidRPr="00331984">
        <w:rPr>
          <w:rFonts w:cs="Arial"/>
          <w:sz w:val="20"/>
          <w:szCs w:val="20"/>
        </w:rPr>
        <w:t>Toutes les indications sur les limites, les procédures</w:t>
      </w:r>
      <w:r w:rsidR="00BD1BC5">
        <w:rPr>
          <w:rFonts w:cs="Arial"/>
          <w:sz w:val="20"/>
          <w:szCs w:val="20"/>
        </w:rPr>
        <w:t xml:space="preserve">, </w:t>
      </w:r>
      <w:r w:rsidR="00BD1BC5" w:rsidRPr="00F61568">
        <w:rPr>
          <w:rFonts w:cs="Arial"/>
          <w:sz w:val="20"/>
          <w:szCs w:val="20"/>
        </w:rPr>
        <w:t xml:space="preserve">l’état d’approbation </w:t>
      </w:r>
      <w:r w:rsidRPr="00331984">
        <w:rPr>
          <w:rFonts w:cs="Arial"/>
          <w:sz w:val="20"/>
          <w:szCs w:val="20"/>
        </w:rPr>
        <w:t>et les autres renseignements pertinents à ce type d’exploitation doivent être respectés.</w:t>
      </w:r>
    </w:p>
    <w:p w14:paraId="1079AF6B" w14:textId="6AF084DF" w:rsidR="00BD1BC5" w:rsidRPr="00F61568" w:rsidRDefault="002906D5" w:rsidP="00F61568">
      <w:pPr>
        <w:pStyle w:val="S1Niveau1"/>
        <w:spacing w:before="60" w:after="60" w:line="360" w:lineRule="auto"/>
        <w:ind w:firstLine="0"/>
        <w:rPr>
          <w:rFonts w:cs="Arial"/>
          <w:sz w:val="20"/>
          <w:szCs w:val="20"/>
        </w:rPr>
      </w:pPr>
      <w:r w:rsidRPr="00331984">
        <w:rPr>
          <w:rFonts w:cs="Arial"/>
          <w:sz w:val="20"/>
          <w:szCs w:val="20"/>
        </w:rPr>
        <w:t>5.</w:t>
      </w:r>
      <w:r w:rsidR="000D0C0F" w:rsidRPr="00331984">
        <w:rPr>
          <w:rFonts w:cs="Arial"/>
          <w:sz w:val="20"/>
          <w:szCs w:val="20"/>
        </w:rPr>
        <w:t xml:space="preserve"> </w:t>
      </w:r>
      <w:r w:rsidR="00893347" w:rsidRPr="00F61568">
        <w:rPr>
          <w:rFonts w:cs="Arial"/>
          <w:sz w:val="20"/>
          <w:szCs w:val="20"/>
        </w:rPr>
        <w:t>Compte rendu d’événements</w:t>
      </w:r>
    </w:p>
    <w:p w14:paraId="4947CC5F" w14:textId="4F93BA3A" w:rsidR="00BD1BC5" w:rsidRPr="00BD1BC5" w:rsidRDefault="00BD1BC5" w:rsidP="00BD1BC5">
      <w:pPr>
        <w:pStyle w:val="S1Niveau1"/>
        <w:spacing w:before="120" w:after="120" w:line="360" w:lineRule="auto"/>
        <w:ind w:firstLine="0"/>
        <w:rPr>
          <w:rFonts w:cs="Arial"/>
          <w:sz w:val="20"/>
          <w:szCs w:val="20"/>
        </w:rPr>
      </w:pPr>
      <w:r w:rsidRPr="00BD1BC5">
        <w:rPr>
          <w:rFonts w:cs="Arial"/>
          <w:sz w:val="20"/>
          <w:szCs w:val="20"/>
        </w:rPr>
        <w:t xml:space="preserve">5.1 Les exploitants ayant reçu une approbation pour effectuer des vols monomoteurs à turbine </w:t>
      </w:r>
      <w:r w:rsidR="004B580F" w:rsidRPr="004B580F">
        <w:rPr>
          <w:sz w:val="20"/>
          <w:szCs w:val="20"/>
        </w:rPr>
        <w:t xml:space="preserve">de nuit et/ou en IMC </w:t>
      </w:r>
      <w:r>
        <w:rPr>
          <w:rFonts w:cs="Arial"/>
          <w:sz w:val="20"/>
          <w:szCs w:val="20"/>
        </w:rPr>
        <w:t xml:space="preserve">rendent </w:t>
      </w:r>
      <w:r w:rsidRPr="00BD1BC5">
        <w:rPr>
          <w:rFonts w:cs="Arial"/>
          <w:sz w:val="20"/>
          <w:szCs w:val="20"/>
        </w:rPr>
        <w:t xml:space="preserve">compte de tous les cas de défaillance, d’anomalie de fonctionnement et de défectuosité grave à </w:t>
      </w:r>
      <w:r>
        <w:rPr>
          <w:rFonts w:cs="Arial"/>
          <w:sz w:val="20"/>
          <w:szCs w:val="20"/>
        </w:rPr>
        <w:t>l’Autorité de l’</w:t>
      </w:r>
      <w:r w:rsidR="008E6F1A">
        <w:rPr>
          <w:rFonts w:cs="Arial"/>
          <w:sz w:val="20"/>
          <w:szCs w:val="20"/>
        </w:rPr>
        <w:t>a</w:t>
      </w:r>
      <w:r>
        <w:rPr>
          <w:rFonts w:cs="Arial"/>
          <w:sz w:val="20"/>
          <w:szCs w:val="20"/>
        </w:rPr>
        <w:t xml:space="preserve">viation </w:t>
      </w:r>
      <w:r w:rsidR="008E6F1A">
        <w:rPr>
          <w:rFonts w:cs="Arial"/>
          <w:sz w:val="20"/>
          <w:szCs w:val="20"/>
        </w:rPr>
        <w:t>c</w:t>
      </w:r>
      <w:r>
        <w:rPr>
          <w:rFonts w:cs="Arial"/>
          <w:sz w:val="20"/>
          <w:szCs w:val="20"/>
        </w:rPr>
        <w:t>ivile</w:t>
      </w:r>
      <w:r w:rsidRPr="00BD1BC5">
        <w:rPr>
          <w:rFonts w:cs="Arial"/>
          <w:sz w:val="20"/>
          <w:szCs w:val="20"/>
        </w:rPr>
        <w:t>,</w:t>
      </w:r>
      <w:r>
        <w:rPr>
          <w:rFonts w:cs="Arial"/>
          <w:sz w:val="20"/>
          <w:szCs w:val="20"/>
        </w:rPr>
        <w:t xml:space="preserve"> </w:t>
      </w:r>
      <w:r w:rsidRPr="00BD1BC5">
        <w:rPr>
          <w:rFonts w:cs="Arial"/>
          <w:sz w:val="20"/>
          <w:szCs w:val="20"/>
        </w:rPr>
        <w:t>qui à son tour avise l’État de conception.</w:t>
      </w:r>
    </w:p>
    <w:p w14:paraId="4BAE2B6C" w14:textId="6BA37C10" w:rsidR="00BD1BC5" w:rsidRPr="00BD1BC5" w:rsidRDefault="00BD1BC5" w:rsidP="00BD1BC5">
      <w:pPr>
        <w:pStyle w:val="S1Niveau1"/>
        <w:spacing w:before="120" w:after="120" w:line="360" w:lineRule="auto"/>
        <w:ind w:firstLine="0"/>
        <w:rPr>
          <w:rFonts w:cs="Arial"/>
          <w:sz w:val="20"/>
          <w:szCs w:val="20"/>
        </w:rPr>
      </w:pPr>
      <w:r w:rsidRPr="00BD1BC5">
        <w:rPr>
          <w:rFonts w:cs="Arial"/>
          <w:sz w:val="20"/>
          <w:szCs w:val="20"/>
        </w:rPr>
        <w:t xml:space="preserve">5.2 </w:t>
      </w:r>
      <w:r>
        <w:rPr>
          <w:rFonts w:cs="Arial"/>
          <w:sz w:val="20"/>
          <w:szCs w:val="20"/>
        </w:rPr>
        <w:t>L’Autorité de l’</w:t>
      </w:r>
      <w:r w:rsidR="008E6F1A">
        <w:rPr>
          <w:rFonts w:cs="Arial"/>
          <w:sz w:val="20"/>
          <w:szCs w:val="20"/>
        </w:rPr>
        <w:t>a</w:t>
      </w:r>
      <w:r>
        <w:rPr>
          <w:rFonts w:cs="Arial"/>
          <w:sz w:val="20"/>
          <w:szCs w:val="20"/>
        </w:rPr>
        <w:t xml:space="preserve">viation </w:t>
      </w:r>
      <w:r w:rsidR="008E6F1A">
        <w:rPr>
          <w:rFonts w:cs="Arial"/>
          <w:sz w:val="20"/>
          <w:szCs w:val="20"/>
        </w:rPr>
        <w:t>c</w:t>
      </w:r>
      <w:r>
        <w:rPr>
          <w:rFonts w:cs="Arial"/>
          <w:sz w:val="20"/>
          <w:szCs w:val="20"/>
        </w:rPr>
        <w:t>ivile</w:t>
      </w:r>
      <w:r w:rsidRPr="00BD1BC5">
        <w:rPr>
          <w:rFonts w:cs="Arial"/>
          <w:sz w:val="20"/>
          <w:szCs w:val="20"/>
        </w:rPr>
        <w:t xml:space="preserve"> examine</w:t>
      </w:r>
      <w:r>
        <w:rPr>
          <w:rFonts w:cs="Arial"/>
          <w:sz w:val="20"/>
          <w:szCs w:val="20"/>
        </w:rPr>
        <w:t xml:space="preserve"> </w:t>
      </w:r>
      <w:r w:rsidRPr="00BD1BC5">
        <w:rPr>
          <w:rFonts w:cs="Arial"/>
          <w:sz w:val="20"/>
          <w:szCs w:val="20"/>
        </w:rPr>
        <w:t>les données de sécurité et contrôle</w:t>
      </w:r>
      <w:r>
        <w:rPr>
          <w:rFonts w:cs="Arial"/>
          <w:sz w:val="20"/>
          <w:szCs w:val="20"/>
        </w:rPr>
        <w:t xml:space="preserve"> </w:t>
      </w:r>
      <w:r w:rsidRPr="00BD1BC5">
        <w:rPr>
          <w:rFonts w:cs="Arial"/>
          <w:sz w:val="20"/>
          <w:szCs w:val="20"/>
        </w:rPr>
        <w:t xml:space="preserve">l’information concernant la fiabilité de manière à pouvoir prendre toutes les mesures nécessaires à la réalisation du niveau de sécurité visé. </w:t>
      </w:r>
      <w:r>
        <w:rPr>
          <w:rFonts w:cs="Arial"/>
          <w:sz w:val="20"/>
          <w:szCs w:val="20"/>
        </w:rPr>
        <w:t>L’Autorité de l’Aviation Civile</w:t>
      </w:r>
      <w:r w:rsidRPr="00BD1BC5">
        <w:rPr>
          <w:rFonts w:cs="Arial"/>
          <w:sz w:val="20"/>
          <w:szCs w:val="20"/>
        </w:rPr>
        <w:t xml:space="preserve"> avise le détenteur de certificat de type approprié et l’État de conception des événements importants ou des tendances qui suscitent des</w:t>
      </w:r>
      <w:r>
        <w:rPr>
          <w:rFonts w:cs="Arial"/>
          <w:sz w:val="20"/>
          <w:szCs w:val="20"/>
        </w:rPr>
        <w:t xml:space="preserve"> </w:t>
      </w:r>
      <w:r w:rsidRPr="00BD1BC5">
        <w:rPr>
          <w:rFonts w:cs="Arial"/>
          <w:sz w:val="20"/>
          <w:szCs w:val="20"/>
        </w:rPr>
        <w:t>préoccupations particulières.</w:t>
      </w:r>
    </w:p>
    <w:p w14:paraId="06A94002" w14:textId="77DF9260" w:rsidR="002906D5" w:rsidRPr="00331984" w:rsidRDefault="00BD1BC5" w:rsidP="00F34271">
      <w:pPr>
        <w:pStyle w:val="S1Niveau1"/>
        <w:spacing w:before="120" w:after="120" w:line="360" w:lineRule="auto"/>
        <w:ind w:firstLine="0"/>
        <w:rPr>
          <w:rFonts w:cs="Arial"/>
          <w:sz w:val="20"/>
          <w:szCs w:val="20"/>
        </w:rPr>
      </w:pPr>
      <w:r>
        <w:rPr>
          <w:rFonts w:cs="Arial"/>
          <w:sz w:val="20"/>
          <w:szCs w:val="20"/>
        </w:rPr>
        <w:t xml:space="preserve">6. </w:t>
      </w:r>
      <w:r w:rsidR="002906D5" w:rsidRPr="00331984">
        <w:rPr>
          <w:rFonts w:cs="Arial"/>
          <w:sz w:val="20"/>
          <w:szCs w:val="20"/>
        </w:rPr>
        <w:t>Planification de l’exploitant</w:t>
      </w:r>
    </w:p>
    <w:p w14:paraId="26092E72" w14:textId="5737202F" w:rsidR="002906D5" w:rsidRPr="00331984" w:rsidRDefault="00BD1BC5" w:rsidP="00F34271">
      <w:pPr>
        <w:pStyle w:val="S1Niveau1"/>
        <w:spacing w:before="120" w:after="120" w:line="360" w:lineRule="auto"/>
        <w:ind w:left="284" w:hanging="284"/>
        <w:rPr>
          <w:rFonts w:cs="Arial"/>
          <w:sz w:val="20"/>
          <w:szCs w:val="20"/>
        </w:rPr>
      </w:pPr>
      <w:r>
        <w:rPr>
          <w:rFonts w:cs="Arial"/>
          <w:sz w:val="20"/>
          <w:szCs w:val="20"/>
        </w:rPr>
        <w:t>6</w:t>
      </w:r>
      <w:r w:rsidR="002906D5" w:rsidRPr="00331984">
        <w:rPr>
          <w:rFonts w:cs="Arial"/>
          <w:sz w:val="20"/>
          <w:szCs w:val="20"/>
        </w:rPr>
        <w:t>.1 La planification des routes par l’exploitant doit tenir compte de tous les renseignements pertinents dans l’évaluation des routes ou des régions d’exploitation prévues, notamment:</w:t>
      </w:r>
    </w:p>
    <w:p w14:paraId="49479B36" w14:textId="77777777" w:rsidR="002906D5" w:rsidRPr="00331984" w:rsidRDefault="00AA6A5D" w:rsidP="00F34271">
      <w:pPr>
        <w:pStyle w:val="S1Niveau1"/>
        <w:spacing w:before="120" w:after="120" w:line="360" w:lineRule="auto"/>
        <w:ind w:left="284" w:hanging="284"/>
        <w:rPr>
          <w:rFonts w:cs="Arial"/>
          <w:sz w:val="20"/>
          <w:szCs w:val="20"/>
        </w:rPr>
      </w:pPr>
      <w:r w:rsidRPr="00331984">
        <w:rPr>
          <w:rFonts w:cs="Arial"/>
          <w:sz w:val="20"/>
          <w:szCs w:val="20"/>
        </w:rPr>
        <w:t>(</w:t>
      </w:r>
      <w:r w:rsidR="002906D5" w:rsidRPr="00331984">
        <w:rPr>
          <w:rFonts w:cs="Arial"/>
          <w:sz w:val="20"/>
          <w:szCs w:val="20"/>
        </w:rPr>
        <w:t>a) la nature du relief à survoler, y compris la possibilité d’exécuter un atterrissage forcé en sécurité en cas de panne de moteur ou d’anomalie de fonctionnement majeure;</w:t>
      </w:r>
    </w:p>
    <w:p w14:paraId="5B1A519D" w14:textId="77777777" w:rsidR="002906D5" w:rsidRPr="00331984" w:rsidRDefault="00AA6A5D" w:rsidP="00F61568">
      <w:pPr>
        <w:pStyle w:val="S1Niveau1"/>
        <w:spacing w:before="120" w:line="360" w:lineRule="auto"/>
        <w:ind w:left="284" w:hanging="284"/>
        <w:rPr>
          <w:rFonts w:cs="Arial"/>
          <w:sz w:val="20"/>
          <w:szCs w:val="20"/>
        </w:rPr>
      </w:pPr>
      <w:r w:rsidRPr="00331984">
        <w:rPr>
          <w:rFonts w:cs="Arial"/>
          <w:sz w:val="20"/>
          <w:szCs w:val="20"/>
        </w:rPr>
        <w:t>(</w:t>
      </w:r>
      <w:r w:rsidR="002906D5" w:rsidRPr="00331984">
        <w:rPr>
          <w:rFonts w:cs="Arial"/>
          <w:sz w:val="20"/>
          <w:szCs w:val="20"/>
        </w:rPr>
        <w:t>b) les renseignements météorologiques, y compris les éléments saisonniers et autres phénomènes  météorologiques défavorables qui peuvent avoir une incidence sur le vol.</w:t>
      </w:r>
    </w:p>
    <w:p w14:paraId="1BB9DC90" w14:textId="78DA940C" w:rsidR="002906D5" w:rsidRPr="00331984" w:rsidRDefault="00893347" w:rsidP="00F34271">
      <w:pPr>
        <w:pStyle w:val="S1Niveau1"/>
        <w:spacing w:before="120" w:after="120" w:line="360" w:lineRule="auto"/>
        <w:ind w:firstLine="0"/>
        <w:rPr>
          <w:rFonts w:cs="Arial"/>
          <w:sz w:val="20"/>
          <w:szCs w:val="20"/>
        </w:rPr>
      </w:pPr>
      <w:r>
        <w:rPr>
          <w:rFonts w:cs="Arial"/>
          <w:sz w:val="20"/>
          <w:szCs w:val="20"/>
        </w:rPr>
        <w:t>6</w:t>
      </w:r>
      <w:r w:rsidR="002906D5" w:rsidRPr="00331984">
        <w:rPr>
          <w:rFonts w:cs="Arial"/>
          <w:sz w:val="20"/>
          <w:szCs w:val="20"/>
        </w:rPr>
        <w:t>.2 Les exploitants doivent identifier les aérodromes à utiliser ou les zones où un atterrissage forcé en sécurité peut être exécuté en cas de panne de moteur et programmer la position de ces aérodromes et zones dans le système de navigation de surface.</w:t>
      </w:r>
    </w:p>
    <w:p w14:paraId="444F42B3" w14:textId="4DAD3884" w:rsidR="002906D5" w:rsidRPr="00331984" w:rsidRDefault="002906D5" w:rsidP="00F61568">
      <w:pPr>
        <w:pStyle w:val="S1Note"/>
        <w:spacing w:before="40" w:afterLines="40" w:after="96"/>
        <w:ind w:left="1134" w:hanging="1134"/>
        <w:rPr>
          <w:rFonts w:cs="Arial"/>
          <w:sz w:val="20"/>
          <w:szCs w:val="20"/>
        </w:rPr>
      </w:pPr>
      <w:r w:rsidRPr="00331984">
        <w:rPr>
          <w:rFonts w:cs="Arial"/>
          <w:sz w:val="20"/>
          <w:szCs w:val="20"/>
        </w:rPr>
        <w:t>Note 1</w:t>
      </w:r>
      <w:r w:rsidR="00C815B8">
        <w:rPr>
          <w:rFonts w:cs="Arial"/>
          <w:sz w:val="20"/>
          <w:szCs w:val="20"/>
        </w:rPr>
        <w:t> :</w:t>
      </w:r>
      <w:r w:rsidRPr="00331984">
        <w:rPr>
          <w:rFonts w:cs="Arial"/>
          <w:sz w:val="20"/>
          <w:szCs w:val="20"/>
        </w:rPr>
        <w:t>Dans ce contexte, un atterrissage forcé «en sécurité» est un atterrissage dont on peut raisonnablement compter qu’il ne fera pas de blessures graves ou mortelles, même si l’avion subit des dommages importants.</w:t>
      </w:r>
    </w:p>
    <w:p w14:paraId="2FBEA452" w14:textId="7361C824" w:rsidR="002906D5" w:rsidRDefault="002906D5" w:rsidP="00F61568">
      <w:pPr>
        <w:pStyle w:val="S1Note"/>
        <w:spacing w:before="40" w:afterLines="40" w:after="96"/>
        <w:ind w:left="993" w:hanging="993"/>
        <w:rPr>
          <w:rFonts w:cs="Arial"/>
          <w:sz w:val="20"/>
          <w:szCs w:val="20"/>
        </w:rPr>
      </w:pPr>
      <w:r w:rsidRPr="00331984">
        <w:rPr>
          <w:rFonts w:cs="Arial"/>
          <w:sz w:val="20"/>
          <w:szCs w:val="20"/>
        </w:rPr>
        <w:t>Note 2 — Conformément au OPS-1.D.050 (a)(6), il n’est pas exigé que des surfaces d’atterrissage forcé soient disponibles en tous points de la route étant donné la très grande fiabilité desmoteurs, les systèmes et équipement opérationnel supplémentaires, et les procédures et exigences</w:t>
      </w:r>
      <w:r w:rsidR="00DB4B46">
        <w:rPr>
          <w:rFonts w:cs="Arial"/>
          <w:sz w:val="20"/>
          <w:szCs w:val="20"/>
        </w:rPr>
        <w:t xml:space="preserve"> </w:t>
      </w:r>
      <w:r w:rsidRPr="00331984">
        <w:rPr>
          <w:rFonts w:cs="Arial"/>
          <w:sz w:val="20"/>
          <w:szCs w:val="20"/>
        </w:rPr>
        <w:t xml:space="preserve">en matière de formation spécifiées dans le présent appendice. </w:t>
      </w:r>
    </w:p>
    <w:p w14:paraId="3EBBE7D4" w14:textId="77777777" w:rsidR="00D75801" w:rsidRDefault="00D75801" w:rsidP="00DB4B46">
      <w:pPr>
        <w:pStyle w:val="S1Note"/>
        <w:spacing w:after="120"/>
        <w:ind w:left="993" w:hanging="993"/>
        <w:rPr>
          <w:rFonts w:cs="Arial"/>
          <w:sz w:val="20"/>
          <w:szCs w:val="20"/>
        </w:rPr>
        <w:sectPr w:rsidR="00D75801" w:rsidSect="00320A77">
          <w:headerReference w:type="default" r:id="rId38"/>
          <w:pgSz w:w="11906" w:h="16838"/>
          <w:pgMar w:top="1417" w:right="1646" w:bottom="1417" w:left="1417" w:header="708" w:footer="708" w:gutter="0"/>
          <w:pgNumType w:start="1" w:chapStyle="1"/>
          <w:cols w:space="708"/>
          <w:docGrid w:linePitch="360"/>
        </w:sectPr>
      </w:pPr>
    </w:p>
    <w:p w14:paraId="3FB2A8B8" w14:textId="09480EA2" w:rsidR="002906D5" w:rsidRPr="00331984" w:rsidRDefault="00893347" w:rsidP="00F34271">
      <w:pPr>
        <w:pStyle w:val="S1Niveau1"/>
        <w:spacing w:before="120" w:after="120" w:line="360" w:lineRule="auto"/>
        <w:ind w:firstLine="0"/>
        <w:rPr>
          <w:rFonts w:cs="Arial"/>
          <w:sz w:val="20"/>
          <w:szCs w:val="20"/>
        </w:rPr>
      </w:pPr>
      <w:r>
        <w:rPr>
          <w:rFonts w:cs="Arial"/>
          <w:sz w:val="20"/>
          <w:szCs w:val="20"/>
        </w:rPr>
        <w:t>7</w:t>
      </w:r>
      <w:r w:rsidR="002906D5" w:rsidRPr="00331984">
        <w:rPr>
          <w:rFonts w:cs="Arial"/>
          <w:sz w:val="20"/>
          <w:szCs w:val="20"/>
        </w:rPr>
        <w:t>. Expérience, formation et contrôle des équipages de conduite</w:t>
      </w:r>
    </w:p>
    <w:p w14:paraId="43FF66E5" w14:textId="2C661294" w:rsidR="002906D5" w:rsidRPr="00331984" w:rsidRDefault="00893347" w:rsidP="00F34271">
      <w:pPr>
        <w:pStyle w:val="S1Niveau1"/>
        <w:spacing w:before="120" w:after="120" w:line="360" w:lineRule="auto"/>
        <w:ind w:left="426" w:hanging="426"/>
        <w:rPr>
          <w:rFonts w:cs="Arial"/>
          <w:sz w:val="20"/>
          <w:szCs w:val="20"/>
        </w:rPr>
      </w:pPr>
      <w:r>
        <w:rPr>
          <w:rFonts w:cs="Arial"/>
          <w:sz w:val="20"/>
          <w:szCs w:val="20"/>
        </w:rPr>
        <w:t>7</w:t>
      </w:r>
      <w:r w:rsidR="002906D5" w:rsidRPr="00331984">
        <w:rPr>
          <w:rFonts w:cs="Arial"/>
          <w:sz w:val="20"/>
          <w:szCs w:val="20"/>
        </w:rPr>
        <w:t xml:space="preserve">.1 </w:t>
      </w:r>
      <w:bookmarkStart w:id="409" w:name="_Hlk167724770"/>
      <w:r w:rsidR="002906D5" w:rsidRPr="00331984">
        <w:rPr>
          <w:rFonts w:cs="Arial"/>
          <w:sz w:val="20"/>
          <w:szCs w:val="20"/>
        </w:rPr>
        <w:t xml:space="preserve">L’exploitant doit définir une expérience minimale requise de l’équipage de conduite pour ce type d’exploitation </w:t>
      </w:r>
      <w:bookmarkStart w:id="410" w:name="_Hlk167724886"/>
      <w:r w:rsidR="002906D5" w:rsidRPr="00331984">
        <w:rPr>
          <w:rFonts w:cs="Arial"/>
          <w:sz w:val="20"/>
          <w:szCs w:val="20"/>
        </w:rPr>
        <w:t>acceptable par l’Autorité de l’aviation civile</w:t>
      </w:r>
      <w:bookmarkEnd w:id="409"/>
      <w:bookmarkEnd w:id="410"/>
      <w:r w:rsidR="00762C58">
        <w:rPr>
          <w:rFonts w:cs="Arial"/>
          <w:sz w:val="20"/>
          <w:szCs w:val="20"/>
        </w:rPr>
        <w:t>.</w:t>
      </w:r>
      <w:r w:rsidR="002906D5" w:rsidRPr="00331984">
        <w:rPr>
          <w:rFonts w:cs="Arial"/>
          <w:sz w:val="20"/>
          <w:szCs w:val="20"/>
        </w:rPr>
        <w:t xml:space="preserve"> </w:t>
      </w:r>
    </w:p>
    <w:p w14:paraId="381B470B" w14:textId="391A9353" w:rsidR="002906D5" w:rsidRPr="00331984" w:rsidRDefault="00893347" w:rsidP="00F34271">
      <w:pPr>
        <w:pStyle w:val="S1Niveau1"/>
        <w:spacing w:before="120" w:after="120" w:line="360" w:lineRule="auto"/>
        <w:ind w:left="426" w:hanging="426"/>
        <w:rPr>
          <w:rFonts w:cs="Arial"/>
          <w:sz w:val="20"/>
          <w:szCs w:val="20"/>
        </w:rPr>
      </w:pPr>
      <w:r>
        <w:rPr>
          <w:rFonts w:cs="Arial"/>
          <w:sz w:val="20"/>
          <w:szCs w:val="20"/>
        </w:rPr>
        <w:t>7</w:t>
      </w:r>
      <w:r w:rsidR="002906D5" w:rsidRPr="00331984">
        <w:rPr>
          <w:rFonts w:cs="Arial"/>
          <w:sz w:val="20"/>
          <w:szCs w:val="20"/>
        </w:rPr>
        <w:t xml:space="preserve">.2 La formation et le contrôle des équipages de conduite de l’exploitant doit être appropriés pour ce type d’exploitation et porter sur les procédures normales, anormales et d’urgence, en particulier sur les pannes de moteur, y compris la descente en vue d’un atterrissage forcé de nuit </w:t>
      </w:r>
      <w:r w:rsidR="001B35F5">
        <w:rPr>
          <w:rFonts w:cs="Arial"/>
          <w:sz w:val="20"/>
          <w:szCs w:val="20"/>
        </w:rPr>
        <w:t>et/</w:t>
      </w:r>
      <w:r w:rsidR="002906D5" w:rsidRPr="00331984">
        <w:rPr>
          <w:rFonts w:cs="Arial"/>
          <w:sz w:val="20"/>
          <w:szCs w:val="20"/>
        </w:rPr>
        <w:t xml:space="preserve">ou </w:t>
      </w:r>
      <w:r w:rsidR="001B35F5">
        <w:rPr>
          <w:rFonts w:cs="Arial"/>
          <w:sz w:val="20"/>
          <w:szCs w:val="20"/>
        </w:rPr>
        <w:t>en IMC</w:t>
      </w:r>
      <w:r w:rsidR="002906D5" w:rsidRPr="00331984">
        <w:rPr>
          <w:rFonts w:cs="Arial"/>
          <w:sz w:val="20"/>
          <w:szCs w:val="20"/>
        </w:rPr>
        <w:t xml:space="preserve"> (voir IEM appendice OPS-1.H.005(a)). </w:t>
      </w:r>
    </w:p>
    <w:p w14:paraId="09814166" w14:textId="4B92AC58" w:rsidR="002906D5" w:rsidRPr="00331984" w:rsidRDefault="00893347" w:rsidP="00F34271">
      <w:pPr>
        <w:pStyle w:val="S1Niveau1"/>
        <w:spacing w:before="120" w:after="120" w:line="360" w:lineRule="auto"/>
        <w:ind w:firstLine="0"/>
        <w:rPr>
          <w:rFonts w:cs="Arial"/>
          <w:sz w:val="20"/>
          <w:szCs w:val="20"/>
        </w:rPr>
      </w:pPr>
      <w:r>
        <w:rPr>
          <w:rFonts w:cs="Arial"/>
          <w:sz w:val="20"/>
          <w:szCs w:val="20"/>
        </w:rPr>
        <w:t>8</w:t>
      </w:r>
      <w:r w:rsidR="002906D5" w:rsidRPr="00331984">
        <w:rPr>
          <w:rFonts w:cs="Arial"/>
          <w:sz w:val="20"/>
          <w:szCs w:val="20"/>
        </w:rPr>
        <w:t>. Limitations relatives aux routes survolant des étendues d’eau et les zones inhospitalières</w:t>
      </w:r>
    </w:p>
    <w:p w14:paraId="538D7032" w14:textId="1E70BCB4" w:rsidR="00893347" w:rsidRPr="00F61568" w:rsidRDefault="002906D5" w:rsidP="001B35F5">
      <w:pPr>
        <w:pStyle w:val="OPS"/>
        <w:spacing w:after="120" w:line="360" w:lineRule="auto"/>
        <w:rPr>
          <w:rFonts w:eastAsia="Batang"/>
          <w:b w:val="0"/>
          <w:bCs w:val="0"/>
          <w:sz w:val="20"/>
          <w:szCs w:val="20"/>
        </w:rPr>
      </w:pPr>
      <w:r w:rsidRPr="00331984">
        <w:rPr>
          <w:rFonts w:eastAsia="Batang"/>
          <w:b w:val="0"/>
          <w:bCs w:val="0"/>
          <w:sz w:val="20"/>
          <w:szCs w:val="20"/>
        </w:rPr>
        <w:t xml:space="preserve">L’Autorité de l’aviation civile applique des critères de limitation de route aux vols d’avions monomoteurs effectués de nuit </w:t>
      </w:r>
      <w:r w:rsidR="001B35F5">
        <w:rPr>
          <w:rFonts w:eastAsia="Batang"/>
          <w:b w:val="0"/>
          <w:bCs w:val="0"/>
          <w:sz w:val="20"/>
          <w:szCs w:val="20"/>
        </w:rPr>
        <w:t>et/</w:t>
      </w:r>
      <w:r w:rsidRPr="00331984">
        <w:rPr>
          <w:rFonts w:eastAsia="Batang"/>
          <w:b w:val="0"/>
          <w:bCs w:val="0"/>
          <w:sz w:val="20"/>
          <w:szCs w:val="20"/>
        </w:rPr>
        <w:t xml:space="preserve">ou en </w:t>
      </w:r>
      <w:r w:rsidR="001B35F5">
        <w:rPr>
          <w:rFonts w:eastAsia="Batang"/>
          <w:b w:val="0"/>
          <w:bCs w:val="0"/>
          <w:sz w:val="20"/>
          <w:szCs w:val="20"/>
        </w:rPr>
        <w:t>IMC</w:t>
      </w:r>
      <w:r w:rsidR="001B35F5" w:rsidRPr="00331984">
        <w:rPr>
          <w:rFonts w:eastAsia="Batang"/>
          <w:b w:val="0"/>
          <w:bCs w:val="0"/>
          <w:sz w:val="20"/>
          <w:szCs w:val="20"/>
        </w:rPr>
        <w:t xml:space="preserve"> </w:t>
      </w:r>
      <w:r w:rsidRPr="00331984">
        <w:rPr>
          <w:rFonts w:eastAsia="Batang"/>
          <w:b w:val="0"/>
          <w:bCs w:val="0"/>
          <w:sz w:val="20"/>
          <w:szCs w:val="20"/>
        </w:rPr>
        <w:t xml:space="preserve">au-dessus d’étendues </w:t>
      </w:r>
      <w:r w:rsidRPr="006003E4">
        <w:rPr>
          <w:rFonts w:eastAsia="Batang"/>
          <w:b w:val="0"/>
          <w:bCs w:val="0"/>
          <w:sz w:val="20"/>
          <w:szCs w:val="20"/>
        </w:rPr>
        <w:t xml:space="preserve">d’eau </w:t>
      </w:r>
      <w:r w:rsidR="001B35F5" w:rsidRPr="006003E4">
        <w:rPr>
          <w:rFonts w:eastAsia="Batang"/>
          <w:b w:val="0"/>
          <w:bCs w:val="0"/>
          <w:sz w:val="20"/>
          <w:szCs w:val="20"/>
        </w:rPr>
        <w:t>si la distance de vol plané jusqu’à un point terrestre permettant un atterrissage forcé en sécurité est dépassée, en tenant compte des éléments météorologiques saisonniers, y compris l’état et la température probables de la mer, ainsi que de la disponibilité de services de recherche et de sauvetage.</w:t>
      </w:r>
      <w:r w:rsidR="00893347" w:rsidRPr="00F61568">
        <w:rPr>
          <w:rFonts w:eastAsia="Batang"/>
          <w:b w:val="0"/>
          <w:bCs w:val="0"/>
          <w:sz w:val="20"/>
          <w:szCs w:val="20"/>
        </w:rPr>
        <w:t>9. Certification ou validation de l’exploitant</w:t>
      </w:r>
    </w:p>
    <w:p w14:paraId="6070E465" w14:textId="77777777" w:rsidR="00893347" w:rsidRDefault="00893347" w:rsidP="00893347">
      <w:pPr>
        <w:autoSpaceDE w:val="0"/>
        <w:autoSpaceDN w:val="0"/>
        <w:adjustRightInd w:val="0"/>
        <w:rPr>
          <w:rFonts w:ascii="TimesNewRomanPS-BoldMT" w:eastAsiaTheme="minorHAnsi" w:hAnsi="TimesNewRomanPS-BoldMT" w:cs="TimesNewRomanPS-BoldMT"/>
          <w:b/>
          <w:bCs/>
          <w:sz w:val="20"/>
          <w:szCs w:val="20"/>
          <w:lang w:eastAsia="en-US"/>
        </w:rPr>
      </w:pPr>
    </w:p>
    <w:p w14:paraId="7D9A2EAC" w14:textId="4B7F3263" w:rsidR="002906D5" w:rsidRPr="00F61568" w:rsidRDefault="00893347" w:rsidP="00F61568">
      <w:pPr>
        <w:autoSpaceDE w:val="0"/>
        <w:autoSpaceDN w:val="0"/>
        <w:adjustRightInd w:val="0"/>
        <w:spacing w:line="360" w:lineRule="auto"/>
        <w:jc w:val="both"/>
        <w:rPr>
          <w:rFonts w:eastAsia="Batang"/>
          <w:sz w:val="20"/>
          <w:szCs w:val="20"/>
        </w:rPr>
      </w:pPr>
      <w:r w:rsidRPr="00F61568">
        <w:rPr>
          <w:rFonts w:ascii="Arial" w:eastAsia="Batang" w:hAnsi="Arial" w:cs="Arial"/>
          <w:sz w:val="20"/>
          <w:szCs w:val="20"/>
        </w:rPr>
        <w:t xml:space="preserve">L’exploitant démontre sa capacité à effectuer des vols d’avions monomoteurs à turbine </w:t>
      </w:r>
      <w:r w:rsidR="004B580F" w:rsidRPr="00F61568">
        <w:rPr>
          <w:rFonts w:ascii="Arial" w:eastAsia="Batang" w:hAnsi="Arial" w:cs="Arial"/>
          <w:sz w:val="20"/>
          <w:szCs w:val="20"/>
        </w:rPr>
        <w:t>de nuit et/ou en IMC</w:t>
      </w:r>
      <w:r w:rsidRPr="00F61568">
        <w:rPr>
          <w:rFonts w:ascii="Arial" w:eastAsia="Batang" w:hAnsi="Arial" w:cs="Arial"/>
          <w:sz w:val="20"/>
          <w:szCs w:val="20"/>
        </w:rPr>
        <w:t>, dans le cadre</w:t>
      </w:r>
      <w:r>
        <w:rPr>
          <w:rFonts w:ascii="Arial" w:eastAsia="Batang" w:hAnsi="Arial" w:cs="Arial"/>
          <w:sz w:val="20"/>
          <w:szCs w:val="20"/>
        </w:rPr>
        <w:t xml:space="preserve"> </w:t>
      </w:r>
      <w:r w:rsidRPr="00F61568">
        <w:rPr>
          <w:rFonts w:ascii="Arial" w:eastAsia="Batang" w:hAnsi="Arial" w:cs="Arial"/>
          <w:sz w:val="20"/>
          <w:szCs w:val="20"/>
        </w:rPr>
        <w:t xml:space="preserve">d’un processus de certification et d’approbation </w:t>
      </w:r>
      <w:r>
        <w:rPr>
          <w:rFonts w:ascii="Arial" w:eastAsia="Batang" w:hAnsi="Arial" w:cs="Arial"/>
          <w:sz w:val="20"/>
          <w:szCs w:val="20"/>
        </w:rPr>
        <w:t>applicables de l’Autorité de l’Aviation Civile.</w:t>
      </w:r>
    </w:p>
    <w:p w14:paraId="3C09C3CE" w14:textId="77777777" w:rsidR="00E00D34" w:rsidRDefault="00E00D34">
      <w:pPr>
        <w:spacing w:line="360" w:lineRule="auto"/>
        <w:jc w:val="both"/>
        <w:rPr>
          <w:rFonts w:ascii="Arial" w:eastAsia="Batang" w:hAnsi="Arial" w:cs="Arial"/>
          <w:sz w:val="20"/>
          <w:szCs w:val="20"/>
        </w:rPr>
        <w:sectPr w:rsidR="00E00D34" w:rsidSect="00320A77">
          <w:headerReference w:type="default" r:id="rId39"/>
          <w:pgSz w:w="11906" w:h="16838"/>
          <w:pgMar w:top="1417" w:right="1646" w:bottom="1417" w:left="1417" w:header="708" w:footer="708" w:gutter="0"/>
          <w:pgNumType w:start="1" w:chapStyle="1"/>
          <w:cols w:space="708"/>
          <w:docGrid w:linePitch="360"/>
        </w:sectPr>
      </w:pPr>
    </w:p>
    <w:p w14:paraId="7A948110" w14:textId="77777777" w:rsidR="002906D5" w:rsidRPr="00E27C7C" w:rsidRDefault="002906D5" w:rsidP="00E27C7C">
      <w:pPr>
        <w:pStyle w:val="Titre2"/>
        <w:numPr>
          <w:ilvl w:val="0"/>
          <w:numId w:val="0"/>
        </w:numPr>
        <w:spacing w:before="240" w:after="240" w:line="360" w:lineRule="auto"/>
        <w:rPr>
          <w:sz w:val="24"/>
          <w:szCs w:val="24"/>
        </w:rPr>
      </w:pPr>
      <w:bookmarkStart w:id="411" w:name="_Toc169282561"/>
      <w:r w:rsidRPr="00E27C7C">
        <w:rPr>
          <w:sz w:val="24"/>
          <w:szCs w:val="24"/>
        </w:rPr>
        <w:t xml:space="preserve">Appendice 1 </w:t>
      </w:r>
      <w:r w:rsidR="00555EE2" w:rsidRPr="00E27C7C">
        <w:rPr>
          <w:sz w:val="24"/>
          <w:szCs w:val="24"/>
        </w:rPr>
        <w:t>à l’OPS-1.H.005 (b</w:t>
      </w:r>
      <w:r w:rsidRPr="00E27C7C">
        <w:rPr>
          <w:sz w:val="24"/>
          <w:szCs w:val="24"/>
        </w:rPr>
        <w:t>)</w:t>
      </w:r>
      <w:r w:rsidR="00A52312" w:rsidRPr="00E27C7C">
        <w:rPr>
          <w:sz w:val="24"/>
          <w:szCs w:val="24"/>
        </w:rPr>
        <w:t xml:space="preserve">.  </w:t>
      </w:r>
      <w:r w:rsidRPr="00E27C7C">
        <w:rPr>
          <w:sz w:val="24"/>
          <w:szCs w:val="24"/>
        </w:rPr>
        <w:t xml:space="preserve"> Généralités - Montée après décollage et en remise des gaz</w:t>
      </w:r>
      <w:bookmarkEnd w:id="411"/>
    </w:p>
    <w:p w14:paraId="2E2836A7" w14:textId="77777777" w:rsidR="002906D5" w:rsidRPr="00331984" w:rsidRDefault="002906D5" w:rsidP="00F52D27">
      <w:pPr>
        <w:pStyle w:val="opsretrait"/>
        <w:spacing w:before="240" w:after="240"/>
        <w:rPr>
          <w:sz w:val="20"/>
          <w:szCs w:val="20"/>
        </w:rPr>
      </w:pPr>
      <w:r w:rsidRPr="00331984">
        <w:rPr>
          <w:sz w:val="20"/>
          <w:szCs w:val="20"/>
        </w:rPr>
        <w:t>Les exigences de cet appendice sont basées sur les règlements de certification.</w:t>
      </w:r>
    </w:p>
    <w:p w14:paraId="57C5779D" w14:textId="77777777" w:rsidR="00C81D4F" w:rsidRPr="00331984" w:rsidRDefault="002906D5" w:rsidP="002C4315">
      <w:pPr>
        <w:pStyle w:val="opsa"/>
        <w:numPr>
          <w:ilvl w:val="0"/>
          <w:numId w:val="67"/>
        </w:numPr>
        <w:spacing w:before="240" w:after="240"/>
        <w:ind w:hanging="142"/>
        <w:rPr>
          <w:iCs/>
          <w:sz w:val="20"/>
          <w:szCs w:val="20"/>
        </w:rPr>
      </w:pPr>
      <w:r w:rsidRPr="00331984">
        <w:rPr>
          <w:iCs/>
          <w:sz w:val="20"/>
          <w:szCs w:val="20"/>
        </w:rPr>
        <w:t xml:space="preserve">Montée après décollage </w:t>
      </w:r>
    </w:p>
    <w:p w14:paraId="4D8A9ECC" w14:textId="77777777" w:rsidR="002906D5" w:rsidRPr="00331984" w:rsidRDefault="002906D5" w:rsidP="002C4315">
      <w:pPr>
        <w:pStyle w:val="opsa1"/>
        <w:numPr>
          <w:ilvl w:val="0"/>
          <w:numId w:val="68"/>
        </w:numPr>
        <w:spacing w:line="360" w:lineRule="auto"/>
        <w:rPr>
          <w:i/>
          <w:iCs/>
          <w:sz w:val="20"/>
          <w:szCs w:val="20"/>
        </w:rPr>
      </w:pPr>
      <w:r w:rsidRPr="00331984">
        <w:rPr>
          <w:i/>
          <w:iCs/>
          <w:sz w:val="20"/>
          <w:szCs w:val="20"/>
        </w:rPr>
        <w:t>Tous moteurs en fonctionnement</w:t>
      </w:r>
    </w:p>
    <w:p w14:paraId="59FACD00" w14:textId="77777777" w:rsidR="002906D5" w:rsidRPr="00331984" w:rsidRDefault="002906D5" w:rsidP="002C4315">
      <w:pPr>
        <w:pStyle w:val="opsa1"/>
        <w:numPr>
          <w:ilvl w:val="0"/>
          <w:numId w:val="69"/>
        </w:numPr>
        <w:spacing w:line="360" w:lineRule="auto"/>
        <w:ind w:hanging="153"/>
        <w:rPr>
          <w:sz w:val="20"/>
          <w:szCs w:val="20"/>
        </w:rPr>
      </w:pPr>
      <w:r w:rsidRPr="00331984">
        <w:rPr>
          <w:sz w:val="20"/>
          <w:szCs w:val="20"/>
        </w:rPr>
        <w:t>La pente de montée stabilisée après décollage doit être de 4% minimum avec :</w:t>
      </w:r>
    </w:p>
    <w:p w14:paraId="0597717D" w14:textId="77777777" w:rsidR="002906D5" w:rsidRPr="00331984" w:rsidRDefault="002906D5" w:rsidP="002C4315">
      <w:pPr>
        <w:pStyle w:val="opsa1i"/>
        <w:numPr>
          <w:ilvl w:val="0"/>
          <w:numId w:val="70"/>
        </w:numPr>
        <w:spacing w:line="360" w:lineRule="auto"/>
        <w:ind w:left="1701" w:hanging="425"/>
        <w:rPr>
          <w:sz w:val="20"/>
          <w:szCs w:val="20"/>
        </w:rPr>
      </w:pPr>
      <w:r w:rsidRPr="00331984">
        <w:rPr>
          <w:sz w:val="20"/>
          <w:szCs w:val="20"/>
        </w:rPr>
        <w:t>la puissance de montée sur chaque moteur ;</w:t>
      </w:r>
    </w:p>
    <w:p w14:paraId="1DE97EE3" w14:textId="77777777" w:rsidR="002906D5" w:rsidRPr="00331984" w:rsidRDefault="002906D5" w:rsidP="002C4315">
      <w:pPr>
        <w:pStyle w:val="opsa1i"/>
        <w:numPr>
          <w:ilvl w:val="0"/>
          <w:numId w:val="70"/>
        </w:numPr>
        <w:spacing w:line="360" w:lineRule="auto"/>
        <w:ind w:left="1701" w:hanging="425"/>
        <w:rPr>
          <w:sz w:val="20"/>
          <w:szCs w:val="20"/>
        </w:rPr>
      </w:pPr>
      <w:r w:rsidRPr="00331984">
        <w:rPr>
          <w:sz w:val="20"/>
          <w:szCs w:val="20"/>
        </w:rPr>
        <w:t>le train d’atterrissage sorti sauf si ce train est rétractable en moins de 7 secondes, auquel cas il peut être considéré comme rentré ;</w:t>
      </w:r>
    </w:p>
    <w:p w14:paraId="21B57FF7" w14:textId="77777777" w:rsidR="002906D5" w:rsidRPr="00331984" w:rsidRDefault="002906D5" w:rsidP="002C4315">
      <w:pPr>
        <w:pStyle w:val="opsa1i"/>
        <w:numPr>
          <w:ilvl w:val="0"/>
          <w:numId w:val="70"/>
        </w:numPr>
        <w:spacing w:line="360" w:lineRule="auto"/>
        <w:ind w:left="1701" w:hanging="425"/>
        <w:rPr>
          <w:sz w:val="20"/>
          <w:szCs w:val="20"/>
        </w:rPr>
      </w:pPr>
      <w:r w:rsidRPr="00331984">
        <w:rPr>
          <w:sz w:val="20"/>
          <w:szCs w:val="20"/>
        </w:rPr>
        <w:t>les volets en position de décollage ;</w:t>
      </w:r>
    </w:p>
    <w:p w14:paraId="4AFAF4BB" w14:textId="77777777" w:rsidR="002906D5" w:rsidRPr="00331984" w:rsidRDefault="002906D5" w:rsidP="002C4315">
      <w:pPr>
        <w:pStyle w:val="opsa1i"/>
        <w:numPr>
          <w:ilvl w:val="0"/>
          <w:numId w:val="70"/>
        </w:numPr>
        <w:spacing w:line="360" w:lineRule="auto"/>
        <w:ind w:left="1701" w:hanging="425"/>
        <w:rPr>
          <w:sz w:val="20"/>
          <w:szCs w:val="20"/>
        </w:rPr>
      </w:pPr>
      <w:r w:rsidRPr="00331984">
        <w:rPr>
          <w:sz w:val="20"/>
          <w:szCs w:val="20"/>
        </w:rPr>
        <w:t>et une vitesse de montée au moins égale à la plus élevée des deux valeurs : 1,1 VMC et 1,2 VS1.</w:t>
      </w:r>
    </w:p>
    <w:p w14:paraId="188B8726" w14:textId="77777777" w:rsidR="002906D5" w:rsidRPr="00331984" w:rsidRDefault="002906D5" w:rsidP="002C4315">
      <w:pPr>
        <w:pStyle w:val="opsa1"/>
        <w:numPr>
          <w:ilvl w:val="0"/>
          <w:numId w:val="68"/>
        </w:numPr>
        <w:spacing w:line="360" w:lineRule="auto"/>
        <w:rPr>
          <w:i/>
          <w:iCs/>
          <w:sz w:val="20"/>
          <w:szCs w:val="20"/>
        </w:rPr>
      </w:pPr>
      <w:r w:rsidRPr="00331984">
        <w:rPr>
          <w:i/>
          <w:iCs/>
          <w:sz w:val="20"/>
          <w:szCs w:val="20"/>
        </w:rPr>
        <w:t>Un moteur en panne</w:t>
      </w:r>
    </w:p>
    <w:p w14:paraId="3BCC6EC8" w14:textId="77777777" w:rsidR="002906D5" w:rsidRPr="00331984" w:rsidRDefault="002906D5" w:rsidP="002C4315">
      <w:pPr>
        <w:pStyle w:val="opsa1"/>
        <w:numPr>
          <w:ilvl w:val="0"/>
          <w:numId w:val="71"/>
        </w:numPr>
        <w:spacing w:line="360" w:lineRule="auto"/>
        <w:ind w:hanging="153"/>
        <w:rPr>
          <w:sz w:val="20"/>
          <w:szCs w:val="20"/>
        </w:rPr>
      </w:pPr>
      <w:r w:rsidRPr="00331984">
        <w:rPr>
          <w:sz w:val="20"/>
          <w:szCs w:val="20"/>
        </w:rPr>
        <w:t>La pente de montée stabilisée à 400 ft au-dessus de l’aire de décollage doit être positive avec :</w:t>
      </w:r>
    </w:p>
    <w:p w14:paraId="2CC2CE6B" w14:textId="77777777" w:rsidR="002906D5" w:rsidRPr="00331984" w:rsidRDefault="002906D5" w:rsidP="002C4315">
      <w:pPr>
        <w:pStyle w:val="opsa1i"/>
        <w:numPr>
          <w:ilvl w:val="0"/>
          <w:numId w:val="72"/>
        </w:numPr>
        <w:spacing w:line="360" w:lineRule="auto"/>
        <w:ind w:left="1701" w:hanging="425"/>
        <w:rPr>
          <w:sz w:val="20"/>
          <w:szCs w:val="20"/>
        </w:rPr>
      </w:pPr>
      <w:r w:rsidRPr="00331984">
        <w:rPr>
          <w:sz w:val="20"/>
          <w:szCs w:val="20"/>
        </w:rPr>
        <w:t>le moteur critique en panne et son hélice en position de traînée minimum ;</w:t>
      </w:r>
    </w:p>
    <w:p w14:paraId="48759797" w14:textId="77777777" w:rsidR="002906D5" w:rsidRPr="00331984" w:rsidRDefault="002906D5" w:rsidP="002C4315">
      <w:pPr>
        <w:pStyle w:val="opsa1i"/>
        <w:numPr>
          <w:ilvl w:val="0"/>
          <w:numId w:val="72"/>
        </w:numPr>
        <w:spacing w:line="360" w:lineRule="auto"/>
        <w:ind w:left="1701" w:hanging="425"/>
        <w:rPr>
          <w:sz w:val="20"/>
          <w:szCs w:val="20"/>
        </w:rPr>
      </w:pPr>
      <w:r w:rsidRPr="00331984">
        <w:rPr>
          <w:sz w:val="20"/>
          <w:szCs w:val="20"/>
        </w:rPr>
        <w:t>le moteur restant à la puissance de décollage ;</w:t>
      </w:r>
    </w:p>
    <w:p w14:paraId="624568F3" w14:textId="77777777" w:rsidR="002906D5" w:rsidRPr="00331984" w:rsidRDefault="002906D5" w:rsidP="002C4315">
      <w:pPr>
        <w:pStyle w:val="opsa1i"/>
        <w:numPr>
          <w:ilvl w:val="0"/>
          <w:numId w:val="72"/>
        </w:numPr>
        <w:spacing w:line="360" w:lineRule="auto"/>
        <w:ind w:left="1701" w:hanging="425"/>
        <w:rPr>
          <w:sz w:val="20"/>
          <w:szCs w:val="20"/>
        </w:rPr>
      </w:pPr>
      <w:r w:rsidRPr="00331984">
        <w:rPr>
          <w:sz w:val="20"/>
          <w:szCs w:val="20"/>
        </w:rPr>
        <w:t>le train d’atterrissage rentré ;</w:t>
      </w:r>
    </w:p>
    <w:p w14:paraId="1BD81E1A" w14:textId="77777777" w:rsidR="002906D5" w:rsidRPr="00331984" w:rsidRDefault="002906D5" w:rsidP="002C4315">
      <w:pPr>
        <w:pStyle w:val="opsa1i"/>
        <w:numPr>
          <w:ilvl w:val="0"/>
          <w:numId w:val="72"/>
        </w:numPr>
        <w:spacing w:line="360" w:lineRule="auto"/>
        <w:ind w:left="1701" w:hanging="425"/>
        <w:rPr>
          <w:sz w:val="20"/>
          <w:szCs w:val="20"/>
        </w:rPr>
      </w:pPr>
      <w:r w:rsidRPr="00331984">
        <w:rPr>
          <w:sz w:val="20"/>
          <w:szCs w:val="20"/>
        </w:rPr>
        <w:t>les volets en position de décollage ;</w:t>
      </w:r>
    </w:p>
    <w:p w14:paraId="4D078D88" w14:textId="77777777" w:rsidR="002906D5" w:rsidRPr="00331984" w:rsidRDefault="002906D5" w:rsidP="002C4315">
      <w:pPr>
        <w:pStyle w:val="opsa1i"/>
        <w:numPr>
          <w:ilvl w:val="0"/>
          <w:numId w:val="72"/>
        </w:numPr>
        <w:spacing w:line="360" w:lineRule="auto"/>
        <w:ind w:left="1701" w:hanging="425"/>
        <w:rPr>
          <w:sz w:val="20"/>
          <w:szCs w:val="20"/>
        </w:rPr>
      </w:pPr>
      <w:r w:rsidRPr="00331984">
        <w:rPr>
          <w:sz w:val="20"/>
          <w:szCs w:val="20"/>
        </w:rPr>
        <w:t>et une vitesse de montée égale à la vitesse atteinte en passant 50 ft.</w:t>
      </w:r>
    </w:p>
    <w:p w14:paraId="35CD7C30" w14:textId="77777777" w:rsidR="002906D5" w:rsidRPr="00331984" w:rsidRDefault="002906D5" w:rsidP="002C4315">
      <w:pPr>
        <w:pStyle w:val="opsa1"/>
        <w:numPr>
          <w:ilvl w:val="0"/>
          <w:numId w:val="71"/>
        </w:numPr>
        <w:spacing w:line="360" w:lineRule="auto"/>
        <w:ind w:left="1560" w:hanging="426"/>
        <w:rPr>
          <w:sz w:val="20"/>
          <w:szCs w:val="20"/>
        </w:rPr>
      </w:pPr>
      <w:r w:rsidRPr="00331984">
        <w:rPr>
          <w:sz w:val="20"/>
          <w:szCs w:val="20"/>
        </w:rPr>
        <w:t>La pente de montée stabilisée ne doit pas être inférieure à 0,75 % à 1 500 ft au-dessus de l’aire de décollage avec :</w:t>
      </w:r>
    </w:p>
    <w:p w14:paraId="272218DA" w14:textId="77777777" w:rsidR="002906D5" w:rsidRPr="00331984" w:rsidRDefault="002906D5" w:rsidP="002C4315">
      <w:pPr>
        <w:pStyle w:val="opsa1i"/>
        <w:numPr>
          <w:ilvl w:val="0"/>
          <w:numId w:val="73"/>
        </w:numPr>
        <w:spacing w:line="360" w:lineRule="auto"/>
        <w:ind w:left="1701" w:hanging="425"/>
        <w:rPr>
          <w:sz w:val="20"/>
          <w:szCs w:val="20"/>
        </w:rPr>
      </w:pPr>
      <w:r w:rsidRPr="00331984">
        <w:rPr>
          <w:sz w:val="20"/>
          <w:szCs w:val="20"/>
        </w:rPr>
        <w:t>le moteur critique en panne et son hélice en position de traînée minimum ;</w:t>
      </w:r>
    </w:p>
    <w:p w14:paraId="62202DBF" w14:textId="77777777" w:rsidR="002906D5" w:rsidRPr="00331984" w:rsidRDefault="002906D5" w:rsidP="002C4315">
      <w:pPr>
        <w:pStyle w:val="opsa1i"/>
        <w:numPr>
          <w:ilvl w:val="0"/>
          <w:numId w:val="73"/>
        </w:numPr>
        <w:spacing w:line="360" w:lineRule="auto"/>
        <w:ind w:left="1701" w:hanging="425"/>
        <w:rPr>
          <w:sz w:val="20"/>
          <w:szCs w:val="20"/>
        </w:rPr>
      </w:pPr>
      <w:r w:rsidRPr="00331984">
        <w:rPr>
          <w:sz w:val="20"/>
          <w:szCs w:val="20"/>
        </w:rPr>
        <w:t>le moteur restant ne dépassant pas la puissance maximum continue ;</w:t>
      </w:r>
    </w:p>
    <w:p w14:paraId="0787EE54" w14:textId="77777777" w:rsidR="002906D5" w:rsidRPr="00331984" w:rsidRDefault="002906D5" w:rsidP="002C4315">
      <w:pPr>
        <w:pStyle w:val="opsa1i"/>
        <w:numPr>
          <w:ilvl w:val="0"/>
          <w:numId w:val="73"/>
        </w:numPr>
        <w:spacing w:line="360" w:lineRule="auto"/>
        <w:ind w:left="1701" w:hanging="425"/>
        <w:rPr>
          <w:sz w:val="20"/>
          <w:szCs w:val="20"/>
        </w:rPr>
      </w:pPr>
      <w:r w:rsidRPr="00331984">
        <w:rPr>
          <w:sz w:val="20"/>
          <w:szCs w:val="20"/>
        </w:rPr>
        <w:t>le train d’atterrissage rentré ;</w:t>
      </w:r>
    </w:p>
    <w:p w14:paraId="04CEBC40" w14:textId="77777777" w:rsidR="002906D5" w:rsidRPr="00331984" w:rsidRDefault="002906D5" w:rsidP="002C4315">
      <w:pPr>
        <w:pStyle w:val="opsa1i"/>
        <w:numPr>
          <w:ilvl w:val="0"/>
          <w:numId w:val="73"/>
        </w:numPr>
        <w:spacing w:line="360" w:lineRule="auto"/>
        <w:ind w:left="1701" w:hanging="425"/>
        <w:rPr>
          <w:sz w:val="20"/>
          <w:szCs w:val="20"/>
        </w:rPr>
      </w:pPr>
      <w:r w:rsidRPr="00331984">
        <w:rPr>
          <w:sz w:val="20"/>
          <w:szCs w:val="20"/>
        </w:rPr>
        <w:t>les volets rentrés ;</w:t>
      </w:r>
    </w:p>
    <w:p w14:paraId="0A188B6A" w14:textId="77777777" w:rsidR="002906D5" w:rsidRPr="00331984" w:rsidRDefault="002906D5" w:rsidP="002C4315">
      <w:pPr>
        <w:pStyle w:val="opsa1i"/>
        <w:numPr>
          <w:ilvl w:val="0"/>
          <w:numId w:val="73"/>
        </w:numPr>
        <w:spacing w:line="360" w:lineRule="auto"/>
        <w:ind w:left="1701" w:hanging="425"/>
        <w:rPr>
          <w:sz w:val="20"/>
          <w:szCs w:val="20"/>
        </w:rPr>
      </w:pPr>
      <w:r w:rsidRPr="00331984">
        <w:rPr>
          <w:sz w:val="20"/>
          <w:szCs w:val="20"/>
        </w:rPr>
        <w:t>et une vitesse de montée au moins égale à 1,2 VS1.</w:t>
      </w:r>
    </w:p>
    <w:p w14:paraId="067AF794" w14:textId="77777777" w:rsidR="00C503C9" w:rsidRDefault="002906D5" w:rsidP="00F52D27">
      <w:pPr>
        <w:pStyle w:val="opsa"/>
        <w:tabs>
          <w:tab w:val="clear" w:pos="786"/>
          <w:tab w:val="num" w:pos="426"/>
        </w:tabs>
        <w:spacing w:line="360" w:lineRule="auto"/>
        <w:ind w:hanging="142"/>
        <w:rPr>
          <w:iCs/>
          <w:sz w:val="20"/>
          <w:szCs w:val="20"/>
        </w:rPr>
        <w:sectPr w:rsidR="00C503C9" w:rsidSect="00320A77">
          <w:headerReference w:type="default" r:id="rId40"/>
          <w:pgSz w:w="11906" w:h="16838"/>
          <w:pgMar w:top="1417" w:right="1646" w:bottom="1417" w:left="1417" w:header="708" w:footer="708" w:gutter="0"/>
          <w:pgNumType w:start="1" w:chapStyle="1"/>
          <w:cols w:space="708"/>
          <w:docGrid w:linePitch="360"/>
        </w:sectPr>
      </w:pPr>
      <w:r w:rsidRPr="00331984">
        <w:rPr>
          <w:iCs/>
          <w:sz w:val="20"/>
          <w:szCs w:val="20"/>
        </w:rPr>
        <w:t>Montée en remise des gaz - Tous moteurs en fonctionnement</w:t>
      </w:r>
    </w:p>
    <w:p w14:paraId="75A7C16B" w14:textId="77777777" w:rsidR="002906D5" w:rsidRPr="00331984" w:rsidRDefault="002906D5" w:rsidP="002C4315">
      <w:pPr>
        <w:pStyle w:val="opsa1"/>
        <w:numPr>
          <w:ilvl w:val="0"/>
          <w:numId w:val="74"/>
        </w:numPr>
        <w:spacing w:line="360" w:lineRule="auto"/>
        <w:rPr>
          <w:sz w:val="20"/>
          <w:szCs w:val="20"/>
        </w:rPr>
      </w:pPr>
      <w:r w:rsidRPr="00331984">
        <w:rPr>
          <w:sz w:val="20"/>
          <w:szCs w:val="20"/>
        </w:rPr>
        <w:t>La pente de montée stabilisée doit être au minimum de 2,5% avec :</w:t>
      </w:r>
    </w:p>
    <w:p w14:paraId="3FB42E9E" w14:textId="77777777" w:rsidR="002906D5" w:rsidRPr="00331984" w:rsidRDefault="002906D5" w:rsidP="002C4315">
      <w:pPr>
        <w:pStyle w:val="opsa1i"/>
        <w:numPr>
          <w:ilvl w:val="0"/>
          <w:numId w:val="75"/>
        </w:numPr>
        <w:spacing w:line="360" w:lineRule="auto"/>
        <w:ind w:left="1560" w:hanging="426"/>
        <w:rPr>
          <w:sz w:val="20"/>
          <w:szCs w:val="20"/>
        </w:rPr>
      </w:pPr>
      <w:r w:rsidRPr="00331984">
        <w:rPr>
          <w:sz w:val="20"/>
          <w:szCs w:val="20"/>
        </w:rPr>
        <w:t>une puissance n’excédant pas la puissance délivrée 8 secondes après le début de l’action sur les manettes de puissance en partant de la position ralenti vol minimum ;</w:t>
      </w:r>
    </w:p>
    <w:p w14:paraId="7E6D29E7" w14:textId="77777777" w:rsidR="002906D5" w:rsidRPr="00331984" w:rsidRDefault="002906D5" w:rsidP="002C4315">
      <w:pPr>
        <w:pStyle w:val="opsa1i"/>
        <w:numPr>
          <w:ilvl w:val="0"/>
          <w:numId w:val="76"/>
        </w:numPr>
        <w:spacing w:line="360" w:lineRule="auto"/>
        <w:ind w:left="1701" w:hanging="425"/>
        <w:rPr>
          <w:sz w:val="20"/>
          <w:szCs w:val="20"/>
        </w:rPr>
      </w:pPr>
      <w:r w:rsidRPr="00331984">
        <w:rPr>
          <w:sz w:val="20"/>
          <w:szCs w:val="20"/>
        </w:rPr>
        <w:t>le train d’atterrissage sorti ;</w:t>
      </w:r>
    </w:p>
    <w:p w14:paraId="3CED8033" w14:textId="77777777" w:rsidR="002906D5" w:rsidRPr="00331984" w:rsidRDefault="002906D5" w:rsidP="002C4315">
      <w:pPr>
        <w:pStyle w:val="opsa1i"/>
        <w:numPr>
          <w:ilvl w:val="0"/>
          <w:numId w:val="76"/>
        </w:numPr>
        <w:spacing w:line="360" w:lineRule="auto"/>
        <w:ind w:left="1701" w:hanging="425"/>
        <w:rPr>
          <w:sz w:val="20"/>
          <w:szCs w:val="20"/>
        </w:rPr>
      </w:pPr>
      <w:r w:rsidRPr="00331984">
        <w:rPr>
          <w:sz w:val="20"/>
          <w:szCs w:val="20"/>
        </w:rPr>
        <w:t>les volets en position d’atterrissage ;</w:t>
      </w:r>
    </w:p>
    <w:p w14:paraId="7E5BF2F9" w14:textId="77777777" w:rsidR="002906D5" w:rsidRPr="00331984" w:rsidRDefault="002906D5" w:rsidP="002C4315">
      <w:pPr>
        <w:pStyle w:val="opsa1i"/>
        <w:numPr>
          <w:ilvl w:val="0"/>
          <w:numId w:val="76"/>
        </w:numPr>
        <w:spacing w:line="360" w:lineRule="auto"/>
        <w:ind w:left="1701" w:hanging="425"/>
        <w:rPr>
          <w:sz w:val="20"/>
          <w:szCs w:val="20"/>
        </w:rPr>
      </w:pPr>
      <w:r w:rsidRPr="00331984">
        <w:rPr>
          <w:sz w:val="20"/>
          <w:szCs w:val="20"/>
        </w:rPr>
        <w:t>et une vitesse de montée égale à VREF.</w:t>
      </w:r>
    </w:p>
    <w:p w14:paraId="2885417B" w14:textId="77777777" w:rsidR="002906D5" w:rsidRPr="00331984" w:rsidRDefault="002906D5" w:rsidP="00F52D27">
      <w:pPr>
        <w:pStyle w:val="opsa"/>
        <w:tabs>
          <w:tab w:val="clear" w:pos="786"/>
          <w:tab w:val="num" w:pos="426"/>
        </w:tabs>
        <w:spacing w:line="360" w:lineRule="auto"/>
        <w:ind w:hanging="142"/>
        <w:rPr>
          <w:i/>
          <w:iCs/>
          <w:sz w:val="20"/>
          <w:szCs w:val="20"/>
        </w:rPr>
      </w:pPr>
      <w:r w:rsidRPr="00331984">
        <w:rPr>
          <w:i/>
          <w:iCs/>
          <w:sz w:val="20"/>
          <w:szCs w:val="20"/>
        </w:rPr>
        <w:t>Montée en remise des gaz - Un moteur en panne</w:t>
      </w:r>
    </w:p>
    <w:p w14:paraId="1B2DCB73" w14:textId="77777777" w:rsidR="002906D5" w:rsidRPr="00331984" w:rsidRDefault="002906D5" w:rsidP="00F40EA5">
      <w:pPr>
        <w:pStyle w:val="opsa1"/>
        <w:numPr>
          <w:ilvl w:val="0"/>
          <w:numId w:val="253"/>
        </w:numPr>
        <w:spacing w:line="360" w:lineRule="auto"/>
        <w:rPr>
          <w:sz w:val="20"/>
          <w:szCs w:val="20"/>
        </w:rPr>
      </w:pPr>
      <w:r w:rsidRPr="00331984">
        <w:rPr>
          <w:sz w:val="20"/>
          <w:szCs w:val="20"/>
        </w:rPr>
        <w:t>La pente de montée stabilisée doit être au minimum de 0,75% à 1 500 ft au-dessus de l’aire d'atterrissage avec :</w:t>
      </w:r>
    </w:p>
    <w:p w14:paraId="46E2C45B" w14:textId="77777777" w:rsidR="002906D5" w:rsidRPr="00331984" w:rsidRDefault="002906D5" w:rsidP="00F40EA5">
      <w:pPr>
        <w:pStyle w:val="opsa1i"/>
        <w:numPr>
          <w:ilvl w:val="0"/>
          <w:numId w:val="254"/>
        </w:numPr>
        <w:spacing w:line="360" w:lineRule="auto"/>
        <w:rPr>
          <w:sz w:val="20"/>
          <w:szCs w:val="20"/>
        </w:rPr>
      </w:pPr>
      <w:r w:rsidRPr="00331984">
        <w:rPr>
          <w:sz w:val="20"/>
          <w:szCs w:val="20"/>
        </w:rPr>
        <w:t>le moteur critique en panne et son hélice en position de traînée minimum ;</w:t>
      </w:r>
    </w:p>
    <w:p w14:paraId="0493BF23" w14:textId="77777777" w:rsidR="002906D5" w:rsidRPr="00331984" w:rsidRDefault="002906D5" w:rsidP="00F40EA5">
      <w:pPr>
        <w:pStyle w:val="opsa1i"/>
        <w:numPr>
          <w:ilvl w:val="0"/>
          <w:numId w:val="254"/>
        </w:numPr>
        <w:spacing w:line="360" w:lineRule="auto"/>
        <w:rPr>
          <w:sz w:val="20"/>
          <w:szCs w:val="20"/>
        </w:rPr>
      </w:pPr>
      <w:r w:rsidRPr="00331984">
        <w:rPr>
          <w:sz w:val="20"/>
          <w:szCs w:val="20"/>
        </w:rPr>
        <w:t>le moteur restant ne dépassant pas la puissance maximum continue ;</w:t>
      </w:r>
    </w:p>
    <w:p w14:paraId="331860A8" w14:textId="77777777" w:rsidR="002906D5" w:rsidRPr="00331984" w:rsidRDefault="002906D5" w:rsidP="00F40EA5">
      <w:pPr>
        <w:pStyle w:val="opsa1i"/>
        <w:numPr>
          <w:ilvl w:val="0"/>
          <w:numId w:val="254"/>
        </w:numPr>
        <w:spacing w:line="360" w:lineRule="auto"/>
        <w:rPr>
          <w:sz w:val="20"/>
          <w:szCs w:val="20"/>
        </w:rPr>
      </w:pPr>
      <w:r w:rsidRPr="00331984">
        <w:rPr>
          <w:sz w:val="20"/>
          <w:szCs w:val="20"/>
        </w:rPr>
        <w:t>le train d’atterrissage rentré ;</w:t>
      </w:r>
    </w:p>
    <w:p w14:paraId="4940D6AF" w14:textId="77777777" w:rsidR="002906D5" w:rsidRPr="00331984" w:rsidRDefault="002906D5" w:rsidP="00F40EA5">
      <w:pPr>
        <w:pStyle w:val="opsa1i"/>
        <w:numPr>
          <w:ilvl w:val="0"/>
          <w:numId w:val="254"/>
        </w:numPr>
        <w:spacing w:line="360" w:lineRule="auto"/>
        <w:rPr>
          <w:sz w:val="20"/>
          <w:szCs w:val="20"/>
        </w:rPr>
      </w:pPr>
      <w:r w:rsidRPr="00331984">
        <w:rPr>
          <w:sz w:val="20"/>
          <w:szCs w:val="20"/>
        </w:rPr>
        <w:t>les volets rentrés ;</w:t>
      </w:r>
    </w:p>
    <w:p w14:paraId="5778E69E" w14:textId="77777777" w:rsidR="002906D5" w:rsidRPr="00331984" w:rsidRDefault="002906D5" w:rsidP="00F40EA5">
      <w:pPr>
        <w:pStyle w:val="opsa1i"/>
        <w:numPr>
          <w:ilvl w:val="0"/>
          <w:numId w:val="254"/>
        </w:numPr>
        <w:spacing w:line="360" w:lineRule="auto"/>
        <w:rPr>
          <w:sz w:val="20"/>
          <w:szCs w:val="20"/>
        </w:rPr>
      </w:pPr>
      <w:r w:rsidRPr="00331984">
        <w:rPr>
          <w:sz w:val="20"/>
          <w:szCs w:val="20"/>
        </w:rPr>
        <w:t>une vitesse de montée au moins égale à 1,2 VS1.</w:t>
      </w:r>
    </w:p>
    <w:p w14:paraId="776643B4" w14:textId="5A9C9BC4" w:rsidR="00851767" w:rsidRDefault="00851767">
      <w:pPr>
        <w:spacing w:after="200" w:line="276" w:lineRule="auto"/>
        <w:rPr>
          <w:rFonts w:ascii="Arial" w:hAnsi="Arial" w:cs="Arial"/>
          <w:sz w:val="20"/>
          <w:szCs w:val="20"/>
        </w:rPr>
        <w:sectPr w:rsidR="00851767" w:rsidSect="00320A77">
          <w:headerReference w:type="default" r:id="rId41"/>
          <w:pgSz w:w="11906" w:h="16838"/>
          <w:pgMar w:top="1417" w:right="1646" w:bottom="1417" w:left="1417" w:header="708" w:footer="708" w:gutter="0"/>
          <w:pgNumType w:start="1" w:chapStyle="1"/>
          <w:cols w:space="708"/>
          <w:docGrid w:linePitch="360"/>
        </w:sectPr>
      </w:pPr>
    </w:p>
    <w:p w14:paraId="54341C94" w14:textId="51B0C708" w:rsidR="001026B9" w:rsidRPr="00F61568" w:rsidRDefault="001026B9">
      <w:pPr>
        <w:spacing w:after="200" w:line="276" w:lineRule="auto"/>
        <w:rPr>
          <w:rFonts w:ascii="Arial" w:hAnsi="Arial" w:cs="Arial"/>
          <w:sz w:val="2"/>
          <w:szCs w:val="2"/>
        </w:rPr>
      </w:pPr>
    </w:p>
    <w:p w14:paraId="6E394A28" w14:textId="77777777" w:rsidR="002906D5" w:rsidRPr="00836810" w:rsidRDefault="002906D5" w:rsidP="00836810">
      <w:pPr>
        <w:pStyle w:val="Titre2"/>
        <w:numPr>
          <w:ilvl w:val="0"/>
          <w:numId w:val="0"/>
        </w:numPr>
        <w:spacing w:before="240" w:after="240" w:line="360" w:lineRule="auto"/>
        <w:rPr>
          <w:sz w:val="24"/>
          <w:szCs w:val="24"/>
        </w:rPr>
      </w:pPr>
      <w:bookmarkStart w:id="412" w:name="_Toc169282562"/>
      <w:r w:rsidRPr="00836810">
        <w:rPr>
          <w:sz w:val="24"/>
          <w:szCs w:val="24"/>
        </w:rPr>
        <w:t>Appendice 1 aux OPS-1.H.015(b)(1) et (c)(1) Trajectoire de Décollage - Navigation à Vue</w:t>
      </w:r>
      <w:bookmarkEnd w:id="412"/>
    </w:p>
    <w:p w14:paraId="26DECC0E" w14:textId="77777777" w:rsidR="002906D5" w:rsidRPr="00331984" w:rsidRDefault="002906D5" w:rsidP="00F52D27">
      <w:pPr>
        <w:pStyle w:val="opsretrait"/>
        <w:spacing w:before="240" w:after="240" w:line="360" w:lineRule="auto"/>
        <w:ind w:left="284" w:firstLine="0"/>
        <w:rPr>
          <w:sz w:val="20"/>
          <w:szCs w:val="20"/>
        </w:rPr>
      </w:pPr>
      <w:r w:rsidRPr="00331984">
        <w:rPr>
          <w:sz w:val="20"/>
          <w:szCs w:val="20"/>
        </w:rPr>
        <w:t>Afin de permettre une navigation à vue, un exploitant doit s'assurer que les conditions météorologiques prévalant au moment de l'exploitation, y compris le plafond et la visibilité, sont telles que l'obstacle et les points de repère au sol puissent être vus et identifiés. Le manuel d'exploitation doit spécifier pour l'aérodrome concerné les conditions météorologiques minimales qui permettent à l'équipage de conduite de déterminer et de maintenir en permanence la trajectoire de vol correcte par rapport aux points de repère au sol, afin d'assurer une marge sûre vis-à-vis respectivement des obstacles et du relief comme suit :</w:t>
      </w:r>
    </w:p>
    <w:p w14:paraId="4C4701BD" w14:textId="77777777" w:rsidR="002906D5" w:rsidRPr="00331984" w:rsidRDefault="002906D5" w:rsidP="002C4315">
      <w:pPr>
        <w:pStyle w:val="opsa"/>
        <w:numPr>
          <w:ilvl w:val="0"/>
          <w:numId w:val="77"/>
        </w:numPr>
        <w:tabs>
          <w:tab w:val="clear" w:pos="786"/>
          <w:tab w:val="num" w:pos="426"/>
        </w:tabs>
        <w:spacing w:line="360" w:lineRule="auto"/>
        <w:ind w:left="426" w:hanging="426"/>
        <w:rPr>
          <w:sz w:val="20"/>
          <w:szCs w:val="20"/>
        </w:rPr>
      </w:pPr>
      <w:r w:rsidRPr="00331984">
        <w:rPr>
          <w:sz w:val="20"/>
          <w:szCs w:val="20"/>
        </w:rPr>
        <w:t>la procédure doit être parfaitement définie eu égard aux points de repère au sol, afin que la route à suivre puisse être analysée en ce qui concerne les exigences de marges de franchissement d'obstacles ;</w:t>
      </w:r>
    </w:p>
    <w:p w14:paraId="5B1A8288" w14:textId="77777777" w:rsidR="002906D5" w:rsidRPr="00331984" w:rsidRDefault="002906D5" w:rsidP="00F52D27">
      <w:pPr>
        <w:pStyle w:val="opsa"/>
        <w:tabs>
          <w:tab w:val="clear" w:pos="786"/>
          <w:tab w:val="num" w:pos="426"/>
        </w:tabs>
        <w:spacing w:line="360" w:lineRule="auto"/>
        <w:ind w:left="426" w:hanging="426"/>
        <w:rPr>
          <w:sz w:val="20"/>
          <w:szCs w:val="20"/>
        </w:rPr>
      </w:pPr>
      <w:r w:rsidRPr="00331984">
        <w:rPr>
          <w:sz w:val="20"/>
          <w:szCs w:val="20"/>
        </w:rPr>
        <w:t>la procédure doit correspondre aux performances de l'avion, compte tenu de la vitesse, de l'angle de roulis et des effets du vent ;</w:t>
      </w:r>
    </w:p>
    <w:p w14:paraId="230E7134" w14:textId="77777777" w:rsidR="002906D5" w:rsidRPr="00331984" w:rsidRDefault="002906D5" w:rsidP="00F52D27">
      <w:pPr>
        <w:pStyle w:val="opsa"/>
        <w:tabs>
          <w:tab w:val="clear" w:pos="786"/>
          <w:tab w:val="num" w:pos="426"/>
        </w:tabs>
        <w:spacing w:line="360" w:lineRule="auto"/>
        <w:ind w:hanging="142"/>
        <w:rPr>
          <w:sz w:val="20"/>
          <w:szCs w:val="20"/>
        </w:rPr>
      </w:pPr>
      <w:r w:rsidRPr="00331984">
        <w:rPr>
          <w:sz w:val="20"/>
          <w:szCs w:val="20"/>
        </w:rPr>
        <w:t>une description écrite ou illustrée de la procédure doit être fournie à l'équipage ;</w:t>
      </w:r>
    </w:p>
    <w:p w14:paraId="2B5B88B5" w14:textId="77777777" w:rsidR="003C209B" w:rsidRDefault="002906D5" w:rsidP="00F52D27">
      <w:pPr>
        <w:pStyle w:val="opsa"/>
        <w:tabs>
          <w:tab w:val="clear" w:pos="786"/>
          <w:tab w:val="num" w:pos="426"/>
        </w:tabs>
        <w:spacing w:line="360" w:lineRule="auto"/>
        <w:ind w:left="426" w:hanging="426"/>
        <w:rPr>
          <w:sz w:val="20"/>
          <w:szCs w:val="20"/>
        </w:rPr>
        <w:sectPr w:rsidR="003C209B" w:rsidSect="00320A77">
          <w:headerReference w:type="default" r:id="rId42"/>
          <w:pgSz w:w="11906" w:h="16838"/>
          <w:pgMar w:top="1417" w:right="1646" w:bottom="1417" w:left="1417" w:header="708" w:footer="708" w:gutter="0"/>
          <w:pgNumType w:start="1" w:chapStyle="1"/>
          <w:cols w:space="708"/>
          <w:docGrid w:linePitch="360"/>
        </w:sectPr>
      </w:pPr>
      <w:r w:rsidRPr="00331984">
        <w:rPr>
          <w:sz w:val="20"/>
          <w:szCs w:val="20"/>
        </w:rPr>
        <w:t xml:space="preserve">et les conditions limitatives relatives à l'environnement (telles que vent, plafond, visibilité, jour/nuit, éclairage ambiant, balisage des obstacles) doivent être spécifiées. </w:t>
      </w:r>
    </w:p>
    <w:p w14:paraId="7AE4C83D" w14:textId="17F49D5C" w:rsidR="00A44B12" w:rsidRPr="00F61568" w:rsidRDefault="00A44B12" w:rsidP="00F52D27">
      <w:pPr>
        <w:spacing w:after="200" w:line="360" w:lineRule="auto"/>
        <w:rPr>
          <w:rFonts w:ascii="Arial" w:hAnsi="Arial" w:cs="Arial"/>
          <w:b/>
          <w:bCs/>
          <w:sz w:val="2"/>
          <w:szCs w:val="2"/>
        </w:rPr>
      </w:pPr>
    </w:p>
    <w:p w14:paraId="35E2D2F5" w14:textId="77777777" w:rsidR="002906D5" w:rsidRPr="00836810" w:rsidRDefault="002906D5" w:rsidP="00836810">
      <w:pPr>
        <w:pStyle w:val="Titre2"/>
        <w:numPr>
          <w:ilvl w:val="0"/>
          <w:numId w:val="0"/>
        </w:numPr>
        <w:spacing w:before="240" w:after="240" w:line="360" w:lineRule="auto"/>
        <w:rPr>
          <w:sz w:val="24"/>
          <w:szCs w:val="24"/>
        </w:rPr>
      </w:pPr>
      <w:bookmarkStart w:id="413" w:name="_Toc169282563"/>
      <w:r w:rsidRPr="00836810">
        <w:rPr>
          <w:sz w:val="24"/>
          <w:szCs w:val="24"/>
        </w:rPr>
        <w:t xml:space="preserve">Appendice 1 </w:t>
      </w:r>
      <w:r w:rsidR="00F52D27" w:rsidRPr="00836810">
        <w:rPr>
          <w:sz w:val="24"/>
          <w:szCs w:val="24"/>
        </w:rPr>
        <w:t>à l’OPS-1.H.035</w:t>
      </w:r>
      <w:r w:rsidRPr="00836810">
        <w:rPr>
          <w:sz w:val="24"/>
          <w:szCs w:val="24"/>
        </w:rPr>
        <w:t xml:space="preserve"> (a) </w:t>
      </w:r>
      <w:r w:rsidR="00D10727" w:rsidRPr="00836810">
        <w:rPr>
          <w:sz w:val="24"/>
          <w:szCs w:val="24"/>
        </w:rPr>
        <w:t>Procédures d'approche à forte</w:t>
      </w:r>
      <w:r w:rsidRPr="00836810">
        <w:rPr>
          <w:sz w:val="24"/>
          <w:szCs w:val="24"/>
        </w:rPr>
        <w:t xml:space="preserve"> pente.</w:t>
      </w:r>
      <w:bookmarkEnd w:id="413"/>
    </w:p>
    <w:p w14:paraId="59C3D226" w14:textId="77777777" w:rsidR="002906D5" w:rsidRPr="00331984" w:rsidRDefault="002906D5" w:rsidP="002C4315">
      <w:pPr>
        <w:pStyle w:val="opsa"/>
        <w:numPr>
          <w:ilvl w:val="0"/>
          <w:numId w:val="78"/>
        </w:numPr>
        <w:tabs>
          <w:tab w:val="clear" w:pos="786"/>
          <w:tab w:val="num" w:pos="426"/>
        </w:tabs>
        <w:spacing w:before="240" w:after="240" w:line="360" w:lineRule="auto"/>
        <w:ind w:left="426" w:hanging="426"/>
        <w:rPr>
          <w:sz w:val="20"/>
          <w:szCs w:val="20"/>
        </w:rPr>
      </w:pPr>
      <w:r w:rsidRPr="00331984">
        <w:rPr>
          <w:sz w:val="20"/>
          <w:szCs w:val="20"/>
        </w:rPr>
        <w:t>L’Autorité de l’aviation civile peut approuver l'utilisation de procédures d'approche à forte pente avec des angles de descente de 4,5° et plus et avec des hauteurs au seuil comprises entre 50 ft et 35 ft, à condition que les critères suivants soient satisfaits :</w:t>
      </w:r>
    </w:p>
    <w:p w14:paraId="4861F124" w14:textId="77777777" w:rsidR="002906D5" w:rsidRPr="00331984" w:rsidRDefault="002906D5" w:rsidP="002C4315">
      <w:pPr>
        <w:pStyle w:val="opsa1"/>
        <w:numPr>
          <w:ilvl w:val="0"/>
          <w:numId w:val="79"/>
        </w:numPr>
        <w:spacing w:line="360" w:lineRule="auto"/>
        <w:ind w:left="993" w:hanging="426"/>
        <w:rPr>
          <w:sz w:val="20"/>
          <w:szCs w:val="20"/>
        </w:rPr>
      </w:pPr>
      <w:r w:rsidRPr="00331984">
        <w:rPr>
          <w:sz w:val="20"/>
          <w:szCs w:val="20"/>
        </w:rPr>
        <w:t>le manuel de vol de l'avion doit préciser l'angle de descente maximal approuvé, toute autre limitation, les procédures normales, anormales ou d'urgence pour l'approche à forte pente, ainsi que les amendements aux données de longueur de piste, en cas d'utilisation d'approche à forte pente ;</w:t>
      </w:r>
    </w:p>
    <w:p w14:paraId="706CDD26" w14:textId="77777777" w:rsidR="002906D5" w:rsidRPr="00331984" w:rsidRDefault="002906D5" w:rsidP="002C4315">
      <w:pPr>
        <w:pStyle w:val="opsa1"/>
        <w:numPr>
          <w:ilvl w:val="0"/>
          <w:numId w:val="79"/>
        </w:numPr>
        <w:spacing w:line="360" w:lineRule="auto"/>
        <w:ind w:left="993" w:hanging="426"/>
        <w:rPr>
          <w:sz w:val="20"/>
          <w:szCs w:val="20"/>
        </w:rPr>
      </w:pPr>
      <w:r w:rsidRPr="00331984">
        <w:rPr>
          <w:sz w:val="20"/>
          <w:szCs w:val="20"/>
        </w:rPr>
        <w:t>un système de référence de plan de descente approprié, comprenant au moins un système de référence visuelle de plan de descente, doit être disponible à chaque aérodrome faisant l'objet de procédures d'approche à forte pente ;</w:t>
      </w:r>
    </w:p>
    <w:p w14:paraId="1B6CEA4D" w14:textId="77777777" w:rsidR="002906D5" w:rsidRPr="00331984" w:rsidRDefault="002906D5" w:rsidP="002C4315">
      <w:pPr>
        <w:pStyle w:val="opsa1"/>
        <w:numPr>
          <w:ilvl w:val="0"/>
          <w:numId w:val="79"/>
        </w:numPr>
        <w:spacing w:line="360" w:lineRule="auto"/>
        <w:ind w:left="993" w:hanging="426"/>
        <w:rPr>
          <w:sz w:val="20"/>
          <w:szCs w:val="20"/>
        </w:rPr>
      </w:pPr>
      <w:r w:rsidRPr="00331984">
        <w:rPr>
          <w:sz w:val="20"/>
          <w:szCs w:val="20"/>
        </w:rPr>
        <w:t>et des minima météorologiques doivent être spécifiées et agréés pour chaque piste devant être utilisée en approche à forte pente. Les éléments suivants doivent être pris en compte :</w:t>
      </w:r>
    </w:p>
    <w:p w14:paraId="3C654A3D" w14:textId="77777777" w:rsidR="002906D5" w:rsidRPr="00331984" w:rsidRDefault="002906D5" w:rsidP="002C4315">
      <w:pPr>
        <w:pStyle w:val="opsa1i"/>
        <w:numPr>
          <w:ilvl w:val="0"/>
          <w:numId w:val="80"/>
        </w:numPr>
        <w:spacing w:line="360" w:lineRule="auto"/>
        <w:ind w:firstLine="567"/>
        <w:rPr>
          <w:sz w:val="20"/>
          <w:szCs w:val="20"/>
        </w:rPr>
      </w:pPr>
      <w:r w:rsidRPr="00331984">
        <w:rPr>
          <w:sz w:val="20"/>
          <w:szCs w:val="20"/>
        </w:rPr>
        <w:t>emplacement de l'obstacle ;</w:t>
      </w:r>
    </w:p>
    <w:p w14:paraId="14DDDDD4" w14:textId="77777777" w:rsidR="002906D5" w:rsidRPr="00331984" w:rsidRDefault="002906D5" w:rsidP="002C4315">
      <w:pPr>
        <w:pStyle w:val="opsa1i"/>
        <w:numPr>
          <w:ilvl w:val="0"/>
          <w:numId w:val="80"/>
        </w:numPr>
        <w:spacing w:line="360" w:lineRule="auto"/>
        <w:ind w:left="1560" w:hanging="426"/>
        <w:rPr>
          <w:sz w:val="20"/>
          <w:szCs w:val="20"/>
        </w:rPr>
      </w:pPr>
      <w:r w:rsidRPr="00331984">
        <w:rPr>
          <w:sz w:val="20"/>
          <w:szCs w:val="20"/>
        </w:rPr>
        <w:t>types de référence de plan de descente et de guidage piste, tels qu'aides visuelles, MLS, NAV 3D, ILS, LLZ, VOR, NDB ;</w:t>
      </w:r>
    </w:p>
    <w:p w14:paraId="1E93D56D" w14:textId="77777777" w:rsidR="002906D5" w:rsidRPr="00331984" w:rsidRDefault="002906D5" w:rsidP="002C4315">
      <w:pPr>
        <w:pStyle w:val="opsa1i"/>
        <w:numPr>
          <w:ilvl w:val="0"/>
          <w:numId w:val="80"/>
        </w:numPr>
        <w:spacing w:line="360" w:lineRule="auto"/>
        <w:ind w:firstLine="567"/>
        <w:rPr>
          <w:sz w:val="20"/>
          <w:szCs w:val="20"/>
        </w:rPr>
      </w:pPr>
      <w:r w:rsidRPr="00331984">
        <w:rPr>
          <w:sz w:val="20"/>
          <w:szCs w:val="20"/>
        </w:rPr>
        <w:t>référence visuelle minimale exigée à la DH et la MDA ;</w:t>
      </w:r>
    </w:p>
    <w:p w14:paraId="286F6E0C" w14:textId="77777777" w:rsidR="002906D5" w:rsidRPr="00331984" w:rsidRDefault="002906D5" w:rsidP="002C4315">
      <w:pPr>
        <w:pStyle w:val="opsa1i"/>
        <w:numPr>
          <w:ilvl w:val="0"/>
          <w:numId w:val="80"/>
        </w:numPr>
        <w:spacing w:line="360" w:lineRule="auto"/>
        <w:ind w:firstLine="567"/>
        <w:rPr>
          <w:sz w:val="20"/>
          <w:szCs w:val="20"/>
        </w:rPr>
      </w:pPr>
      <w:r w:rsidRPr="00331984">
        <w:rPr>
          <w:sz w:val="20"/>
          <w:szCs w:val="20"/>
        </w:rPr>
        <w:t>équipement embarqué disponible ;</w:t>
      </w:r>
    </w:p>
    <w:p w14:paraId="55DD85B8" w14:textId="77777777" w:rsidR="002906D5" w:rsidRPr="00331984" w:rsidRDefault="002906D5" w:rsidP="002C4315">
      <w:pPr>
        <w:pStyle w:val="opsa1i"/>
        <w:numPr>
          <w:ilvl w:val="0"/>
          <w:numId w:val="80"/>
        </w:numPr>
        <w:spacing w:line="360" w:lineRule="auto"/>
        <w:ind w:firstLine="567"/>
        <w:rPr>
          <w:sz w:val="20"/>
          <w:szCs w:val="20"/>
        </w:rPr>
      </w:pPr>
      <w:r w:rsidRPr="00331984">
        <w:rPr>
          <w:sz w:val="20"/>
          <w:szCs w:val="20"/>
        </w:rPr>
        <w:t>formation et familiarisation spécifique des pilotes pour l’aérodrome ;</w:t>
      </w:r>
    </w:p>
    <w:p w14:paraId="2E5FC900" w14:textId="77777777" w:rsidR="002906D5" w:rsidRPr="00331984" w:rsidRDefault="002906D5" w:rsidP="002C4315">
      <w:pPr>
        <w:pStyle w:val="opsa1i"/>
        <w:numPr>
          <w:ilvl w:val="0"/>
          <w:numId w:val="80"/>
        </w:numPr>
        <w:spacing w:line="360" w:lineRule="auto"/>
        <w:ind w:firstLine="567"/>
        <w:rPr>
          <w:sz w:val="20"/>
          <w:szCs w:val="20"/>
        </w:rPr>
      </w:pPr>
      <w:r w:rsidRPr="00331984">
        <w:rPr>
          <w:sz w:val="20"/>
          <w:szCs w:val="20"/>
        </w:rPr>
        <w:t>procédures et limitations du manuel de vol ;</w:t>
      </w:r>
    </w:p>
    <w:p w14:paraId="2BAEC0B8" w14:textId="77777777" w:rsidR="002906D5" w:rsidRPr="00331984" w:rsidRDefault="002906D5" w:rsidP="002C4315">
      <w:pPr>
        <w:pStyle w:val="opsa1i"/>
        <w:numPr>
          <w:ilvl w:val="0"/>
          <w:numId w:val="80"/>
        </w:numPr>
        <w:spacing w:line="360" w:lineRule="auto"/>
        <w:ind w:firstLine="567"/>
        <w:rPr>
          <w:sz w:val="20"/>
          <w:szCs w:val="20"/>
        </w:rPr>
      </w:pPr>
      <w:r w:rsidRPr="00331984">
        <w:rPr>
          <w:sz w:val="20"/>
          <w:szCs w:val="20"/>
        </w:rPr>
        <w:t>et critères d'approche interrompue.</w:t>
      </w:r>
    </w:p>
    <w:p w14:paraId="1C63C046" w14:textId="6514CC70" w:rsidR="003C209B" w:rsidRDefault="003C209B">
      <w:pPr>
        <w:spacing w:after="200" w:line="276" w:lineRule="auto"/>
        <w:rPr>
          <w:rFonts w:ascii="Arial" w:hAnsi="Arial" w:cs="Arial"/>
          <w:sz w:val="20"/>
          <w:szCs w:val="20"/>
        </w:rPr>
        <w:sectPr w:rsidR="003C209B" w:rsidSect="00320A77">
          <w:headerReference w:type="default" r:id="rId43"/>
          <w:pgSz w:w="11906" w:h="16838"/>
          <w:pgMar w:top="1417" w:right="1646" w:bottom="1417" w:left="1417" w:header="708" w:footer="708" w:gutter="0"/>
          <w:pgNumType w:start="1" w:chapStyle="1"/>
          <w:cols w:space="708"/>
          <w:docGrid w:linePitch="360"/>
        </w:sectPr>
      </w:pPr>
    </w:p>
    <w:p w14:paraId="077CF6A4" w14:textId="77777777" w:rsidR="002906D5" w:rsidRPr="00836810" w:rsidRDefault="002906D5" w:rsidP="00836810">
      <w:pPr>
        <w:pStyle w:val="Titre2"/>
        <w:numPr>
          <w:ilvl w:val="0"/>
          <w:numId w:val="0"/>
        </w:numPr>
        <w:spacing w:before="240" w:after="240" w:line="360" w:lineRule="auto"/>
        <w:rPr>
          <w:sz w:val="24"/>
          <w:szCs w:val="24"/>
        </w:rPr>
      </w:pPr>
      <w:bookmarkStart w:id="414" w:name="_Toc169282564"/>
      <w:r w:rsidRPr="005967FA">
        <w:rPr>
          <w:sz w:val="24"/>
          <w:szCs w:val="24"/>
          <w:lang w:val="pt-BR"/>
          <w:rPrChange w:id="415" w:author="Amouzouvi Kossi MONA" w:date="2026-06-10T19:04:00Z" w16du:dateUtc="2026-06-10T19:04:00Z">
            <w:rPr>
              <w:sz w:val="24"/>
              <w:szCs w:val="24"/>
            </w:rPr>
          </w:rPrChange>
        </w:rPr>
        <w:t xml:space="preserve">Appendice 2 </w:t>
      </w:r>
      <w:r w:rsidR="00D67350" w:rsidRPr="005967FA">
        <w:rPr>
          <w:sz w:val="24"/>
          <w:szCs w:val="24"/>
          <w:lang w:val="pt-BR"/>
          <w:rPrChange w:id="416" w:author="Amouzouvi Kossi MONA" w:date="2026-06-10T19:04:00Z" w16du:dateUtc="2026-06-10T19:04:00Z">
            <w:rPr>
              <w:sz w:val="24"/>
              <w:szCs w:val="24"/>
            </w:rPr>
          </w:rPrChange>
        </w:rPr>
        <w:t>à l’OPS-1.H.035 (a</w:t>
      </w:r>
      <w:r w:rsidRPr="005967FA">
        <w:rPr>
          <w:sz w:val="24"/>
          <w:szCs w:val="24"/>
          <w:lang w:val="pt-BR"/>
          <w:rPrChange w:id="417" w:author="Amouzouvi Kossi MONA" w:date="2026-06-10T19:04:00Z" w16du:dateUtc="2026-06-10T19:04:00Z">
            <w:rPr>
              <w:sz w:val="24"/>
              <w:szCs w:val="24"/>
            </w:rPr>
          </w:rPrChange>
        </w:rPr>
        <w:t>)</w:t>
      </w:r>
      <w:r w:rsidR="00A52312" w:rsidRPr="005967FA">
        <w:rPr>
          <w:sz w:val="24"/>
          <w:szCs w:val="24"/>
          <w:lang w:val="pt-BR"/>
          <w:rPrChange w:id="418" w:author="Amouzouvi Kossi MONA" w:date="2026-06-10T19:04:00Z" w16du:dateUtc="2026-06-10T19:04:00Z">
            <w:rPr>
              <w:sz w:val="24"/>
              <w:szCs w:val="24"/>
            </w:rPr>
          </w:rPrChange>
        </w:rPr>
        <w:t xml:space="preserve">. </w:t>
      </w:r>
      <w:r w:rsidRPr="005967FA">
        <w:rPr>
          <w:sz w:val="24"/>
          <w:szCs w:val="24"/>
          <w:lang w:val="pt-BR"/>
          <w:rPrChange w:id="419" w:author="Amouzouvi Kossi MONA" w:date="2026-06-10T19:04:00Z" w16du:dateUtc="2026-06-10T19:04:00Z">
            <w:rPr>
              <w:sz w:val="24"/>
              <w:szCs w:val="24"/>
            </w:rPr>
          </w:rPrChange>
        </w:rPr>
        <w:t xml:space="preserve"> </w:t>
      </w:r>
      <w:r w:rsidR="0016403D" w:rsidRPr="00836810">
        <w:rPr>
          <w:sz w:val="24"/>
          <w:szCs w:val="24"/>
        </w:rPr>
        <w:t>Opérations avec</w:t>
      </w:r>
      <w:r w:rsidR="00D21C03" w:rsidRPr="00836810">
        <w:rPr>
          <w:sz w:val="24"/>
          <w:szCs w:val="24"/>
        </w:rPr>
        <w:t xml:space="preserve"> atterrissage </w:t>
      </w:r>
      <w:r w:rsidRPr="00836810">
        <w:rPr>
          <w:sz w:val="24"/>
          <w:szCs w:val="24"/>
        </w:rPr>
        <w:t>court</w:t>
      </w:r>
      <w:bookmarkEnd w:id="414"/>
    </w:p>
    <w:p w14:paraId="600E9C49" w14:textId="77777777" w:rsidR="002906D5" w:rsidRPr="00331984" w:rsidRDefault="009A6897" w:rsidP="002C4315">
      <w:pPr>
        <w:pStyle w:val="opsa"/>
        <w:numPr>
          <w:ilvl w:val="0"/>
          <w:numId w:val="81"/>
        </w:numPr>
        <w:tabs>
          <w:tab w:val="clear" w:pos="786"/>
          <w:tab w:val="num" w:pos="426"/>
        </w:tabs>
        <w:spacing w:before="240" w:after="240" w:line="360" w:lineRule="auto"/>
        <w:ind w:left="426" w:hanging="426"/>
        <w:rPr>
          <w:sz w:val="20"/>
          <w:szCs w:val="20"/>
        </w:rPr>
      </w:pPr>
      <w:r w:rsidRPr="00331984">
        <w:rPr>
          <w:sz w:val="20"/>
          <w:szCs w:val="20"/>
        </w:rPr>
        <w:t>Aux fins du §</w:t>
      </w:r>
      <w:r w:rsidR="002906D5" w:rsidRPr="00331984">
        <w:rPr>
          <w:sz w:val="20"/>
          <w:szCs w:val="20"/>
        </w:rPr>
        <w:t>OPS-1.H.035(a), la distance utilisée pour le calcul de la masse autorisée à l'atterrissage peut être constituée de la longueur disponible de la zone de sécurité déclarée plus la distance d'atterrissage déclarée utilisable. L’Autorité de l’aviation civile peut approuver l'application de telles procédures conformément aux critères suivants :</w:t>
      </w:r>
    </w:p>
    <w:p w14:paraId="2B8E8AE4" w14:textId="77777777" w:rsidR="002906D5" w:rsidRPr="00331984" w:rsidRDefault="002906D5" w:rsidP="002C4315">
      <w:pPr>
        <w:pStyle w:val="opsa1"/>
        <w:numPr>
          <w:ilvl w:val="0"/>
          <w:numId w:val="82"/>
        </w:numPr>
        <w:spacing w:line="360" w:lineRule="auto"/>
        <w:rPr>
          <w:sz w:val="20"/>
          <w:szCs w:val="20"/>
        </w:rPr>
      </w:pPr>
      <w:r w:rsidRPr="00331984">
        <w:rPr>
          <w:sz w:val="20"/>
          <w:szCs w:val="20"/>
        </w:rPr>
        <w:t xml:space="preserve">l'utilisation de la zone de sécurité déclarée doit être approuvée par </w:t>
      </w:r>
      <w:r w:rsidR="00D21C03" w:rsidRPr="00331984">
        <w:rPr>
          <w:sz w:val="20"/>
          <w:szCs w:val="20"/>
        </w:rPr>
        <w:t xml:space="preserve">l’autorité </w:t>
      </w:r>
      <w:r w:rsidRPr="00331984">
        <w:rPr>
          <w:sz w:val="20"/>
          <w:szCs w:val="20"/>
        </w:rPr>
        <w:t>de l’aérodrome.</w:t>
      </w:r>
    </w:p>
    <w:p w14:paraId="167315A9" w14:textId="77777777" w:rsidR="002906D5" w:rsidRPr="00331984" w:rsidRDefault="002906D5" w:rsidP="002C4315">
      <w:pPr>
        <w:pStyle w:val="opsa1"/>
        <w:numPr>
          <w:ilvl w:val="0"/>
          <w:numId w:val="82"/>
        </w:numPr>
        <w:spacing w:line="360" w:lineRule="auto"/>
        <w:ind w:left="993" w:hanging="426"/>
        <w:rPr>
          <w:sz w:val="20"/>
          <w:szCs w:val="20"/>
        </w:rPr>
      </w:pPr>
      <w:r w:rsidRPr="00331984">
        <w:rPr>
          <w:sz w:val="20"/>
          <w:szCs w:val="20"/>
        </w:rPr>
        <w:t>la zone de sécurité déclarée doit être dégagée d'obstacles ou de creux pouvant mettre en danger un avion se posant avant la piste et aucun objet mobile ne doit être toléré dans la zone de sécurité déclarée lorsque la piste est utilisée pour les procédures d'atterrissage court ;</w:t>
      </w:r>
    </w:p>
    <w:p w14:paraId="5812BD26" w14:textId="77777777" w:rsidR="002906D5" w:rsidRPr="00331984" w:rsidRDefault="002906D5" w:rsidP="002C4315">
      <w:pPr>
        <w:pStyle w:val="opsa1"/>
        <w:numPr>
          <w:ilvl w:val="0"/>
          <w:numId w:val="82"/>
        </w:numPr>
        <w:tabs>
          <w:tab w:val="clear" w:pos="927"/>
          <w:tab w:val="num" w:pos="993"/>
        </w:tabs>
        <w:spacing w:line="360" w:lineRule="auto"/>
        <w:ind w:left="993" w:hanging="426"/>
        <w:rPr>
          <w:sz w:val="20"/>
          <w:szCs w:val="20"/>
        </w:rPr>
      </w:pPr>
      <w:r w:rsidRPr="00331984">
        <w:rPr>
          <w:sz w:val="20"/>
          <w:szCs w:val="20"/>
        </w:rPr>
        <w:t>la pente de la zone de sécurité déclarée ne doit pas excéder 5 % ascendante et 2 % descendante dans le sens de l'atterrissage ;</w:t>
      </w:r>
    </w:p>
    <w:p w14:paraId="61EF42F4" w14:textId="77777777" w:rsidR="002906D5" w:rsidRPr="00331984" w:rsidRDefault="002906D5" w:rsidP="002C4315">
      <w:pPr>
        <w:pStyle w:val="opsa1"/>
        <w:numPr>
          <w:ilvl w:val="0"/>
          <w:numId w:val="82"/>
        </w:numPr>
        <w:tabs>
          <w:tab w:val="clear" w:pos="927"/>
          <w:tab w:val="num" w:pos="993"/>
        </w:tabs>
        <w:spacing w:line="360" w:lineRule="auto"/>
        <w:ind w:left="993" w:hanging="426"/>
        <w:rPr>
          <w:sz w:val="20"/>
          <w:szCs w:val="20"/>
        </w:rPr>
      </w:pPr>
      <w:r w:rsidRPr="00331984">
        <w:rPr>
          <w:sz w:val="20"/>
          <w:szCs w:val="20"/>
        </w:rPr>
        <w:t>la longueur disponible de la zone de sécurité déclarée selon les dispositions de cet appendice ne doit pas dépasser 90 mètres ;</w:t>
      </w:r>
    </w:p>
    <w:p w14:paraId="32E876EA" w14:textId="77777777" w:rsidR="002906D5" w:rsidRPr="00331984" w:rsidRDefault="002906D5" w:rsidP="002C4315">
      <w:pPr>
        <w:pStyle w:val="opsa1"/>
        <w:numPr>
          <w:ilvl w:val="0"/>
          <w:numId w:val="82"/>
        </w:numPr>
        <w:tabs>
          <w:tab w:val="clear" w:pos="927"/>
          <w:tab w:val="num" w:pos="993"/>
        </w:tabs>
        <w:spacing w:line="360" w:lineRule="auto"/>
        <w:ind w:left="993" w:hanging="426"/>
        <w:rPr>
          <w:sz w:val="20"/>
          <w:szCs w:val="20"/>
        </w:rPr>
      </w:pPr>
      <w:r w:rsidRPr="00331984">
        <w:rPr>
          <w:sz w:val="20"/>
          <w:szCs w:val="20"/>
        </w:rPr>
        <w:t>la largeur de la zone de sécurité déclarée ne doit pas être inférieure à deux fois la largeur de la piste, centrée sur le prolongement de la ligne centrale ;</w:t>
      </w:r>
    </w:p>
    <w:p w14:paraId="1B26B48B" w14:textId="77777777" w:rsidR="002906D5" w:rsidRPr="00331984" w:rsidRDefault="002906D5" w:rsidP="002C4315">
      <w:pPr>
        <w:pStyle w:val="opsa1"/>
        <w:numPr>
          <w:ilvl w:val="0"/>
          <w:numId w:val="82"/>
        </w:numPr>
        <w:tabs>
          <w:tab w:val="clear" w:pos="927"/>
          <w:tab w:val="num" w:pos="993"/>
        </w:tabs>
        <w:spacing w:line="360" w:lineRule="auto"/>
        <w:ind w:left="993" w:hanging="426"/>
        <w:rPr>
          <w:sz w:val="20"/>
          <w:szCs w:val="20"/>
        </w:rPr>
      </w:pPr>
      <w:r w:rsidRPr="00331984">
        <w:rPr>
          <w:sz w:val="20"/>
          <w:szCs w:val="20"/>
        </w:rPr>
        <w:t>il est supposé que la hauteur de franchissement au début de la longueur disponible de la zone de sécurité déclarée  est de 50 ft ;</w:t>
      </w:r>
    </w:p>
    <w:p w14:paraId="36E9018D" w14:textId="77777777" w:rsidR="002906D5" w:rsidRPr="00331984" w:rsidRDefault="002906D5" w:rsidP="002C4315">
      <w:pPr>
        <w:pStyle w:val="opsa1"/>
        <w:numPr>
          <w:ilvl w:val="0"/>
          <w:numId w:val="82"/>
        </w:numPr>
        <w:tabs>
          <w:tab w:val="clear" w:pos="927"/>
          <w:tab w:val="num" w:pos="993"/>
        </w:tabs>
        <w:spacing w:line="360" w:lineRule="auto"/>
        <w:ind w:left="993" w:hanging="426"/>
        <w:rPr>
          <w:sz w:val="20"/>
          <w:szCs w:val="20"/>
        </w:rPr>
      </w:pPr>
      <w:r w:rsidRPr="00331984">
        <w:rPr>
          <w:sz w:val="20"/>
          <w:szCs w:val="20"/>
        </w:rPr>
        <w:t>pour les besoins de ces procédures, il n'est pas nécessaire d'appliquer à la zone de sécurité déclarée l'exigence de résistance de piste du  OPS-1.F.015 (a) (5) ;</w:t>
      </w:r>
    </w:p>
    <w:p w14:paraId="23ED5BE3" w14:textId="77777777" w:rsidR="002906D5" w:rsidRPr="00331984" w:rsidRDefault="002906D5" w:rsidP="002C4315">
      <w:pPr>
        <w:pStyle w:val="opsa1"/>
        <w:numPr>
          <w:ilvl w:val="0"/>
          <w:numId w:val="82"/>
        </w:numPr>
        <w:tabs>
          <w:tab w:val="clear" w:pos="927"/>
          <w:tab w:val="num" w:pos="1134"/>
        </w:tabs>
        <w:spacing w:line="360" w:lineRule="auto"/>
        <w:ind w:left="993" w:hanging="426"/>
        <w:rPr>
          <w:sz w:val="20"/>
          <w:szCs w:val="20"/>
        </w:rPr>
      </w:pPr>
      <w:r w:rsidRPr="00331984">
        <w:rPr>
          <w:sz w:val="20"/>
          <w:szCs w:val="20"/>
        </w:rPr>
        <w:t>les minimas météorologiques doivent être spécifiés et approuvés pour chaque piste devant être utilisée et la RVR/visibilité ne doit pas être inférieure à 1 500 m ;</w:t>
      </w:r>
    </w:p>
    <w:p w14:paraId="63EAC8E3" w14:textId="77777777" w:rsidR="002906D5" w:rsidRPr="00331984" w:rsidRDefault="002906D5" w:rsidP="002C4315">
      <w:pPr>
        <w:pStyle w:val="opsa1"/>
        <w:numPr>
          <w:ilvl w:val="0"/>
          <w:numId w:val="82"/>
        </w:numPr>
        <w:tabs>
          <w:tab w:val="clear" w:pos="927"/>
          <w:tab w:val="num" w:pos="993"/>
        </w:tabs>
        <w:spacing w:line="360" w:lineRule="auto"/>
        <w:rPr>
          <w:sz w:val="20"/>
          <w:szCs w:val="20"/>
        </w:rPr>
      </w:pPr>
      <w:r w:rsidRPr="00331984">
        <w:rPr>
          <w:sz w:val="20"/>
          <w:szCs w:val="20"/>
        </w:rPr>
        <w:t>les exigences minimales pour le pilote doivent être spécifiées ;</w:t>
      </w:r>
    </w:p>
    <w:p w14:paraId="3A1C067A" w14:textId="2AA1837A" w:rsidR="004F1294" w:rsidRDefault="002906D5" w:rsidP="00202563">
      <w:pPr>
        <w:pStyle w:val="opsa1"/>
        <w:numPr>
          <w:ilvl w:val="0"/>
          <w:numId w:val="82"/>
        </w:numPr>
        <w:tabs>
          <w:tab w:val="clear" w:pos="927"/>
          <w:tab w:val="num" w:pos="993"/>
        </w:tabs>
        <w:spacing w:line="360" w:lineRule="auto"/>
        <w:ind w:left="993" w:hanging="426"/>
        <w:rPr>
          <w:sz w:val="20"/>
          <w:szCs w:val="20"/>
        </w:rPr>
      </w:pPr>
      <w:r w:rsidRPr="004F1294">
        <w:rPr>
          <w:sz w:val="20"/>
          <w:szCs w:val="20"/>
        </w:rPr>
        <w:t>l’Autorité de l’aviation civile peut imposer des conditions supplémentaires, lorsque jugées nécessaires pour une exploitation en sécurité, prenant en compte les caractéristiques de type de l'avion, les aides à l'approche disponibles et les considérations liées à l'approche interrompue/atterrissage manqué.</w:t>
      </w:r>
    </w:p>
    <w:p w14:paraId="1C976F73" w14:textId="77777777" w:rsidR="00E90FF0" w:rsidRDefault="00E90FF0" w:rsidP="004F1294">
      <w:pPr>
        <w:pStyle w:val="opsa1"/>
        <w:spacing w:line="360" w:lineRule="auto"/>
        <w:rPr>
          <w:sz w:val="20"/>
          <w:szCs w:val="20"/>
        </w:rPr>
        <w:sectPr w:rsidR="00E90FF0" w:rsidSect="00320A77">
          <w:headerReference w:type="default" r:id="rId44"/>
          <w:pgSz w:w="11906" w:h="16838"/>
          <w:pgMar w:top="1417" w:right="1646" w:bottom="1417" w:left="1417" w:header="708" w:footer="708" w:gutter="0"/>
          <w:pgNumType w:start="1" w:chapStyle="1"/>
          <w:cols w:space="708"/>
          <w:docGrid w:linePitch="360"/>
        </w:sectPr>
      </w:pPr>
    </w:p>
    <w:p w14:paraId="3C6BA567" w14:textId="77777777" w:rsidR="004F2CC3" w:rsidRDefault="004F2CC3" w:rsidP="004F1294">
      <w:pPr>
        <w:pStyle w:val="opsa1"/>
        <w:spacing w:line="360" w:lineRule="auto"/>
        <w:rPr>
          <w:sz w:val="20"/>
          <w:szCs w:val="20"/>
        </w:rPr>
        <w:sectPr w:rsidR="004F2CC3" w:rsidSect="004D1A92">
          <w:type w:val="continuous"/>
          <w:pgSz w:w="11906" w:h="16838"/>
          <w:pgMar w:top="1417" w:right="1646" w:bottom="1417" w:left="1417" w:header="708" w:footer="708" w:gutter="0"/>
          <w:pgNumType w:chapStyle="1"/>
          <w:cols w:space="708"/>
          <w:docGrid w:linePitch="360"/>
        </w:sectPr>
      </w:pPr>
    </w:p>
    <w:p w14:paraId="50B4DE06" w14:textId="77777777" w:rsidR="004F1294" w:rsidRDefault="004F1294" w:rsidP="004F1294">
      <w:pPr>
        <w:pStyle w:val="opsa1"/>
        <w:spacing w:line="360" w:lineRule="auto"/>
        <w:rPr>
          <w:sz w:val="20"/>
          <w:szCs w:val="20"/>
        </w:rPr>
      </w:pPr>
    </w:p>
    <w:p w14:paraId="0F510F4D" w14:textId="5620EF3A" w:rsidR="00BA7087" w:rsidRDefault="00BA7087" w:rsidP="00F61568">
      <w:pPr>
        <w:pStyle w:val="Titre1"/>
        <w:ind w:hanging="1353"/>
        <w:jc w:val="center"/>
      </w:pPr>
      <w:bookmarkStart w:id="420" w:name="_Toc169282565"/>
      <w:r w:rsidRPr="002D26D0">
        <w:t>CLASSE DE PERFORMANCES C</w:t>
      </w:r>
      <w:bookmarkEnd w:id="420"/>
    </w:p>
    <w:p w14:paraId="19841ACF" w14:textId="77777777" w:rsidR="00D17D74" w:rsidRDefault="00D17D74" w:rsidP="00D17D74"/>
    <w:p w14:paraId="328754F7" w14:textId="77777777" w:rsidR="00AD3D8D" w:rsidRDefault="00D17D74" w:rsidP="004F1294">
      <w:pPr>
        <w:rPr>
          <w:rFonts w:ascii="Arial" w:hAnsi="Arial" w:cs="Arial"/>
        </w:rPr>
        <w:sectPr w:rsidR="00AD3D8D" w:rsidSect="005871CD">
          <w:headerReference w:type="default" r:id="rId45"/>
          <w:type w:val="continuous"/>
          <w:pgSz w:w="11906" w:h="16838"/>
          <w:pgMar w:top="1417" w:right="1646" w:bottom="1417" w:left="1417" w:header="708" w:footer="708" w:gutter="0"/>
          <w:pgNumType w:start="1" w:chapStyle="1"/>
          <w:cols w:space="708"/>
          <w:docGrid w:linePitch="360"/>
        </w:sectPr>
      </w:pPr>
      <w:r w:rsidRPr="00D17D74">
        <w:rPr>
          <w:rFonts w:ascii="Arial" w:hAnsi="Arial" w:cs="Arial"/>
        </w:rPr>
        <w:t>(</w:t>
      </w:r>
      <w:r w:rsidRPr="00F61568">
        <w:rPr>
          <w:rFonts w:ascii="Arial" w:hAnsi="Arial" w:cs="Arial"/>
          <w:sz w:val="20"/>
          <w:szCs w:val="20"/>
        </w:rPr>
        <w:t>Réservé</w:t>
      </w:r>
      <w:r w:rsidRPr="00D17D74">
        <w:rPr>
          <w:rFonts w:ascii="Arial" w:hAnsi="Arial" w:cs="Arial"/>
        </w:rPr>
        <w:t>)</w:t>
      </w:r>
    </w:p>
    <w:p w14:paraId="5A18B191" w14:textId="6BFF0C4A" w:rsidR="004F2CC3" w:rsidRDefault="004F2CC3" w:rsidP="004F1294">
      <w:pPr>
        <w:rPr>
          <w:rFonts w:ascii="Arial" w:hAnsi="Arial" w:cs="Arial"/>
        </w:rPr>
      </w:pPr>
    </w:p>
    <w:p w14:paraId="7C053490" w14:textId="083D0354" w:rsidR="00D17D74" w:rsidRPr="00D17D74" w:rsidRDefault="00D17D74" w:rsidP="004F1294">
      <w:pPr>
        <w:pStyle w:val="Titre1"/>
        <w:ind w:left="3763" w:hanging="1353"/>
        <w:jc w:val="center"/>
      </w:pPr>
      <w:bookmarkStart w:id="421" w:name="_Toc169282566"/>
      <w:r w:rsidRPr="002D26D0">
        <w:t>MASSE ET CENTRAGE</w:t>
      </w:r>
      <w:bookmarkEnd w:id="421"/>
    </w:p>
    <w:p w14:paraId="4F928B94" w14:textId="77777777" w:rsidR="00AC1CEB" w:rsidRPr="00836810" w:rsidRDefault="00AC1CEB" w:rsidP="00836810">
      <w:pPr>
        <w:pStyle w:val="Titre2"/>
        <w:numPr>
          <w:ilvl w:val="0"/>
          <w:numId w:val="0"/>
        </w:numPr>
        <w:spacing w:before="240" w:after="240" w:line="360" w:lineRule="auto"/>
        <w:rPr>
          <w:sz w:val="24"/>
          <w:szCs w:val="24"/>
        </w:rPr>
      </w:pPr>
      <w:bookmarkStart w:id="422" w:name="_Toc169282567"/>
      <w:r w:rsidRPr="00836810">
        <w:rPr>
          <w:sz w:val="24"/>
          <w:szCs w:val="24"/>
        </w:rPr>
        <w:t xml:space="preserve">Appendice 1 </w:t>
      </w:r>
      <w:r w:rsidR="002876FD" w:rsidRPr="00836810">
        <w:rPr>
          <w:sz w:val="24"/>
          <w:szCs w:val="24"/>
        </w:rPr>
        <w:t>à l’OPS-1.J.005</w:t>
      </w:r>
      <w:r w:rsidR="00A52312" w:rsidRPr="00836810">
        <w:rPr>
          <w:sz w:val="24"/>
          <w:szCs w:val="24"/>
        </w:rPr>
        <w:t>.</w:t>
      </w:r>
      <w:r w:rsidRPr="00836810">
        <w:rPr>
          <w:sz w:val="24"/>
          <w:szCs w:val="24"/>
        </w:rPr>
        <w:t xml:space="preserve">    Masse et centrage - Généralités</w:t>
      </w:r>
      <w:bookmarkEnd w:id="422"/>
    </w:p>
    <w:p w14:paraId="44019032" w14:textId="77777777" w:rsidR="00AC1CEB" w:rsidRPr="00331984" w:rsidRDefault="00AC1CEB" w:rsidP="00AD3D8D">
      <w:pPr>
        <w:pStyle w:val="opsa"/>
        <w:numPr>
          <w:ilvl w:val="0"/>
          <w:numId w:val="39"/>
        </w:numPr>
        <w:tabs>
          <w:tab w:val="clear" w:pos="786"/>
          <w:tab w:val="left" w:pos="426"/>
        </w:tabs>
        <w:spacing w:before="0" w:after="0"/>
        <w:ind w:hanging="142"/>
        <w:rPr>
          <w:i/>
          <w:iCs/>
          <w:sz w:val="20"/>
          <w:szCs w:val="20"/>
        </w:rPr>
      </w:pPr>
      <w:r w:rsidRPr="00331984">
        <w:rPr>
          <w:i/>
          <w:iCs/>
          <w:sz w:val="20"/>
          <w:szCs w:val="20"/>
        </w:rPr>
        <w:t>Détermination de la masse de base d'un avion</w:t>
      </w:r>
    </w:p>
    <w:p w14:paraId="0B05A96E" w14:textId="77777777" w:rsidR="00AC1CEB" w:rsidRPr="00331984" w:rsidRDefault="00AC1CEB" w:rsidP="002C4315">
      <w:pPr>
        <w:pStyle w:val="opsa1"/>
        <w:numPr>
          <w:ilvl w:val="0"/>
          <w:numId w:val="83"/>
        </w:numPr>
        <w:spacing w:line="360" w:lineRule="auto"/>
        <w:rPr>
          <w:i/>
          <w:iCs/>
          <w:sz w:val="20"/>
          <w:szCs w:val="20"/>
        </w:rPr>
      </w:pPr>
      <w:r w:rsidRPr="00331984">
        <w:rPr>
          <w:i/>
          <w:iCs/>
          <w:sz w:val="20"/>
          <w:szCs w:val="20"/>
        </w:rPr>
        <w:t>Pesée d'un avion</w:t>
      </w:r>
    </w:p>
    <w:p w14:paraId="73419D93" w14:textId="77777777" w:rsidR="00AC1CEB" w:rsidRPr="00331984" w:rsidRDefault="00AC1CEB" w:rsidP="002C4315">
      <w:pPr>
        <w:pStyle w:val="opsa1i"/>
        <w:numPr>
          <w:ilvl w:val="0"/>
          <w:numId w:val="84"/>
        </w:numPr>
        <w:spacing w:line="360" w:lineRule="auto"/>
        <w:ind w:left="1560" w:hanging="426"/>
        <w:rPr>
          <w:sz w:val="20"/>
          <w:szCs w:val="20"/>
        </w:rPr>
      </w:pPr>
      <w:r w:rsidRPr="00331984">
        <w:rPr>
          <w:sz w:val="20"/>
          <w:szCs w:val="20"/>
        </w:rPr>
        <w:t>Les avions neufs sont normalement pesés en usine et peuvent être mis en service sans qu'une nouvelle pesée soit nécessaire si toutefois les relevés de masse et centrage sont corrigés en fonction des altérations ou modifications apportées à l'avion. Les avions provenant d'un autre exploitant avec un programme de contrôle de masse et centrage approuvé n'ont pas besoin d'être repesés avant d'être utilisé par leur nouvel exploitant, à moins que plus de 4 années ne se soient écoulées depuis la dernière pesée.</w:t>
      </w:r>
    </w:p>
    <w:p w14:paraId="37470E95" w14:textId="77777777" w:rsidR="00AC1CEB" w:rsidRPr="00331984" w:rsidRDefault="00AC1CEB" w:rsidP="002C4315">
      <w:pPr>
        <w:pStyle w:val="opsa1i"/>
        <w:numPr>
          <w:ilvl w:val="0"/>
          <w:numId w:val="84"/>
        </w:numPr>
        <w:spacing w:line="360" w:lineRule="auto"/>
        <w:ind w:left="1560" w:hanging="426"/>
        <w:rPr>
          <w:sz w:val="20"/>
          <w:szCs w:val="20"/>
        </w:rPr>
      </w:pPr>
      <w:r w:rsidRPr="00331984">
        <w:rPr>
          <w:sz w:val="20"/>
          <w:szCs w:val="20"/>
        </w:rPr>
        <w:t xml:space="preserve">Les masses et centrage individuels de chaque avion doivent être préétablis régulièrement. L'intervalle maximal entre deux pesées doit être défini par l’exploitant et doit être conforme aux exigences </w:t>
      </w:r>
      <w:r w:rsidR="00A52312" w:rsidRPr="00331984">
        <w:rPr>
          <w:sz w:val="20"/>
          <w:szCs w:val="20"/>
        </w:rPr>
        <w:t>de l’OPS-1.J.005 (b</w:t>
      </w:r>
      <w:r w:rsidRPr="00331984">
        <w:rPr>
          <w:sz w:val="20"/>
          <w:szCs w:val="20"/>
        </w:rPr>
        <w:t>). En outre, les masse et centrage de chaque avion doivent être établis une nouvelle fois par :</w:t>
      </w:r>
    </w:p>
    <w:p w14:paraId="3C073F79" w14:textId="77777777" w:rsidR="00AC1CEB" w:rsidRPr="00331984" w:rsidRDefault="00AC1CEB" w:rsidP="002C4315">
      <w:pPr>
        <w:pStyle w:val="opsa1iA"/>
        <w:numPr>
          <w:ilvl w:val="2"/>
          <w:numId w:val="53"/>
        </w:numPr>
        <w:tabs>
          <w:tab w:val="left" w:pos="1701"/>
        </w:tabs>
        <w:spacing w:line="360" w:lineRule="auto"/>
        <w:ind w:firstLine="425"/>
        <w:rPr>
          <w:sz w:val="20"/>
          <w:szCs w:val="20"/>
        </w:rPr>
      </w:pPr>
      <w:r w:rsidRPr="00331984">
        <w:rPr>
          <w:sz w:val="20"/>
          <w:szCs w:val="20"/>
        </w:rPr>
        <w:t>pesée ;</w:t>
      </w:r>
    </w:p>
    <w:p w14:paraId="7D1ADA86" w14:textId="77777777" w:rsidR="00AC1CEB" w:rsidRPr="00331984" w:rsidRDefault="00AC1CEB" w:rsidP="002C4315">
      <w:pPr>
        <w:pStyle w:val="opsa1iA"/>
        <w:numPr>
          <w:ilvl w:val="2"/>
          <w:numId w:val="53"/>
        </w:numPr>
        <w:spacing w:line="360" w:lineRule="auto"/>
        <w:ind w:left="1701" w:hanging="425"/>
        <w:rPr>
          <w:sz w:val="20"/>
          <w:szCs w:val="20"/>
        </w:rPr>
      </w:pPr>
      <w:r w:rsidRPr="00331984">
        <w:rPr>
          <w:sz w:val="20"/>
          <w:szCs w:val="20"/>
        </w:rPr>
        <w:t xml:space="preserve">ou calcul, si </w:t>
      </w:r>
      <w:r w:rsidR="0025320C" w:rsidRPr="00331984">
        <w:rPr>
          <w:sz w:val="20"/>
          <w:szCs w:val="20"/>
        </w:rPr>
        <w:t>l’</w:t>
      </w:r>
      <w:r w:rsidRPr="00331984">
        <w:rPr>
          <w:sz w:val="20"/>
          <w:szCs w:val="20"/>
        </w:rPr>
        <w:t xml:space="preserve">exploitant est en mesure de justifier la validité de la méthode de calcul choisie, </w:t>
      </w:r>
    </w:p>
    <w:p w14:paraId="0A3E3128" w14:textId="77777777" w:rsidR="00AC1CEB" w:rsidRPr="00331984" w:rsidRDefault="00AC1CEB" w:rsidP="00357F78">
      <w:pPr>
        <w:pStyle w:val="opsretrait"/>
        <w:spacing w:line="360" w:lineRule="auto"/>
        <w:ind w:left="567" w:firstLine="0"/>
        <w:rPr>
          <w:sz w:val="20"/>
          <w:szCs w:val="20"/>
        </w:rPr>
      </w:pPr>
      <w:r w:rsidRPr="00331984">
        <w:rPr>
          <w:sz w:val="20"/>
          <w:szCs w:val="20"/>
        </w:rPr>
        <w:t>dès lors que le cumul des modifications de la masse de base dépasse ±0,5 % de la masse maximale à l'atterrissage ou que le cumul des modifications de la position du centre de gravité dépasse 0,5 % de la corde aérodynamique moyenne.</w:t>
      </w:r>
    </w:p>
    <w:p w14:paraId="0EF0835B" w14:textId="77777777" w:rsidR="00AC1CEB" w:rsidRPr="00331984" w:rsidRDefault="00AC1CEB" w:rsidP="002C4315">
      <w:pPr>
        <w:pStyle w:val="opsa1"/>
        <w:numPr>
          <w:ilvl w:val="0"/>
          <w:numId w:val="83"/>
        </w:numPr>
        <w:spacing w:line="360" w:lineRule="auto"/>
        <w:rPr>
          <w:i/>
          <w:iCs/>
          <w:sz w:val="20"/>
          <w:szCs w:val="20"/>
        </w:rPr>
      </w:pPr>
      <w:r w:rsidRPr="00331984">
        <w:rPr>
          <w:i/>
          <w:iCs/>
          <w:sz w:val="20"/>
          <w:szCs w:val="20"/>
        </w:rPr>
        <w:t>Masse et centrage forfaitaires de flotte</w:t>
      </w:r>
    </w:p>
    <w:p w14:paraId="3BEBF9E6" w14:textId="77777777" w:rsidR="00AC1CEB" w:rsidRPr="00331984" w:rsidRDefault="00AC1CEB" w:rsidP="002C4315">
      <w:pPr>
        <w:pStyle w:val="opsa1i"/>
        <w:numPr>
          <w:ilvl w:val="0"/>
          <w:numId w:val="85"/>
        </w:numPr>
        <w:spacing w:line="360" w:lineRule="auto"/>
        <w:ind w:left="1560" w:hanging="426"/>
        <w:rPr>
          <w:i/>
          <w:sz w:val="20"/>
          <w:szCs w:val="20"/>
        </w:rPr>
      </w:pPr>
      <w:r w:rsidRPr="00331984">
        <w:rPr>
          <w:sz w:val="20"/>
          <w:szCs w:val="20"/>
        </w:rPr>
        <w:t xml:space="preserve">Pour une flotte d'avions de même modèle et de même configuration, une masse de base et un centrage moyens peuvent être utilisés comme masse et centrage forfaitaires de flotte, à condition que les masses de base et centrages individuels restent dans les limites établies au </w:t>
      </w:r>
      <w:r w:rsidR="00A96E6A" w:rsidRPr="00331984">
        <w:rPr>
          <w:sz w:val="20"/>
          <w:szCs w:val="20"/>
        </w:rPr>
        <w:t>§</w:t>
      </w:r>
      <w:r w:rsidRPr="00331984">
        <w:rPr>
          <w:sz w:val="20"/>
          <w:szCs w:val="20"/>
        </w:rPr>
        <w:t xml:space="preserve"> (ii) ci-dessous. De plus, les critères spécifiés dans les § (iii), (iv) et (a)(3) ci-dessous sont applicables.</w:t>
      </w:r>
    </w:p>
    <w:p w14:paraId="66DEBD1A" w14:textId="77777777" w:rsidR="00AC1CEB" w:rsidRPr="00331984" w:rsidRDefault="00AC1CEB" w:rsidP="00AD3D8D">
      <w:pPr>
        <w:pStyle w:val="opsa1i"/>
        <w:numPr>
          <w:ilvl w:val="0"/>
          <w:numId w:val="85"/>
        </w:numPr>
        <w:spacing w:before="0" w:after="0"/>
        <w:ind w:firstLine="567"/>
        <w:rPr>
          <w:i/>
          <w:sz w:val="20"/>
          <w:szCs w:val="20"/>
        </w:rPr>
      </w:pPr>
      <w:r w:rsidRPr="00331984">
        <w:rPr>
          <w:sz w:val="20"/>
          <w:szCs w:val="20"/>
        </w:rPr>
        <w:t>Tolérances</w:t>
      </w:r>
    </w:p>
    <w:p w14:paraId="651B3250" w14:textId="77777777" w:rsidR="00AD3D8D" w:rsidRDefault="00AC1CEB" w:rsidP="002C4315">
      <w:pPr>
        <w:pStyle w:val="opsa1iA"/>
        <w:numPr>
          <w:ilvl w:val="0"/>
          <w:numId w:val="86"/>
        </w:numPr>
        <w:tabs>
          <w:tab w:val="left" w:pos="1701"/>
        </w:tabs>
        <w:spacing w:line="360" w:lineRule="auto"/>
        <w:ind w:left="1701" w:hanging="425"/>
        <w:rPr>
          <w:sz w:val="20"/>
          <w:szCs w:val="20"/>
        </w:rPr>
      </w:pPr>
      <w:r w:rsidRPr="00331984">
        <w:rPr>
          <w:sz w:val="20"/>
          <w:szCs w:val="20"/>
        </w:rPr>
        <w:t xml:space="preserve">Si la masse de base , obtenue à l’issue d’une pesée ou par calcul, d’un avion quelconque de la flotte varie d'une valeur supérieure à ±0,5% de la masse maximale de structure à l'atterrissage, par rapport à la masse de base forfaitaire </w:t>
      </w:r>
    </w:p>
    <w:p w14:paraId="4EEC7246" w14:textId="77777777" w:rsidR="00AD3D8D" w:rsidRDefault="00AD3D8D" w:rsidP="00AD3D8D">
      <w:pPr>
        <w:pStyle w:val="opsa1iA"/>
        <w:tabs>
          <w:tab w:val="left" w:pos="1701"/>
        </w:tabs>
        <w:spacing w:line="360" w:lineRule="auto"/>
        <w:rPr>
          <w:sz w:val="20"/>
          <w:szCs w:val="20"/>
        </w:rPr>
        <w:sectPr w:rsidR="00AD3D8D" w:rsidSect="00AD3D8D">
          <w:headerReference w:type="default" r:id="rId46"/>
          <w:pgSz w:w="11906" w:h="16838"/>
          <w:pgMar w:top="1417" w:right="1646" w:bottom="1417" w:left="1417" w:header="708" w:footer="708" w:gutter="0"/>
          <w:pgNumType w:start="1" w:chapStyle="1"/>
          <w:cols w:space="708"/>
          <w:docGrid w:linePitch="360"/>
        </w:sectPr>
      </w:pPr>
    </w:p>
    <w:p w14:paraId="0A097267" w14:textId="77777777" w:rsidR="00AC1CEB" w:rsidRPr="00331984" w:rsidRDefault="00AC1CEB" w:rsidP="00AD3D8D">
      <w:pPr>
        <w:pStyle w:val="opsa1iA"/>
        <w:tabs>
          <w:tab w:val="left" w:pos="1701"/>
        </w:tabs>
        <w:spacing w:line="360" w:lineRule="auto"/>
        <w:ind w:left="1701" w:firstLine="0"/>
        <w:rPr>
          <w:sz w:val="20"/>
          <w:szCs w:val="20"/>
        </w:rPr>
      </w:pPr>
      <w:r w:rsidRPr="00331984">
        <w:rPr>
          <w:sz w:val="20"/>
          <w:szCs w:val="20"/>
        </w:rPr>
        <w:t>de flotte établie ou si le centrage varie d'une valeur supérieure à ±0,5% de la corde aérodynamique moyenne, par rapport au centrage forfaitaire de flotte, l'avion concerné doit être considéré comme ne faisant plus partie de la flotte. Des flottes distinctes peuvent être constituées, chacune avec des masses moyennes de flotte différentes.</w:t>
      </w:r>
    </w:p>
    <w:p w14:paraId="277698BC" w14:textId="77777777" w:rsidR="00AC1CEB" w:rsidRPr="00331984" w:rsidRDefault="00AC1CEB" w:rsidP="002C4315">
      <w:pPr>
        <w:pStyle w:val="opsa1iA"/>
        <w:numPr>
          <w:ilvl w:val="0"/>
          <w:numId w:val="86"/>
        </w:numPr>
        <w:tabs>
          <w:tab w:val="clear" w:pos="1494"/>
          <w:tab w:val="num" w:pos="1418"/>
          <w:tab w:val="left" w:pos="1701"/>
        </w:tabs>
        <w:spacing w:line="360" w:lineRule="auto"/>
        <w:ind w:left="1701" w:hanging="425"/>
        <w:rPr>
          <w:sz w:val="20"/>
          <w:szCs w:val="20"/>
        </w:rPr>
      </w:pPr>
      <w:r w:rsidRPr="00331984">
        <w:rPr>
          <w:sz w:val="20"/>
          <w:szCs w:val="20"/>
        </w:rPr>
        <w:t>Dans les cas où la masse de l'avion se trouve dans la fourchette de tolérance de la masse de base, mais que la variation de son centrage est supérieure à la marge de tolérance permise, l'avion peut continuer à être exploité dans le cadre de la masse de base forfaitaire de flotte applicable, mais avec un centrage individuel.</w:t>
      </w:r>
    </w:p>
    <w:p w14:paraId="0BCE2A6F" w14:textId="77777777" w:rsidR="00AC1CEB" w:rsidRPr="00331984" w:rsidRDefault="00AC1CEB" w:rsidP="002C4315">
      <w:pPr>
        <w:pStyle w:val="opsa1iA"/>
        <w:numPr>
          <w:ilvl w:val="0"/>
          <w:numId w:val="86"/>
        </w:numPr>
        <w:tabs>
          <w:tab w:val="left" w:pos="1701"/>
        </w:tabs>
        <w:spacing w:before="0" w:after="0" w:line="360" w:lineRule="auto"/>
        <w:ind w:left="1701" w:hanging="425"/>
        <w:rPr>
          <w:sz w:val="20"/>
          <w:szCs w:val="20"/>
        </w:rPr>
      </w:pPr>
      <w:r w:rsidRPr="00331984">
        <w:rPr>
          <w:sz w:val="20"/>
          <w:szCs w:val="20"/>
        </w:rPr>
        <w:t>Dans le cas où un avion individuel a, en comparaison avec les autres avions de la flotte, une différence physique pouvant être prise en compte de manière précise (par exemple un galley ou une configuration de sièges), et qui entraîne un dépassement de la fourchette de tolérance des valeurs de flotte, cet avion peut être maintenu comme faisant partie de la flotte, à condition que les corrections appropriées soient appliquées à sa masse et à son centrage.</w:t>
      </w:r>
    </w:p>
    <w:p w14:paraId="7F3E9865" w14:textId="77777777" w:rsidR="00AC1CEB" w:rsidRPr="00331984" w:rsidRDefault="00AC1CEB" w:rsidP="002C4315">
      <w:pPr>
        <w:pStyle w:val="opsa1iA"/>
        <w:numPr>
          <w:ilvl w:val="0"/>
          <w:numId w:val="86"/>
        </w:numPr>
        <w:spacing w:before="0" w:after="0" w:line="360" w:lineRule="auto"/>
        <w:ind w:left="1701" w:hanging="425"/>
        <w:rPr>
          <w:sz w:val="20"/>
          <w:szCs w:val="20"/>
        </w:rPr>
      </w:pPr>
      <w:r w:rsidRPr="00331984">
        <w:rPr>
          <w:sz w:val="20"/>
          <w:szCs w:val="20"/>
        </w:rPr>
        <w:t>Les avions pour lesquels aucune corde aérodynamique moyenne n'a été publiée sont exploités sur la base de leurs valeurs de masse et centrage individuels, ou font l'objet d'un examen et d'une approbation particuliers.</w:t>
      </w:r>
    </w:p>
    <w:p w14:paraId="1F69641D" w14:textId="77777777" w:rsidR="00AC1CEB" w:rsidRPr="00331984" w:rsidRDefault="00AC1CEB" w:rsidP="002C4315">
      <w:pPr>
        <w:pStyle w:val="opsa1i"/>
        <w:numPr>
          <w:ilvl w:val="0"/>
          <w:numId w:val="85"/>
        </w:numPr>
        <w:spacing w:line="360" w:lineRule="auto"/>
        <w:ind w:firstLine="567"/>
        <w:rPr>
          <w:sz w:val="20"/>
          <w:szCs w:val="20"/>
        </w:rPr>
      </w:pPr>
      <w:r w:rsidRPr="00331984">
        <w:rPr>
          <w:sz w:val="20"/>
          <w:szCs w:val="20"/>
        </w:rPr>
        <w:t>Utilisation des valeurs forfaitaires de flotte</w:t>
      </w:r>
    </w:p>
    <w:p w14:paraId="2932651C" w14:textId="77777777" w:rsidR="00AC1CEB" w:rsidRPr="00331984" w:rsidRDefault="00AC1CEB" w:rsidP="002C4315">
      <w:pPr>
        <w:pStyle w:val="opsa1iA"/>
        <w:numPr>
          <w:ilvl w:val="0"/>
          <w:numId w:val="87"/>
        </w:numPr>
        <w:spacing w:line="360" w:lineRule="auto"/>
        <w:ind w:left="1701" w:hanging="425"/>
        <w:rPr>
          <w:sz w:val="20"/>
          <w:szCs w:val="20"/>
        </w:rPr>
      </w:pPr>
      <w:r w:rsidRPr="00331984">
        <w:rPr>
          <w:sz w:val="20"/>
          <w:szCs w:val="20"/>
        </w:rPr>
        <w:t xml:space="preserve">Après la pesée d'un avion, ou si un changement intervient dans l'équipement ou la configuration d'un avion, un exploitant doit vérifier que son avion entre dans la fourchette de tolérances spécifiée au </w:t>
      </w:r>
      <w:r w:rsidR="00A96E6A" w:rsidRPr="00331984">
        <w:rPr>
          <w:sz w:val="20"/>
          <w:szCs w:val="20"/>
        </w:rPr>
        <w:t>§</w:t>
      </w:r>
      <w:r w:rsidRPr="00331984">
        <w:rPr>
          <w:sz w:val="20"/>
          <w:szCs w:val="20"/>
        </w:rPr>
        <w:t xml:space="preserve"> (2) (ii) ci-dessus.</w:t>
      </w:r>
    </w:p>
    <w:p w14:paraId="0D5D9BF9" w14:textId="77777777" w:rsidR="00AC1CEB" w:rsidRPr="00331984" w:rsidRDefault="00AC1CEB" w:rsidP="002C4315">
      <w:pPr>
        <w:pStyle w:val="opsa1iA"/>
        <w:numPr>
          <w:ilvl w:val="0"/>
          <w:numId w:val="87"/>
        </w:numPr>
        <w:spacing w:line="360" w:lineRule="auto"/>
        <w:ind w:left="1701" w:hanging="425"/>
        <w:rPr>
          <w:sz w:val="20"/>
          <w:szCs w:val="20"/>
        </w:rPr>
      </w:pPr>
      <w:r w:rsidRPr="00331984">
        <w:rPr>
          <w:sz w:val="20"/>
          <w:szCs w:val="20"/>
        </w:rPr>
        <w:t xml:space="preserve">Les avions n'ayant pas fait l'objet d'une pesée depuis la dernière évaluation de la masse forfaitaire de flotte peuvent être maintenus dans une flotte exploitée avec des valeurs forfaitaires de flotte, à condition que les valeurs individuelles soient révisées par calcul et soient comprises dans la fourchette de tolérance définie au </w:t>
      </w:r>
      <w:r w:rsidR="00A96E6A" w:rsidRPr="00331984">
        <w:rPr>
          <w:sz w:val="20"/>
          <w:szCs w:val="20"/>
        </w:rPr>
        <w:t>§</w:t>
      </w:r>
      <w:r w:rsidRPr="00331984">
        <w:rPr>
          <w:sz w:val="20"/>
          <w:szCs w:val="20"/>
        </w:rPr>
        <w:t xml:space="preserve"> (2)(ii). Si ces valeurs individuelles sortent des tolérances permises, un exploitant doit soit déterminer de nouvelles valeurs forfaitaires de flotte satisfaisant aux exigences stipulées aux § (2)(i) et (2)(ii) ci-dessus, soit exploiter les avions hors tolérances avec leurs valeurs individuelles.</w:t>
      </w:r>
    </w:p>
    <w:p w14:paraId="5B3546CB" w14:textId="77777777" w:rsidR="00AC1CEB" w:rsidRPr="00331984" w:rsidRDefault="00AC1CEB" w:rsidP="002C4315">
      <w:pPr>
        <w:pStyle w:val="opsa1iA"/>
        <w:numPr>
          <w:ilvl w:val="0"/>
          <w:numId w:val="87"/>
        </w:numPr>
        <w:spacing w:line="360" w:lineRule="auto"/>
        <w:ind w:left="1701" w:hanging="425"/>
        <w:rPr>
          <w:sz w:val="20"/>
          <w:szCs w:val="20"/>
        </w:rPr>
      </w:pPr>
      <w:r w:rsidRPr="00331984">
        <w:rPr>
          <w:sz w:val="20"/>
          <w:szCs w:val="20"/>
        </w:rPr>
        <w:t xml:space="preserve">Pour ajouter un avion à une flotte exploitée sur la base de valeurs forfaitaires de flotte, Un exploitant doit vérifier par pesée ou calcul que ses valeurs réelles entrent dans les limites des tolérances spécifiées au </w:t>
      </w:r>
      <w:r w:rsidR="00A96E6A" w:rsidRPr="00331984">
        <w:rPr>
          <w:sz w:val="20"/>
          <w:szCs w:val="20"/>
        </w:rPr>
        <w:t>§</w:t>
      </w:r>
      <w:r w:rsidRPr="00331984">
        <w:rPr>
          <w:sz w:val="20"/>
          <w:szCs w:val="20"/>
        </w:rPr>
        <w:t xml:space="preserve"> (2)(ii) ci-dessus.</w:t>
      </w:r>
    </w:p>
    <w:p w14:paraId="288A9EDB" w14:textId="77777777" w:rsidR="00AD3D8D" w:rsidRDefault="00AC1CEB" w:rsidP="005B3BE2">
      <w:pPr>
        <w:pStyle w:val="opsa1i"/>
        <w:numPr>
          <w:ilvl w:val="0"/>
          <w:numId w:val="0"/>
        </w:numPr>
        <w:spacing w:line="360" w:lineRule="auto"/>
        <w:ind w:firstLine="284"/>
        <w:rPr>
          <w:sz w:val="20"/>
          <w:szCs w:val="20"/>
        </w:rPr>
        <w:sectPr w:rsidR="00AD3D8D" w:rsidSect="00AD3D8D">
          <w:headerReference w:type="default" r:id="rId47"/>
          <w:pgSz w:w="11906" w:h="16838"/>
          <w:pgMar w:top="1417" w:right="1646" w:bottom="1417" w:left="1417" w:header="708" w:footer="708" w:gutter="0"/>
          <w:pgNumType w:start="1" w:chapStyle="1"/>
          <w:cols w:space="708"/>
          <w:docGrid w:linePitch="360"/>
        </w:sectPr>
      </w:pPr>
      <w:r w:rsidRPr="00BA7087">
        <w:rPr>
          <w:sz w:val="20"/>
          <w:szCs w:val="20"/>
        </w:rPr>
        <w:t xml:space="preserve">Afin de satisfaire aux exigences du </w:t>
      </w:r>
      <w:r w:rsidR="00A96E6A" w:rsidRPr="00BA7087">
        <w:rPr>
          <w:sz w:val="20"/>
          <w:szCs w:val="20"/>
        </w:rPr>
        <w:t>§</w:t>
      </w:r>
      <w:r w:rsidRPr="00BA7087">
        <w:rPr>
          <w:sz w:val="20"/>
          <w:szCs w:val="20"/>
        </w:rPr>
        <w:t xml:space="preserve"> (2)(i) ci-dessus, les valeurs forfaitaires de flotte doivent être mises à jour au moins à la fin de chaque évaluation des masses forfaitaires de flotte.</w:t>
      </w:r>
    </w:p>
    <w:p w14:paraId="3FB4D16C" w14:textId="77777777" w:rsidR="00AC1CEB" w:rsidRPr="00331984" w:rsidRDefault="00AC1CEB" w:rsidP="002C4315">
      <w:pPr>
        <w:pStyle w:val="opsa1"/>
        <w:numPr>
          <w:ilvl w:val="0"/>
          <w:numId w:val="83"/>
        </w:numPr>
        <w:spacing w:line="360" w:lineRule="auto"/>
        <w:rPr>
          <w:i/>
          <w:iCs/>
          <w:sz w:val="20"/>
          <w:szCs w:val="20"/>
        </w:rPr>
      </w:pPr>
      <w:r w:rsidRPr="00331984">
        <w:rPr>
          <w:i/>
          <w:iCs/>
          <w:sz w:val="20"/>
          <w:szCs w:val="20"/>
        </w:rPr>
        <w:t>Nombre d'avions à peser pour l'obtention de valeurs forfaitaires de flotte</w:t>
      </w:r>
    </w:p>
    <w:p w14:paraId="16D2E30B" w14:textId="77777777" w:rsidR="00AC1CEB" w:rsidRPr="00331984" w:rsidRDefault="00AC1CEB" w:rsidP="002C4315">
      <w:pPr>
        <w:pStyle w:val="opsa1i"/>
        <w:numPr>
          <w:ilvl w:val="0"/>
          <w:numId w:val="88"/>
        </w:numPr>
        <w:spacing w:line="360" w:lineRule="auto"/>
        <w:ind w:left="1560" w:hanging="426"/>
        <w:rPr>
          <w:sz w:val="20"/>
          <w:szCs w:val="20"/>
        </w:rPr>
      </w:pPr>
      <w:r w:rsidRPr="00331984">
        <w:rPr>
          <w:sz w:val="20"/>
          <w:szCs w:val="20"/>
        </w:rPr>
        <w:t>Soit «n» le nombre d'avions au sein de la flotte exploitée sur la base de valeurs forfaitaires de flotte ; un exploitant doit peser au moins, dans la période comprise entre deux évaluations de masse forfaitaire de flotte, un certain nombre d'avions défini dans le tableau ci-dessous.</w:t>
      </w:r>
    </w:p>
    <w:tbl>
      <w:tblPr>
        <w:tblW w:w="4196" w:type="dxa"/>
        <w:jc w:val="center"/>
        <w:tblLayout w:type="fixed"/>
        <w:tblCellMar>
          <w:left w:w="70" w:type="dxa"/>
          <w:right w:w="70" w:type="dxa"/>
        </w:tblCellMar>
        <w:tblLook w:val="0000" w:firstRow="0" w:lastRow="0" w:firstColumn="0" w:lastColumn="0" w:noHBand="0" w:noVBand="0"/>
      </w:tblPr>
      <w:tblGrid>
        <w:gridCol w:w="2098"/>
        <w:gridCol w:w="2098"/>
      </w:tblGrid>
      <w:tr w:rsidR="00AC1CEB" w:rsidRPr="00331984" w14:paraId="087C4E79" w14:textId="77777777" w:rsidTr="00994507">
        <w:trPr>
          <w:cantSplit/>
          <w:jc w:val="center"/>
        </w:trPr>
        <w:tc>
          <w:tcPr>
            <w:tcW w:w="2098" w:type="dxa"/>
            <w:tcBorders>
              <w:top w:val="single" w:sz="6" w:space="0" w:color="000000"/>
              <w:left w:val="single" w:sz="6" w:space="0" w:color="000000"/>
              <w:bottom w:val="single" w:sz="6" w:space="0" w:color="000000"/>
              <w:right w:val="single" w:sz="6" w:space="0" w:color="000000"/>
            </w:tcBorders>
          </w:tcPr>
          <w:p w14:paraId="335CE96D" w14:textId="77777777" w:rsidR="00AC1CEB" w:rsidRPr="00331984" w:rsidRDefault="00AC1CEB" w:rsidP="00994507">
            <w:pPr>
              <w:pStyle w:val="Titre2Section2Subparts"/>
              <w:keepNext w:val="0"/>
              <w:tabs>
                <w:tab w:val="clear" w:pos="7200"/>
              </w:tabs>
              <w:spacing w:before="120" w:after="120"/>
              <w:outlineLvl w:val="9"/>
              <w:rPr>
                <w:spacing w:val="0"/>
                <w:sz w:val="20"/>
                <w:szCs w:val="20"/>
                <w:lang w:val="fr-FR"/>
              </w:rPr>
            </w:pPr>
            <w:r w:rsidRPr="00331984">
              <w:rPr>
                <w:spacing w:val="0"/>
                <w:sz w:val="20"/>
                <w:szCs w:val="20"/>
                <w:lang w:val="fr-FR"/>
              </w:rPr>
              <w:t>Nombre d'avions</w:t>
            </w:r>
            <w:r w:rsidRPr="00331984">
              <w:rPr>
                <w:spacing w:val="0"/>
                <w:sz w:val="20"/>
                <w:szCs w:val="20"/>
                <w:lang w:val="fr-FR"/>
              </w:rPr>
              <w:br/>
              <w:t>de la flotte</w:t>
            </w:r>
          </w:p>
        </w:tc>
        <w:tc>
          <w:tcPr>
            <w:tcW w:w="2098" w:type="dxa"/>
            <w:tcBorders>
              <w:top w:val="single" w:sz="6" w:space="0" w:color="000000"/>
              <w:left w:val="single" w:sz="6" w:space="0" w:color="000000"/>
              <w:bottom w:val="single" w:sz="6" w:space="0" w:color="000000"/>
              <w:right w:val="single" w:sz="6" w:space="0" w:color="000000"/>
            </w:tcBorders>
          </w:tcPr>
          <w:p w14:paraId="0E73B891" w14:textId="77777777" w:rsidR="00AC1CEB" w:rsidRPr="00331984" w:rsidRDefault="00AC1CEB" w:rsidP="00994507">
            <w:pPr>
              <w:pStyle w:val="IntBlank"/>
              <w:tabs>
                <w:tab w:val="clear" w:pos="1200"/>
                <w:tab w:val="clear" w:pos="7200"/>
              </w:tabs>
              <w:spacing w:after="120" w:line="240" w:lineRule="auto"/>
              <w:rPr>
                <w:rFonts w:ascii="Arial" w:hAnsi="Arial"/>
                <w:b/>
                <w:bCs/>
                <w:spacing w:val="0"/>
                <w:sz w:val="20"/>
                <w:szCs w:val="20"/>
                <w:lang w:val="fr-FR"/>
              </w:rPr>
            </w:pPr>
            <w:r w:rsidRPr="00331984">
              <w:rPr>
                <w:rFonts w:ascii="Arial" w:hAnsi="Arial"/>
                <w:b/>
                <w:bCs/>
                <w:spacing w:val="0"/>
                <w:sz w:val="20"/>
                <w:szCs w:val="20"/>
                <w:lang w:val="fr-FR"/>
              </w:rPr>
              <w:t>Nombre minimal</w:t>
            </w:r>
            <w:r w:rsidRPr="00331984">
              <w:rPr>
                <w:rFonts w:ascii="Arial" w:hAnsi="Arial"/>
                <w:b/>
                <w:bCs/>
                <w:spacing w:val="0"/>
                <w:sz w:val="20"/>
                <w:szCs w:val="20"/>
                <w:lang w:val="fr-FR"/>
              </w:rPr>
              <w:br/>
              <w:t>de pesées</w:t>
            </w:r>
          </w:p>
        </w:tc>
      </w:tr>
      <w:tr w:rsidR="00AC1CEB" w:rsidRPr="00331984" w14:paraId="2BA4D8DF" w14:textId="77777777" w:rsidTr="00994507">
        <w:trPr>
          <w:cantSplit/>
          <w:jc w:val="center"/>
        </w:trPr>
        <w:tc>
          <w:tcPr>
            <w:tcW w:w="2098" w:type="dxa"/>
            <w:tcBorders>
              <w:top w:val="single" w:sz="6" w:space="0" w:color="000000"/>
              <w:left w:val="single" w:sz="6" w:space="0" w:color="000000"/>
              <w:bottom w:val="single" w:sz="6" w:space="0" w:color="000000"/>
              <w:right w:val="single" w:sz="6" w:space="0" w:color="000000"/>
            </w:tcBorders>
          </w:tcPr>
          <w:p w14:paraId="23DB297D" w14:textId="77777777" w:rsidR="00AC1CEB" w:rsidRPr="00331984" w:rsidRDefault="00AC1CEB" w:rsidP="00994507">
            <w:pPr>
              <w:spacing w:before="120" w:after="120"/>
              <w:jc w:val="center"/>
              <w:rPr>
                <w:rFonts w:ascii="Arial" w:hAnsi="Arial" w:cs="Arial"/>
                <w:sz w:val="20"/>
                <w:szCs w:val="20"/>
              </w:rPr>
            </w:pPr>
            <w:r w:rsidRPr="00331984">
              <w:rPr>
                <w:rFonts w:ascii="Arial" w:hAnsi="Arial" w:cs="Arial"/>
                <w:sz w:val="20"/>
                <w:szCs w:val="20"/>
              </w:rPr>
              <w:t>2 ou 3</w:t>
            </w:r>
          </w:p>
        </w:tc>
        <w:tc>
          <w:tcPr>
            <w:tcW w:w="2098" w:type="dxa"/>
            <w:tcBorders>
              <w:top w:val="single" w:sz="6" w:space="0" w:color="000000"/>
              <w:left w:val="single" w:sz="6" w:space="0" w:color="000000"/>
              <w:bottom w:val="single" w:sz="6" w:space="0" w:color="000000"/>
              <w:right w:val="single" w:sz="6" w:space="0" w:color="000000"/>
            </w:tcBorders>
          </w:tcPr>
          <w:p w14:paraId="29D3565C"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n</w:t>
            </w:r>
          </w:p>
        </w:tc>
      </w:tr>
      <w:tr w:rsidR="00AC1CEB" w:rsidRPr="00331984" w14:paraId="5D37E346" w14:textId="77777777" w:rsidTr="00994507">
        <w:trPr>
          <w:cantSplit/>
          <w:jc w:val="center"/>
        </w:trPr>
        <w:tc>
          <w:tcPr>
            <w:tcW w:w="2098" w:type="dxa"/>
            <w:tcBorders>
              <w:top w:val="single" w:sz="6" w:space="0" w:color="000000"/>
              <w:left w:val="single" w:sz="6" w:space="0" w:color="000000"/>
              <w:bottom w:val="single" w:sz="6" w:space="0" w:color="000000"/>
              <w:right w:val="single" w:sz="6" w:space="0" w:color="000000"/>
            </w:tcBorders>
            <w:vAlign w:val="center"/>
          </w:tcPr>
          <w:p w14:paraId="6E20A77E"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4 à 9</w:t>
            </w:r>
          </w:p>
        </w:tc>
        <w:tc>
          <w:tcPr>
            <w:tcW w:w="2098" w:type="dxa"/>
            <w:tcBorders>
              <w:top w:val="single" w:sz="6" w:space="0" w:color="000000"/>
              <w:left w:val="single" w:sz="6" w:space="0" w:color="000000"/>
              <w:bottom w:val="single" w:sz="6" w:space="0" w:color="000000"/>
              <w:right w:val="single" w:sz="6" w:space="0" w:color="000000"/>
            </w:tcBorders>
          </w:tcPr>
          <w:p w14:paraId="75C68DB9"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u w:val="single"/>
              </w:rPr>
              <w:t>n+3</w:t>
            </w:r>
            <w:r w:rsidRPr="00331984">
              <w:rPr>
                <w:rFonts w:ascii="Arial" w:hAnsi="Arial" w:cs="Arial"/>
                <w:sz w:val="20"/>
                <w:szCs w:val="20"/>
              </w:rPr>
              <w:br/>
              <w:t>2</w:t>
            </w:r>
          </w:p>
        </w:tc>
      </w:tr>
      <w:tr w:rsidR="00AC1CEB" w:rsidRPr="00331984" w14:paraId="6A412095" w14:textId="77777777" w:rsidTr="00994507">
        <w:trPr>
          <w:cantSplit/>
          <w:jc w:val="center"/>
        </w:trPr>
        <w:tc>
          <w:tcPr>
            <w:tcW w:w="2098" w:type="dxa"/>
            <w:tcBorders>
              <w:top w:val="single" w:sz="6" w:space="0" w:color="000000"/>
              <w:left w:val="single" w:sz="6" w:space="0" w:color="000000"/>
              <w:bottom w:val="single" w:sz="6" w:space="0" w:color="000000"/>
              <w:right w:val="single" w:sz="6" w:space="0" w:color="000000"/>
            </w:tcBorders>
            <w:vAlign w:val="center"/>
          </w:tcPr>
          <w:p w14:paraId="4416D204"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10 ou plus</w:t>
            </w:r>
          </w:p>
        </w:tc>
        <w:tc>
          <w:tcPr>
            <w:tcW w:w="2098" w:type="dxa"/>
            <w:tcBorders>
              <w:top w:val="single" w:sz="6" w:space="0" w:color="000000"/>
              <w:left w:val="single" w:sz="6" w:space="0" w:color="000000"/>
              <w:bottom w:val="single" w:sz="6" w:space="0" w:color="000000"/>
              <w:right w:val="single" w:sz="6" w:space="0" w:color="000000"/>
            </w:tcBorders>
          </w:tcPr>
          <w:p w14:paraId="3A83B846"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u w:val="single"/>
              </w:rPr>
              <w:t>n+51</w:t>
            </w:r>
            <w:r w:rsidRPr="00331984">
              <w:rPr>
                <w:rFonts w:ascii="Arial" w:hAnsi="Arial" w:cs="Arial"/>
                <w:sz w:val="20"/>
                <w:szCs w:val="20"/>
                <w:u w:val="single"/>
              </w:rPr>
              <w:br/>
            </w:r>
            <w:r w:rsidRPr="00331984">
              <w:rPr>
                <w:rFonts w:ascii="Arial" w:hAnsi="Arial" w:cs="Arial"/>
                <w:sz w:val="20"/>
                <w:szCs w:val="20"/>
              </w:rPr>
              <w:t>10</w:t>
            </w:r>
          </w:p>
        </w:tc>
      </w:tr>
    </w:tbl>
    <w:p w14:paraId="5F8BD516" w14:textId="77777777" w:rsidR="00AC1CEB" w:rsidRPr="00331984" w:rsidRDefault="00AC1CEB" w:rsidP="00AC1CEB">
      <w:pPr>
        <w:spacing w:before="120" w:after="120"/>
        <w:jc w:val="both"/>
        <w:rPr>
          <w:rFonts w:ascii="Arial" w:hAnsi="Arial" w:cs="Arial"/>
          <w:sz w:val="20"/>
          <w:szCs w:val="20"/>
        </w:rPr>
      </w:pPr>
    </w:p>
    <w:p w14:paraId="127A887C" w14:textId="77777777" w:rsidR="00AC1CEB" w:rsidRPr="00331984" w:rsidRDefault="00AC1CEB" w:rsidP="002C4315">
      <w:pPr>
        <w:pStyle w:val="opsa1i"/>
        <w:numPr>
          <w:ilvl w:val="0"/>
          <w:numId w:val="88"/>
        </w:numPr>
        <w:spacing w:line="360" w:lineRule="auto"/>
        <w:ind w:left="1560" w:hanging="426"/>
        <w:rPr>
          <w:sz w:val="20"/>
          <w:szCs w:val="20"/>
        </w:rPr>
      </w:pPr>
      <w:r w:rsidRPr="00331984">
        <w:rPr>
          <w:sz w:val="20"/>
          <w:szCs w:val="20"/>
        </w:rPr>
        <w:t>Lors du choix des avions à peser, les avions de la flotte qui n'ont pas été pesés pendant la période la plus longue devraient être sélectionnés.</w:t>
      </w:r>
    </w:p>
    <w:p w14:paraId="01D2A836" w14:textId="77777777" w:rsidR="00AC1CEB" w:rsidRPr="00331984" w:rsidRDefault="00AC1CEB" w:rsidP="002C4315">
      <w:pPr>
        <w:pStyle w:val="opsa1i"/>
        <w:numPr>
          <w:ilvl w:val="0"/>
          <w:numId w:val="88"/>
        </w:numPr>
        <w:spacing w:line="360" w:lineRule="auto"/>
        <w:ind w:left="1560" w:hanging="426"/>
        <w:rPr>
          <w:sz w:val="20"/>
          <w:szCs w:val="20"/>
        </w:rPr>
      </w:pPr>
      <w:r w:rsidRPr="00331984">
        <w:rPr>
          <w:sz w:val="20"/>
          <w:szCs w:val="20"/>
        </w:rPr>
        <w:t>L'intervalle entre 2 évaluations de masses forfaitaires de flotte ne doit pas excéder 48 mois.</w:t>
      </w:r>
    </w:p>
    <w:p w14:paraId="098BC4B6" w14:textId="77777777" w:rsidR="00AC1CEB" w:rsidRPr="00331984" w:rsidRDefault="00AC1CEB" w:rsidP="002C4315">
      <w:pPr>
        <w:pStyle w:val="opsa1"/>
        <w:numPr>
          <w:ilvl w:val="0"/>
          <w:numId w:val="83"/>
        </w:numPr>
        <w:spacing w:line="360" w:lineRule="auto"/>
        <w:rPr>
          <w:i/>
          <w:iCs/>
          <w:sz w:val="20"/>
          <w:szCs w:val="20"/>
        </w:rPr>
      </w:pPr>
      <w:r w:rsidRPr="00331984">
        <w:rPr>
          <w:i/>
          <w:iCs/>
          <w:sz w:val="20"/>
          <w:szCs w:val="20"/>
        </w:rPr>
        <w:t>Procédure de pesée</w:t>
      </w:r>
    </w:p>
    <w:p w14:paraId="52062A39" w14:textId="77777777" w:rsidR="00AC1CEB" w:rsidRPr="00331984" w:rsidRDefault="00AC1CEB" w:rsidP="002C4315">
      <w:pPr>
        <w:pStyle w:val="opsa1i"/>
        <w:numPr>
          <w:ilvl w:val="0"/>
          <w:numId w:val="89"/>
        </w:numPr>
        <w:spacing w:line="360" w:lineRule="auto"/>
        <w:ind w:left="1560" w:hanging="426"/>
        <w:rPr>
          <w:sz w:val="20"/>
          <w:szCs w:val="20"/>
        </w:rPr>
      </w:pPr>
      <w:r w:rsidRPr="00331984">
        <w:rPr>
          <w:sz w:val="20"/>
          <w:szCs w:val="20"/>
        </w:rPr>
        <w:t>La pesée doit être effectuée soit par le constructeur, soit par un organisme d'entretien agréé.</w:t>
      </w:r>
    </w:p>
    <w:p w14:paraId="518EAEB4" w14:textId="77777777" w:rsidR="00AC1CEB" w:rsidRPr="00331984" w:rsidRDefault="00AC1CEB" w:rsidP="002C4315">
      <w:pPr>
        <w:pStyle w:val="opsa1i"/>
        <w:numPr>
          <w:ilvl w:val="0"/>
          <w:numId w:val="89"/>
        </w:numPr>
        <w:spacing w:line="360" w:lineRule="auto"/>
        <w:ind w:left="1560" w:hanging="426"/>
        <w:rPr>
          <w:sz w:val="20"/>
          <w:szCs w:val="20"/>
        </w:rPr>
      </w:pPr>
      <w:r w:rsidRPr="00331984">
        <w:rPr>
          <w:sz w:val="20"/>
          <w:szCs w:val="20"/>
        </w:rPr>
        <w:t>Des précautions usuelles doivent être prises, cohérentes avec des pratiques correctes, telles que :</w:t>
      </w:r>
    </w:p>
    <w:p w14:paraId="69D1106C" w14:textId="77777777" w:rsidR="00AC1CEB" w:rsidRPr="00331984" w:rsidRDefault="00AC1CEB" w:rsidP="00F40EA5">
      <w:pPr>
        <w:pStyle w:val="opsa1iA"/>
        <w:numPr>
          <w:ilvl w:val="0"/>
          <w:numId w:val="257"/>
        </w:numPr>
        <w:tabs>
          <w:tab w:val="left" w:pos="1701"/>
          <w:tab w:val="left" w:pos="1843"/>
        </w:tabs>
        <w:spacing w:line="360" w:lineRule="auto"/>
        <w:ind w:firstLine="425"/>
        <w:rPr>
          <w:sz w:val="20"/>
          <w:szCs w:val="20"/>
        </w:rPr>
      </w:pPr>
      <w:r w:rsidRPr="00331984">
        <w:rPr>
          <w:sz w:val="20"/>
          <w:szCs w:val="20"/>
        </w:rPr>
        <w:t>contrôler que l'avion et son équipement sont complets ;</w:t>
      </w:r>
    </w:p>
    <w:p w14:paraId="146FE1B1" w14:textId="77777777" w:rsidR="00AC1CEB" w:rsidRPr="00331984" w:rsidRDefault="00AC1CEB" w:rsidP="00F40EA5">
      <w:pPr>
        <w:pStyle w:val="opsa1iA"/>
        <w:numPr>
          <w:ilvl w:val="0"/>
          <w:numId w:val="257"/>
        </w:numPr>
        <w:tabs>
          <w:tab w:val="left" w:pos="1701"/>
          <w:tab w:val="left" w:pos="1843"/>
        </w:tabs>
        <w:spacing w:line="360" w:lineRule="auto"/>
        <w:ind w:firstLine="425"/>
        <w:rPr>
          <w:sz w:val="20"/>
          <w:szCs w:val="20"/>
        </w:rPr>
      </w:pPr>
      <w:r w:rsidRPr="00331984">
        <w:rPr>
          <w:sz w:val="20"/>
          <w:szCs w:val="20"/>
        </w:rPr>
        <w:t>s'assurer que les fluides ont été pris en compte ;</w:t>
      </w:r>
    </w:p>
    <w:p w14:paraId="233210B4" w14:textId="77777777" w:rsidR="00AC1CEB" w:rsidRPr="00331984" w:rsidRDefault="00AC1CEB" w:rsidP="00F40EA5">
      <w:pPr>
        <w:pStyle w:val="opsa1iA"/>
        <w:numPr>
          <w:ilvl w:val="0"/>
          <w:numId w:val="257"/>
        </w:numPr>
        <w:tabs>
          <w:tab w:val="left" w:pos="1701"/>
          <w:tab w:val="left" w:pos="1843"/>
        </w:tabs>
        <w:spacing w:line="360" w:lineRule="auto"/>
        <w:ind w:firstLine="425"/>
        <w:rPr>
          <w:sz w:val="20"/>
          <w:szCs w:val="20"/>
        </w:rPr>
      </w:pPr>
      <w:r w:rsidRPr="00331984">
        <w:rPr>
          <w:sz w:val="20"/>
          <w:szCs w:val="20"/>
        </w:rPr>
        <w:t>s'assurer que l'avion est propre ;</w:t>
      </w:r>
    </w:p>
    <w:p w14:paraId="52B79538" w14:textId="77777777" w:rsidR="00AC1CEB" w:rsidRPr="00331984" w:rsidRDefault="00AC1CEB" w:rsidP="00F40EA5">
      <w:pPr>
        <w:pStyle w:val="opsa1iA"/>
        <w:numPr>
          <w:ilvl w:val="0"/>
          <w:numId w:val="257"/>
        </w:numPr>
        <w:tabs>
          <w:tab w:val="left" w:pos="1701"/>
          <w:tab w:val="left" w:pos="1843"/>
        </w:tabs>
        <w:spacing w:line="360" w:lineRule="auto"/>
        <w:ind w:firstLine="425"/>
        <w:rPr>
          <w:sz w:val="20"/>
          <w:szCs w:val="20"/>
        </w:rPr>
      </w:pPr>
      <w:r w:rsidRPr="00331984">
        <w:rPr>
          <w:sz w:val="20"/>
          <w:szCs w:val="20"/>
        </w:rPr>
        <w:t>et s'assurer que la pesée est effectuée dans un hangar fermé.</w:t>
      </w:r>
    </w:p>
    <w:p w14:paraId="0FA55E05" w14:textId="77777777" w:rsidR="00AD3D8D" w:rsidRDefault="00AC1CEB" w:rsidP="002C4315">
      <w:pPr>
        <w:pStyle w:val="opsa1i"/>
        <w:numPr>
          <w:ilvl w:val="0"/>
          <w:numId w:val="89"/>
        </w:numPr>
        <w:spacing w:line="360" w:lineRule="auto"/>
        <w:ind w:left="1560" w:hanging="426"/>
        <w:rPr>
          <w:sz w:val="20"/>
          <w:szCs w:val="20"/>
        </w:rPr>
        <w:sectPr w:rsidR="00AD3D8D" w:rsidSect="00AD3D8D">
          <w:headerReference w:type="default" r:id="rId48"/>
          <w:pgSz w:w="11906" w:h="16838"/>
          <w:pgMar w:top="1417" w:right="1646" w:bottom="1417" w:left="1417" w:header="708" w:footer="708" w:gutter="0"/>
          <w:pgNumType w:start="1" w:chapStyle="1"/>
          <w:cols w:space="708"/>
          <w:docGrid w:linePitch="360"/>
        </w:sectPr>
      </w:pPr>
      <w:r w:rsidRPr="00331984">
        <w:rPr>
          <w:sz w:val="20"/>
          <w:szCs w:val="20"/>
        </w:rPr>
        <w:t xml:space="preserve">Tout équipement utilisé pour la pesée doit être correctement étalonné et remis à zéro et utilisé en conformité avec les instructions de son constructeur. Chaque balance doit avoir été étalonnée, soit par le constructeur, soit par le service national des poids et mesures ou un organisme habilité à cet effet, dans les 2 dernières années précédant la pesée ou dans une période définie par le constructeur de l'équipement de pesée, la période la plus courte devant être retenue. L'équipement </w:t>
      </w:r>
    </w:p>
    <w:p w14:paraId="67E4584A" w14:textId="77777777" w:rsidR="00AC1CEB" w:rsidRPr="00331984" w:rsidRDefault="00AC1CEB" w:rsidP="00AD3D8D">
      <w:pPr>
        <w:pStyle w:val="opsa1i"/>
        <w:numPr>
          <w:ilvl w:val="0"/>
          <w:numId w:val="0"/>
        </w:numPr>
        <w:spacing w:line="360" w:lineRule="auto"/>
        <w:ind w:left="1560"/>
        <w:rPr>
          <w:sz w:val="20"/>
          <w:szCs w:val="20"/>
        </w:rPr>
      </w:pPr>
      <w:r w:rsidRPr="00331984">
        <w:rPr>
          <w:sz w:val="20"/>
          <w:szCs w:val="20"/>
        </w:rPr>
        <w:t>de pesée doit permettre d'établir la masse de l'avion précisément (</w:t>
      </w:r>
      <w:r w:rsidRPr="00331984">
        <w:rPr>
          <w:i/>
          <w:iCs/>
          <w:sz w:val="20"/>
          <w:szCs w:val="20"/>
        </w:rPr>
        <w:t xml:space="preserve">voir IE de l'appendice 1 </w:t>
      </w:r>
      <w:r w:rsidR="002876FD" w:rsidRPr="00331984">
        <w:rPr>
          <w:i/>
          <w:iCs/>
          <w:sz w:val="20"/>
          <w:szCs w:val="20"/>
        </w:rPr>
        <w:t>à l’OPS-1.J.005</w:t>
      </w:r>
      <w:r w:rsidRPr="00331984">
        <w:rPr>
          <w:i/>
          <w:iCs/>
          <w:sz w:val="20"/>
          <w:szCs w:val="20"/>
        </w:rPr>
        <w:t>, (a)(4)(iii)</w:t>
      </w:r>
      <w:r w:rsidRPr="00331984">
        <w:rPr>
          <w:sz w:val="20"/>
          <w:szCs w:val="20"/>
        </w:rPr>
        <w:t>).</w:t>
      </w:r>
    </w:p>
    <w:p w14:paraId="3E1BEBA5" w14:textId="77777777" w:rsidR="00AC1CEB" w:rsidRPr="00331984" w:rsidRDefault="00AC1CEB" w:rsidP="00357F78">
      <w:pPr>
        <w:pStyle w:val="opsa"/>
        <w:tabs>
          <w:tab w:val="clear" w:pos="786"/>
          <w:tab w:val="num" w:pos="426"/>
        </w:tabs>
        <w:spacing w:line="360" w:lineRule="auto"/>
        <w:ind w:hanging="142"/>
        <w:rPr>
          <w:i/>
          <w:iCs/>
          <w:sz w:val="20"/>
          <w:szCs w:val="20"/>
        </w:rPr>
      </w:pPr>
      <w:r w:rsidRPr="00331984">
        <w:rPr>
          <w:i/>
          <w:iCs/>
          <w:sz w:val="20"/>
          <w:szCs w:val="20"/>
        </w:rPr>
        <w:t>Masses forfaitaires spéciales pour la charge marchande -</w:t>
      </w:r>
      <w:r w:rsidRPr="00331984">
        <w:rPr>
          <w:i/>
          <w:iCs/>
          <w:sz w:val="20"/>
          <w:szCs w:val="20"/>
        </w:rPr>
        <w:tab/>
      </w:r>
    </w:p>
    <w:p w14:paraId="502BEDD6" w14:textId="77777777" w:rsidR="00AC1CEB" w:rsidRPr="00331984" w:rsidRDefault="00AC1CEB" w:rsidP="0085586E">
      <w:pPr>
        <w:spacing w:before="120" w:after="120" w:line="360" w:lineRule="auto"/>
        <w:ind w:left="284"/>
        <w:jc w:val="both"/>
        <w:rPr>
          <w:rFonts w:ascii="Arial" w:hAnsi="Arial" w:cs="Arial"/>
          <w:sz w:val="20"/>
          <w:szCs w:val="20"/>
        </w:rPr>
      </w:pPr>
      <w:r w:rsidRPr="00331984">
        <w:rPr>
          <w:rFonts w:ascii="Arial" w:hAnsi="Arial" w:cs="Arial"/>
          <w:sz w:val="20"/>
          <w:szCs w:val="20"/>
        </w:rPr>
        <w:t>En plus des masses forfaitaires des passagers et des bagages enregistrés, un exploitant peut soumettre à l’approbation de l’Autorité de l’aviation civile des masses forfaitaires pour les autres éléments du chargement.</w:t>
      </w:r>
    </w:p>
    <w:p w14:paraId="404FFCDD" w14:textId="77777777" w:rsidR="00AC1CEB" w:rsidRPr="00331984" w:rsidRDefault="00AC1CEB" w:rsidP="00357F78">
      <w:pPr>
        <w:pStyle w:val="opsa"/>
        <w:tabs>
          <w:tab w:val="clear" w:pos="786"/>
          <w:tab w:val="num" w:pos="426"/>
          <w:tab w:val="left" w:pos="567"/>
        </w:tabs>
        <w:spacing w:line="360" w:lineRule="auto"/>
        <w:ind w:hanging="142"/>
        <w:rPr>
          <w:i/>
          <w:iCs/>
          <w:sz w:val="20"/>
          <w:szCs w:val="20"/>
        </w:rPr>
      </w:pPr>
      <w:r w:rsidRPr="00331984">
        <w:rPr>
          <w:i/>
          <w:iCs/>
          <w:sz w:val="20"/>
          <w:szCs w:val="20"/>
        </w:rPr>
        <w:t>Chargement de l'avion</w:t>
      </w:r>
    </w:p>
    <w:p w14:paraId="57A4871F" w14:textId="77777777" w:rsidR="00AC1CEB" w:rsidRPr="00331984" w:rsidRDefault="00AC1CEB" w:rsidP="002C4315">
      <w:pPr>
        <w:pStyle w:val="opsa1"/>
        <w:numPr>
          <w:ilvl w:val="0"/>
          <w:numId w:val="90"/>
        </w:numPr>
        <w:tabs>
          <w:tab w:val="num" w:pos="993"/>
        </w:tabs>
        <w:spacing w:line="360" w:lineRule="auto"/>
        <w:ind w:left="993" w:hanging="426"/>
        <w:rPr>
          <w:sz w:val="20"/>
          <w:szCs w:val="20"/>
        </w:rPr>
      </w:pPr>
      <w:r w:rsidRPr="00331984">
        <w:rPr>
          <w:sz w:val="20"/>
          <w:szCs w:val="20"/>
        </w:rPr>
        <w:t>Un exploitant doit s'assurer que le chargement de ses avions est effectué sous la surveillance d'un personnel qualifié.</w:t>
      </w:r>
    </w:p>
    <w:p w14:paraId="5DE08C1F" w14:textId="77777777" w:rsidR="00AC1CEB" w:rsidRPr="00331984" w:rsidRDefault="00AC1CEB" w:rsidP="002C4315">
      <w:pPr>
        <w:pStyle w:val="opsa1"/>
        <w:numPr>
          <w:ilvl w:val="0"/>
          <w:numId w:val="90"/>
        </w:numPr>
        <w:tabs>
          <w:tab w:val="num" w:pos="993"/>
        </w:tabs>
        <w:spacing w:line="360" w:lineRule="auto"/>
        <w:ind w:left="993" w:hanging="426"/>
        <w:rPr>
          <w:sz w:val="20"/>
          <w:szCs w:val="20"/>
        </w:rPr>
      </w:pPr>
      <w:r w:rsidRPr="00331984">
        <w:rPr>
          <w:sz w:val="20"/>
          <w:szCs w:val="20"/>
        </w:rPr>
        <w:t xml:space="preserve">Un exploitant doit s'assurer que le chargement du fret est cohérent avec les données utilisées pour le calcul </w:t>
      </w:r>
      <w:r w:rsidR="00134DB1" w:rsidRPr="00331984">
        <w:rPr>
          <w:sz w:val="20"/>
          <w:szCs w:val="20"/>
        </w:rPr>
        <w:t>des masses</w:t>
      </w:r>
      <w:r w:rsidRPr="00331984">
        <w:rPr>
          <w:sz w:val="20"/>
          <w:szCs w:val="20"/>
        </w:rPr>
        <w:t xml:space="preserve"> et centrage de l'avion.</w:t>
      </w:r>
    </w:p>
    <w:p w14:paraId="0A6C75A1" w14:textId="77777777" w:rsidR="00AC1CEB" w:rsidRPr="00331984" w:rsidRDefault="00AC1CEB" w:rsidP="002C4315">
      <w:pPr>
        <w:pStyle w:val="opsa1"/>
        <w:numPr>
          <w:ilvl w:val="0"/>
          <w:numId w:val="90"/>
        </w:numPr>
        <w:tabs>
          <w:tab w:val="num" w:pos="993"/>
        </w:tabs>
        <w:spacing w:line="360" w:lineRule="auto"/>
        <w:ind w:left="993" w:hanging="426"/>
        <w:rPr>
          <w:sz w:val="20"/>
          <w:szCs w:val="20"/>
        </w:rPr>
      </w:pPr>
      <w:r w:rsidRPr="00331984">
        <w:rPr>
          <w:sz w:val="20"/>
          <w:szCs w:val="20"/>
        </w:rPr>
        <w:t>Un exploitant doit se conformer aux limitations de structure supplémentaires telles que la résistance du plancher, la charge maximale par mètre linéaire, la masse maximale par compartiment cargo et les limitations maximales de places assises.</w:t>
      </w:r>
    </w:p>
    <w:p w14:paraId="7DE95855" w14:textId="77777777" w:rsidR="00AC1CEB" w:rsidRPr="00331984" w:rsidRDefault="00AC1CEB" w:rsidP="00357F78">
      <w:pPr>
        <w:pStyle w:val="opsa"/>
        <w:tabs>
          <w:tab w:val="clear" w:pos="786"/>
          <w:tab w:val="num" w:pos="426"/>
        </w:tabs>
        <w:spacing w:line="360" w:lineRule="auto"/>
        <w:ind w:hanging="142"/>
        <w:rPr>
          <w:i/>
          <w:iCs/>
          <w:sz w:val="20"/>
          <w:szCs w:val="20"/>
        </w:rPr>
      </w:pPr>
      <w:r w:rsidRPr="00331984">
        <w:rPr>
          <w:i/>
          <w:iCs/>
          <w:sz w:val="20"/>
          <w:szCs w:val="20"/>
        </w:rPr>
        <w:t>Limites de centrage</w:t>
      </w:r>
    </w:p>
    <w:p w14:paraId="7BEEB394" w14:textId="77777777" w:rsidR="001B469F" w:rsidRPr="00331984" w:rsidRDefault="00AC1CEB" w:rsidP="00357F78">
      <w:pPr>
        <w:pStyle w:val="opsa1"/>
        <w:spacing w:line="360" w:lineRule="auto"/>
        <w:ind w:left="426"/>
        <w:rPr>
          <w:sz w:val="20"/>
          <w:szCs w:val="20"/>
        </w:rPr>
      </w:pPr>
      <w:r w:rsidRPr="00331984">
        <w:rPr>
          <w:i/>
          <w:iCs/>
          <w:sz w:val="20"/>
          <w:szCs w:val="20"/>
        </w:rPr>
        <w:t>Enveloppe opérationnelle de centrage</w:t>
      </w:r>
    </w:p>
    <w:p w14:paraId="0F6C3AF7" w14:textId="77777777" w:rsidR="00AC1CEB" w:rsidRPr="00331984" w:rsidRDefault="002876FD" w:rsidP="00357F78">
      <w:pPr>
        <w:spacing w:before="120" w:after="120" w:line="360" w:lineRule="auto"/>
        <w:ind w:left="567" w:firstLine="284"/>
        <w:jc w:val="both"/>
        <w:rPr>
          <w:rFonts w:ascii="Arial" w:hAnsi="Arial" w:cs="Arial"/>
          <w:sz w:val="20"/>
          <w:szCs w:val="20"/>
        </w:rPr>
      </w:pPr>
      <w:r w:rsidRPr="00331984">
        <w:rPr>
          <w:rFonts w:ascii="Arial" w:hAnsi="Arial" w:cs="Arial"/>
          <w:sz w:val="20"/>
          <w:szCs w:val="20"/>
        </w:rPr>
        <w:t>À</w:t>
      </w:r>
      <w:r w:rsidR="00AC1CEB" w:rsidRPr="00331984">
        <w:rPr>
          <w:rFonts w:ascii="Arial" w:hAnsi="Arial" w:cs="Arial"/>
          <w:sz w:val="20"/>
          <w:szCs w:val="20"/>
        </w:rPr>
        <w:t xml:space="preserve"> moins que les sièges ne soient attribués et que l'effet du nombre de passagers par rangée de sièges, du fret dans les compartiments de fret individuels et du carburant dans les réservoirs individuels ne soient pris en compte précisément dans le calcul du centrage, des marges opérationnelles doivent être appliquées à l'enveloppe de centrage certifiée. Lors de la détermination des marges de centrage, la possibilité d'écarts par rapport à la répartition de charge prévue doit être considérée. S'il n'y a pas allocation des sièges passagers, un exploitant doit introduire des procédures afin de s'assurer qu'une action corrective est prise par l'équipage de conduite ou de cabine au cas où le choix des sièges serait extrême longitudinalement. Les marges de centrage et les procédures opérationnelles associées, y compris les hypothèses en matière de répartition des passagers, doivent être acceptables par l’Autorité de l’aviation civile (</w:t>
      </w:r>
      <w:r w:rsidR="00AC1CEB" w:rsidRPr="00331984">
        <w:rPr>
          <w:rFonts w:ascii="Arial" w:hAnsi="Arial" w:cs="Arial"/>
          <w:i/>
          <w:iCs/>
          <w:sz w:val="20"/>
          <w:szCs w:val="20"/>
        </w:rPr>
        <w:t xml:space="preserve">voir IE de l'appendice 1 </w:t>
      </w:r>
      <w:r w:rsidR="00134DB1" w:rsidRPr="00331984">
        <w:rPr>
          <w:rFonts w:ascii="Arial" w:hAnsi="Arial" w:cs="Arial"/>
          <w:i/>
          <w:iCs/>
          <w:sz w:val="20"/>
          <w:szCs w:val="20"/>
        </w:rPr>
        <w:t>de l’OPS-1.J.005 (d</w:t>
      </w:r>
      <w:r w:rsidR="00AC1CEB" w:rsidRPr="00331984">
        <w:rPr>
          <w:rFonts w:ascii="Arial" w:hAnsi="Arial" w:cs="Arial"/>
          <w:i/>
          <w:iCs/>
          <w:sz w:val="20"/>
          <w:szCs w:val="20"/>
        </w:rPr>
        <w:t>)</w:t>
      </w:r>
      <w:r w:rsidR="00AC1CEB" w:rsidRPr="00331984">
        <w:rPr>
          <w:rFonts w:ascii="Arial" w:hAnsi="Arial" w:cs="Arial"/>
          <w:sz w:val="20"/>
          <w:szCs w:val="20"/>
        </w:rPr>
        <w:t>).</w:t>
      </w:r>
    </w:p>
    <w:p w14:paraId="461ED57F" w14:textId="77777777" w:rsidR="001B469F" w:rsidRPr="00331984" w:rsidRDefault="00AC1CEB" w:rsidP="007C627E">
      <w:pPr>
        <w:pStyle w:val="opsa"/>
        <w:tabs>
          <w:tab w:val="clear" w:pos="786"/>
          <w:tab w:val="num" w:pos="426"/>
        </w:tabs>
        <w:spacing w:line="360" w:lineRule="auto"/>
        <w:ind w:hanging="142"/>
        <w:rPr>
          <w:i/>
          <w:iCs/>
          <w:sz w:val="20"/>
          <w:szCs w:val="20"/>
        </w:rPr>
      </w:pPr>
      <w:r w:rsidRPr="00331984">
        <w:rPr>
          <w:i/>
          <w:iCs/>
          <w:sz w:val="20"/>
          <w:szCs w:val="20"/>
        </w:rPr>
        <w:t>Centrage en vol.</w:t>
      </w:r>
    </w:p>
    <w:p w14:paraId="27F132B8" w14:textId="77777777" w:rsidR="00AC1CEB" w:rsidRPr="00331984" w:rsidRDefault="00AC1CEB" w:rsidP="00357F78">
      <w:pPr>
        <w:pStyle w:val="opsa1i"/>
        <w:numPr>
          <w:ilvl w:val="0"/>
          <w:numId w:val="0"/>
        </w:numPr>
        <w:tabs>
          <w:tab w:val="clear" w:pos="1213"/>
        </w:tabs>
        <w:spacing w:before="0" w:after="0" w:line="360" w:lineRule="auto"/>
        <w:ind w:left="567" w:firstLine="284"/>
        <w:rPr>
          <w:sz w:val="20"/>
          <w:szCs w:val="20"/>
        </w:rPr>
      </w:pPr>
      <w:r w:rsidRPr="00331984">
        <w:rPr>
          <w:sz w:val="20"/>
          <w:szCs w:val="20"/>
        </w:rPr>
        <w:t xml:space="preserve">En complément au </w:t>
      </w:r>
      <w:r w:rsidR="00A96E6A" w:rsidRPr="00331984">
        <w:rPr>
          <w:sz w:val="20"/>
          <w:szCs w:val="20"/>
        </w:rPr>
        <w:t>§</w:t>
      </w:r>
      <w:r w:rsidRPr="00331984">
        <w:rPr>
          <w:sz w:val="20"/>
          <w:szCs w:val="20"/>
        </w:rPr>
        <w:t xml:space="preserve"> (d</w:t>
      </w:r>
      <w:r w:rsidR="00134DB1" w:rsidRPr="00331984">
        <w:rPr>
          <w:sz w:val="20"/>
          <w:szCs w:val="20"/>
        </w:rPr>
        <w:t>) (</w:t>
      </w:r>
      <w:r w:rsidRPr="00331984">
        <w:rPr>
          <w:sz w:val="20"/>
          <w:szCs w:val="20"/>
        </w:rPr>
        <w:t>1) ci-dessus, un exploitant doit démontrer que les procédures prennent totalement en compte les variations extrêmes de centrage en vol du fait des mouvements des passagers et de l'équipage et de la consommation et du transfert de carburant.</w:t>
      </w:r>
    </w:p>
    <w:p w14:paraId="6D7AD8BD" w14:textId="77777777" w:rsidR="00AD3D8D" w:rsidRDefault="00AD3D8D">
      <w:pPr>
        <w:spacing w:after="200" w:line="276" w:lineRule="auto"/>
        <w:rPr>
          <w:rFonts w:ascii="Arial" w:hAnsi="Arial" w:cs="Arial"/>
          <w:b/>
          <w:bCs/>
          <w:sz w:val="20"/>
          <w:szCs w:val="20"/>
        </w:rPr>
        <w:sectPr w:rsidR="00AD3D8D" w:rsidSect="00AD3D8D">
          <w:headerReference w:type="default" r:id="rId49"/>
          <w:pgSz w:w="11906" w:h="16838"/>
          <w:pgMar w:top="1417" w:right="1646" w:bottom="1417" w:left="1417" w:header="708" w:footer="708" w:gutter="0"/>
          <w:pgNumType w:start="1" w:chapStyle="1"/>
          <w:cols w:space="708"/>
          <w:docGrid w:linePitch="360"/>
        </w:sectPr>
      </w:pPr>
    </w:p>
    <w:p w14:paraId="3A94DE7C" w14:textId="77777777" w:rsidR="00AC1CEB" w:rsidRPr="00836810" w:rsidRDefault="00AC1CEB" w:rsidP="00836810">
      <w:pPr>
        <w:pStyle w:val="Titre2"/>
        <w:numPr>
          <w:ilvl w:val="0"/>
          <w:numId w:val="0"/>
        </w:numPr>
        <w:spacing w:before="240" w:after="240" w:line="360" w:lineRule="auto"/>
        <w:rPr>
          <w:sz w:val="24"/>
          <w:szCs w:val="24"/>
        </w:rPr>
      </w:pPr>
      <w:bookmarkStart w:id="423" w:name="_Toc169282568"/>
      <w:r w:rsidRPr="00836810">
        <w:rPr>
          <w:sz w:val="24"/>
          <w:szCs w:val="24"/>
        </w:rPr>
        <w:t xml:space="preserve">Appendice 1 </w:t>
      </w:r>
      <w:r w:rsidR="00134DB1" w:rsidRPr="00836810">
        <w:rPr>
          <w:sz w:val="24"/>
          <w:szCs w:val="24"/>
        </w:rPr>
        <w:t>à l’OPS-1.J.025 (g</w:t>
      </w:r>
      <w:r w:rsidRPr="00836810">
        <w:rPr>
          <w:sz w:val="24"/>
          <w:szCs w:val="24"/>
        </w:rPr>
        <w:t>)</w:t>
      </w:r>
      <w:r w:rsidR="00A52312" w:rsidRPr="00836810">
        <w:rPr>
          <w:sz w:val="24"/>
          <w:szCs w:val="24"/>
        </w:rPr>
        <w:t xml:space="preserve">. </w:t>
      </w:r>
      <w:r w:rsidRPr="00836810">
        <w:rPr>
          <w:sz w:val="24"/>
          <w:szCs w:val="24"/>
        </w:rPr>
        <w:t xml:space="preserve"> Procédure d'établissement de valeurs forfaitaires révisées de masse des passagers et des bagages</w:t>
      </w:r>
      <w:bookmarkEnd w:id="423"/>
    </w:p>
    <w:p w14:paraId="7C2803B9" w14:textId="77777777" w:rsidR="00AC1CEB" w:rsidRPr="00331984" w:rsidRDefault="00AC1CEB" w:rsidP="00357F78">
      <w:pPr>
        <w:pStyle w:val="opsiem"/>
        <w:spacing w:before="240" w:after="240" w:line="360" w:lineRule="auto"/>
        <w:rPr>
          <w:sz w:val="20"/>
          <w:szCs w:val="20"/>
        </w:rPr>
      </w:pPr>
      <w:r w:rsidRPr="00331984">
        <w:rPr>
          <w:sz w:val="20"/>
          <w:szCs w:val="20"/>
        </w:rPr>
        <w:t>(</w:t>
      </w:r>
      <w:r w:rsidR="00134DB1" w:rsidRPr="00331984">
        <w:rPr>
          <w:sz w:val="20"/>
          <w:szCs w:val="20"/>
        </w:rPr>
        <w:t>Voir</w:t>
      </w:r>
      <w:r w:rsidRPr="00331984">
        <w:rPr>
          <w:sz w:val="20"/>
          <w:szCs w:val="20"/>
        </w:rPr>
        <w:t xml:space="preserve"> IE de l'appendice 1 </w:t>
      </w:r>
      <w:r w:rsidR="000C49BE" w:rsidRPr="00331984">
        <w:rPr>
          <w:sz w:val="20"/>
          <w:szCs w:val="20"/>
        </w:rPr>
        <w:t>de l’OPS-1.J.025 (g</w:t>
      </w:r>
      <w:r w:rsidRPr="00331984">
        <w:rPr>
          <w:sz w:val="20"/>
          <w:szCs w:val="20"/>
        </w:rPr>
        <w:t>))</w:t>
      </w:r>
    </w:p>
    <w:p w14:paraId="2623D7C1" w14:textId="77777777" w:rsidR="00AC1CEB" w:rsidRPr="00331984" w:rsidRDefault="00AC1CEB" w:rsidP="002C4315">
      <w:pPr>
        <w:pStyle w:val="opsa"/>
        <w:numPr>
          <w:ilvl w:val="0"/>
          <w:numId w:val="91"/>
        </w:numPr>
        <w:tabs>
          <w:tab w:val="clear" w:pos="786"/>
          <w:tab w:val="num" w:pos="426"/>
        </w:tabs>
        <w:spacing w:before="240" w:after="240" w:line="360" w:lineRule="auto"/>
        <w:ind w:hanging="142"/>
        <w:rPr>
          <w:b/>
          <w:bCs/>
          <w:sz w:val="20"/>
          <w:szCs w:val="20"/>
        </w:rPr>
      </w:pPr>
      <w:r w:rsidRPr="00331984">
        <w:rPr>
          <w:b/>
          <w:bCs/>
          <w:sz w:val="20"/>
          <w:szCs w:val="20"/>
        </w:rPr>
        <w:t>Passagers</w:t>
      </w:r>
    </w:p>
    <w:p w14:paraId="4818D138" w14:textId="77777777" w:rsidR="00AC1CEB" w:rsidRPr="00331984" w:rsidRDefault="00AC1CEB" w:rsidP="002C4315">
      <w:pPr>
        <w:pStyle w:val="opsa1"/>
        <w:numPr>
          <w:ilvl w:val="0"/>
          <w:numId w:val="92"/>
        </w:numPr>
        <w:spacing w:line="360" w:lineRule="auto"/>
        <w:ind w:left="993" w:hanging="426"/>
        <w:rPr>
          <w:sz w:val="20"/>
          <w:szCs w:val="20"/>
        </w:rPr>
      </w:pPr>
      <w:r w:rsidRPr="00331984">
        <w:rPr>
          <w:i/>
          <w:iCs/>
          <w:sz w:val="20"/>
          <w:szCs w:val="20"/>
        </w:rPr>
        <w:t xml:space="preserve">Méthode d'échantillonnage de masse. </w:t>
      </w:r>
      <w:r w:rsidRPr="00331984">
        <w:rPr>
          <w:sz w:val="20"/>
          <w:szCs w:val="20"/>
        </w:rPr>
        <w:t>La masse moyenne des passagers et de leurs bagages à main doit être déterminée par pesée, sur la base d'échantillons aléatoires. La sélection d'échantillons aléatoires doit, par nature et par extension, être représentative du volume de passagers, en considérant le type d'exploitation, la fréquence des vols sur les différentes routes, les vols aller et retour, la saison en cours et la capacité en sièges de l'avion.</w:t>
      </w:r>
    </w:p>
    <w:p w14:paraId="7B1F1D78" w14:textId="77777777" w:rsidR="00AC1CEB" w:rsidRPr="00331984" w:rsidRDefault="00AC1CEB" w:rsidP="002C4315">
      <w:pPr>
        <w:pStyle w:val="opsa1"/>
        <w:numPr>
          <w:ilvl w:val="0"/>
          <w:numId w:val="92"/>
        </w:numPr>
        <w:spacing w:before="0" w:after="0" w:line="360" w:lineRule="auto"/>
        <w:ind w:left="993" w:hanging="426"/>
        <w:rPr>
          <w:sz w:val="20"/>
          <w:szCs w:val="20"/>
        </w:rPr>
      </w:pPr>
      <w:r w:rsidRPr="00331984">
        <w:rPr>
          <w:i/>
          <w:sz w:val="20"/>
          <w:szCs w:val="20"/>
        </w:rPr>
        <w:t>Taille de l'échantillon.</w:t>
      </w:r>
      <w:r w:rsidRPr="00331984">
        <w:rPr>
          <w:i/>
          <w:sz w:val="20"/>
          <w:szCs w:val="20"/>
        </w:rPr>
        <w:tab/>
      </w:r>
      <w:r w:rsidRPr="00331984">
        <w:rPr>
          <w:sz w:val="20"/>
          <w:szCs w:val="20"/>
        </w:rPr>
        <w:t xml:space="preserve"> Le plan de campagne de pesée doit couvrir la pesée d'au moins </w:t>
      </w:r>
      <w:r w:rsidR="00514FE5" w:rsidRPr="00331984">
        <w:rPr>
          <w:sz w:val="20"/>
          <w:szCs w:val="20"/>
        </w:rPr>
        <w:t>la plus grande des valeurs suivantes</w:t>
      </w:r>
      <w:r w:rsidR="00E82A58" w:rsidRPr="00331984">
        <w:rPr>
          <w:sz w:val="20"/>
          <w:szCs w:val="20"/>
        </w:rPr>
        <w:t> :</w:t>
      </w:r>
    </w:p>
    <w:p w14:paraId="73BA7369" w14:textId="77777777" w:rsidR="00AC1CEB" w:rsidRPr="00331984" w:rsidRDefault="00AC1CEB" w:rsidP="002C4315">
      <w:pPr>
        <w:pStyle w:val="opsa1i"/>
        <w:numPr>
          <w:ilvl w:val="0"/>
          <w:numId w:val="93"/>
        </w:numPr>
        <w:spacing w:line="360" w:lineRule="auto"/>
        <w:ind w:left="1560" w:hanging="426"/>
        <w:rPr>
          <w:sz w:val="20"/>
          <w:szCs w:val="20"/>
        </w:rPr>
      </w:pPr>
      <w:r w:rsidRPr="00331984">
        <w:rPr>
          <w:sz w:val="20"/>
          <w:szCs w:val="20"/>
        </w:rPr>
        <w:t>le nombre de passagers calculé à partir d'un échantillon pilote, sur la base de procédures statistiques normales et compte tenu d'un intervalle de confiance (précision) de 1 % pour les masses moyennes adultes et de 2 % pour les masses moyennes hommes et femmes séparés (les procédures statistiques complétées par un exemple de détermination de l'échantillon témoin et de la masse moyenne sont données dans l'IEM  OPS-1.J.025(g)),</w:t>
      </w:r>
    </w:p>
    <w:p w14:paraId="52EA75DC" w14:textId="77777777" w:rsidR="00AC1CEB" w:rsidRPr="00331984" w:rsidRDefault="00AC1CEB" w:rsidP="002C4315">
      <w:pPr>
        <w:pStyle w:val="opsa1i"/>
        <w:numPr>
          <w:ilvl w:val="0"/>
          <w:numId w:val="93"/>
        </w:numPr>
        <w:spacing w:line="360" w:lineRule="auto"/>
        <w:ind w:firstLine="567"/>
        <w:rPr>
          <w:sz w:val="20"/>
          <w:szCs w:val="20"/>
        </w:rPr>
      </w:pPr>
      <w:r w:rsidRPr="00331984">
        <w:rPr>
          <w:sz w:val="20"/>
          <w:szCs w:val="20"/>
        </w:rPr>
        <w:t>et :</w:t>
      </w:r>
    </w:p>
    <w:p w14:paraId="07B8565C" w14:textId="77777777" w:rsidR="00AC1CEB" w:rsidRPr="00331984" w:rsidRDefault="00AC1CEB" w:rsidP="002C4315">
      <w:pPr>
        <w:pStyle w:val="opsa1iA"/>
        <w:numPr>
          <w:ilvl w:val="0"/>
          <w:numId w:val="94"/>
        </w:numPr>
        <w:spacing w:line="360" w:lineRule="auto"/>
        <w:ind w:left="1701" w:hanging="425"/>
        <w:rPr>
          <w:sz w:val="20"/>
          <w:szCs w:val="20"/>
        </w:rPr>
      </w:pPr>
      <w:r w:rsidRPr="00331984">
        <w:rPr>
          <w:sz w:val="20"/>
          <w:szCs w:val="20"/>
        </w:rPr>
        <w:t>pour les avions d'une capacité égale ou supérieure à 40 sièges passagers, un total de 2.000 passagers ;</w:t>
      </w:r>
    </w:p>
    <w:p w14:paraId="45D5CE4E" w14:textId="77777777" w:rsidR="00AC1CEB" w:rsidRPr="00331984" w:rsidRDefault="00AC1CEB" w:rsidP="002C4315">
      <w:pPr>
        <w:pStyle w:val="opsa1iA"/>
        <w:numPr>
          <w:ilvl w:val="0"/>
          <w:numId w:val="94"/>
        </w:numPr>
        <w:spacing w:line="360" w:lineRule="auto"/>
        <w:ind w:left="1701" w:hanging="425"/>
        <w:rPr>
          <w:sz w:val="20"/>
          <w:szCs w:val="20"/>
        </w:rPr>
      </w:pPr>
      <w:r w:rsidRPr="00331984">
        <w:rPr>
          <w:sz w:val="20"/>
          <w:szCs w:val="20"/>
        </w:rPr>
        <w:t>ou pour les avions d'une capacité inférieure à 40 sièges passagers, un nombre égal à 50 fois le nombre de sièges passagers.</w:t>
      </w:r>
    </w:p>
    <w:p w14:paraId="365859BB" w14:textId="77777777" w:rsidR="00AC1CEB" w:rsidRPr="00331984" w:rsidRDefault="00AC1CEB" w:rsidP="002C4315">
      <w:pPr>
        <w:pStyle w:val="opsa1"/>
        <w:numPr>
          <w:ilvl w:val="0"/>
          <w:numId w:val="92"/>
        </w:numPr>
        <w:spacing w:line="360" w:lineRule="auto"/>
        <w:ind w:left="993" w:hanging="426"/>
        <w:rPr>
          <w:sz w:val="20"/>
          <w:szCs w:val="20"/>
        </w:rPr>
      </w:pPr>
      <w:r w:rsidRPr="00331984">
        <w:rPr>
          <w:i/>
          <w:iCs/>
          <w:sz w:val="20"/>
          <w:szCs w:val="20"/>
        </w:rPr>
        <w:t xml:space="preserve">Masses des passagers. </w:t>
      </w:r>
      <w:r w:rsidRPr="00331984">
        <w:rPr>
          <w:sz w:val="20"/>
          <w:szCs w:val="20"/>
        </w:rPr>
        <w:t xml:space="preserve">La masse des passagers doit comprendre la masse de leurs effets personnels transportés lors de l'embarquement à bord de l'avion. Lors de la sélection des échantillons aléatoires de masses passagers, les bébés doivent être pesés avec l'adulte accompagnateur. (voir également </w:t>
      </w:r>
      <w:r w:rsidR="00D7738A" w:rsidRPr="00331984">
        <w:rPr>
          <w:sz w:val="20"/>
          <w:szCs w:val="20"/>
        </w:rPr>
        <w:t>l’OPS-1.J.010 (e</w:t>
      </w:r>
      <w:r w:rsidRPr="00331984">
        <w:rPr>
          <w:sz w:val="20"/>
          <w:szCs w:val="20"/>
        </w:rPr>
        <w:t>) et les OPS-1.J.025(c), (d) et (e)). </w:t>
      </w:r>
    </w:p>
    <w:p w14:paraId="1CD9AF5E" w14:textId="77777777" w:rsidR="00AD3D8D" w:rsidRDefault="00AC1CEB" w:rsidP="002C4315">
      <w:pPr>
        <w:pStyle w:val="opsa1"/>
        <w:numPr>
          <w:ilvl w:val="0"/>
          <w:numId w:val="92"/>
        </w:numPr>
        <w:spacing w:line="360" w:lineRule="auto"/>
        <w:ind w:left="993" w:hanging="426"/>
        <w:rPr>
          <w:sz w:val="20"/>
          <w:szCs w:val="20"/>
        </w:rPr>
        <w:sectPr w:rsidR="00AD3D8D" w:rsidSect="00AD3D8D">
          <w:headerReference w:type="default" r:id="rId50"/>
          <w:pgSz w:w="11906" w:h="16838"/>
          <w:pgMar w:top="1417" w:right="1646" w:bottom="1417" w:left="1417" w:header="708" w:footer="708" w:gutter="0"/>
          <w:pgNumType w:start="1" w:chapStyle="1"/>
          <w:cols w:space="708"/>
          <w:docGrid w:linePitch="360"/>
        </w:sectPr>
      </w:pPr>
      <w:r w:rsidRPr="00331984">
        <w:rPr>
          <w:i/>
          <w:sz w:val="20"/>
          <w:szCs w:val="20"/>
        </w:rPr>
        <w:t xml:space="preserve">Lieu de la pesée. </w:t>
      </w:r>
      <w:r w:rsidRPr="00331984">
        <w:rPr>
          <w:sz w:val="20"/>
          <w:szCs w:val="20"/>
        </w:rPr>
        <w:t xml:space="preserve"> Le lieu de pesée des passagers doit être choisi aussi près que possible de l'avion, en un point où la masse du passager ne risque pas de changer du fait de l'abandon ou de l'acquisition d'effets personnels avant l'embarquement.</w:t>
      </w:r>
    </w:p>
    <w:p w14:paraId="5724B69C" w14:textId="77777777" w:rsidR="00AC1CEB" w:rsidRPr="00331984" w:rsidRDefault="00AC1CEB" w:rsidP="002C4315">
      <w:pPr>
        <w:pStyle w:val="opsa1"/>
        <w:numPr>
          <w:ilvl w:val="0"/>
          <w:numId w:val="92"/>
        </w:numPr>
        <w:tabs>
          <w:tab w:val="num" w:pos="993"/>
        </w:tabs>
        <w:spacing w:line="360" w:lineRule="auto"/>
        <w:ind w:left="993" w:hanging="426"/>
        <w:rPr>
          <w:sz w:val="20"/>
          <w:szCs w:val="20"/>
        </w:rPr>
      </w:pPr>
      <w:r w:rsidRPr="00331984">
        <w:rPr>
          <w:i/>
          <w:sz w:val="20"/>
          <w:szCs w:val="20"/>
        </w:rPr>
        <w:t xml:space="preserve">Balance. </w:t>
      </w:r>
      <w:r w:rsidRPr="00331984">
        <w:rPr>
          <w:sz w:val="20"/>
          <w:szCs w:val="20"/>
        </w:rPr>
        <w:t xml:space="preserve"> La balance devant être utilisée pour la pesée des passagers doit avoir une capacité d'au moins 150 kg. Elle doit être graduée au minimum de 500 g en 500 g. La balance doit être précise à 0,5 % ou 200 grammes près (le plus grand des deux).</w:t>
      </w:r>
    </w:p>
    <w:p w14:paraId="367E531E" w14:textId="77777777" w:rsidR="00AC1CEB" w:rsidRPr="00331984" w:rsidRDefault="00AC1CEB" w:rsidP="002C4315">
      <w:pPr>
        <w:pStyle w:val="opsa1"/>
        <w:numPr>
          <w:ilvl w:val="0"/>
          <w:numId w:val="92"/>
        </w:numPr>
        <w:tabs>
          <w:tab w:val="num" w:pos="993"/>
        </w:tabs>
        <w:spacing w:line="360" w:lineRule="auto"/>
        <w:ind w:left="993" w:hanging="426"/>
        <w:rPr>
          <w:sz w:val="20"/>
          <w:szCs w:val="20"/>
        </w:rPr>
      </w:pPr>
      <w:r w:rsidRPr="00331984">
        <w:rPr>
          <w:i/>
          <w:sz w:val="20"/>
          <w:szCs w:val="20"/>
        </w:rPr>
        <w:t>Relevés des valeurs de masse.</w:t>
      </w:r>
      <w:r w:rsidRPr="00331984">
        <w:rPr>
          <w:sz w:val="20"/>
          <w:szCs w:val="20"/>
        </w:rPr>
        <w:tab/>
        <w:t>La masse des passagers, la catégorie des passagers correspondant (homme, femme, enfant) et le numéro de vol doivent être relevés pour chaque vol.</w:t>
      </w:r>
    </w:p>
    <w:p w14:paraId="27477493" w14:textId="77777777" w:rsidR="00AC1CEB" w:rsidRPr="00331984" w:rsidRDefault="00AC1CEB" w:rsidP="00357F78">
      <w:pPr>
        <w:pStyle w:val="opsa"/>
        <w:tabs>
          <w:tab w:val="left" w:pos="426"/>
        </w:tabs>
        <w:spacing w:line="360" w:lineRule="auto"/>
        <w:ind w:hanging="142"/>
        <w:rPr>
          <w:b/>
          <w:bCs/>
          <w:sz w:val="20"/>
          <w:szCs w:val="20"/>
        </w:rPr>
      </w:pPr>
      <w:r w:rsidRPr="00331984">
        <w:rPr>
          <w:b/>
          <w:bCs/>
          <w:sz w:val="20"/>
          <w:szCs w:val="20"/>
        </w:rPr>
        <w:t>Bagages enregistrés</w:t>
      </w:r>
    </w:p>
    <w:p w14:paraId="7B4FFA99" w14:textId="77777777" w:rsidR="00AC1CEB" w:rsidRPr="00331984" w:rsidRDefault="00AC1CEB" w:rsidP="00357F78">
      <w:pPr>
        <w:pStyle w:val="opsretrait"/>
        <w:spacing w:line="360" w:lineRule="auto"/>
        <w:ind w:left="284"/>
        <w:rPr>
          <w:sz w:val="20"/>
          <w:szCs w:val="20"/>
        </w:rPr>
      </w:pPr>
      <w:r w:rsidRPr="00331984">
        <w:rPr>
          <w:sz w:val="20"/>
          <w:szCs w:val="20"/>
        </w:rPr>
        <w:t xml:space="preserve">La procédure statistique de détermination des masses forfaitaires des bagages basée sur la moyenne des masses de bagage de l'échantillon minimum requis est </w:t>
      </w:r>
      <w:r w:rsidR="007F6AF2" w:rsidRPr="00331984">
        <w:rPr>
          <w:sz w:val="20"/>
          <w:szCs w:val="20"/>
        </w:rPr>
        <w:t>fondamentalement</w:t>
      </w:r>
      <w:r w:rsidRPr="00331984">
        <w:rPr>
          <w:sz w:val="20"/>
          <w:szCs w:val="20"/>
        </w:rPr>
        <w:t xml:space="preserve"> la même que celle concernant les passagers et décrite au </w:t>
      </w:r>
      <w:r w:rsidR="00A96E6A" w:rsidRPr="00331984">
        <w:rPr>
          <w:sz w:val="20"/>
          <w:szCs w:val="20"/>
        </w:rPr>
        <w:t>§</w:t>
      </w:r>
      <w:r w:rsidRPr="00331984">
        <w:rPr>
          <w:sz w:val="20"/>
          <w:szCs w:val="20"/>
        </w:rPr>
        <w:t xml:space="preserve"> (a)(1). Pour les bagages, l'intervalle de confiance (précision) s'élève à 1%. Un minimum de 2.000 bagages enregistrés doit être pesé.</w:t>
      </w:r>
    </w:p>
    <w:p w14:paraId="464DBF8F" w14:textId="77777777" w:rsidR="00AC1CEB" w:rsidRPr="00331984" w:rsidRDefault="00AC1CEB" w:rsidP="00357F78">
      <w:pPr>
        <w:pStyle w:val="opsa"/>
        <w:tabs>
          <w:tab w:val="left" w:pos="426"/>
        </w:tabs>
        <w:spacing w:line="360" w:lineRule="auto"/>
        <w:ind w:hanging="142"/>
        <w:rPr>
          <w:b/>
          <w:bCs/>
          <w:sz w:val="20"/>
          <w:szCs w:val="20"/>
        </w:rPr>
      </w:pPr>
      <w:r w:rsidRPr="00331984">
        <w:rPr>
          <w:b/>
          <w:bCs/>
          <w:sz w:val="20"/>
          <w:szCs w:val="20"/>
        </w:rPr>
        <w:t>Détermination des masses forfaitaires des passagers et des bagages enregistrés</w:t>
      </w:r>
    </w:p>
    <w:p w14:paraId="2FBAB415" w14:textId="77777777" w:rsidR="00AC1CEB" w:rsidRPr="00331984" w:rsidRDefault="00AC1CEB" w:rsidP="002C4315">
      <w:pPr>
        <w:pStyle w:val="opsa1"/>
        <w:numPr>
          <w:ilvl w:val="0"/>
          <w:numId w:val="95"/>
        </w:numPr>
        <w:spacing w:line="360" w:lineRule="auto"/>
        <w:ind w:left="993" w:hanging="426"/>
        <w:rPr>
          <w:sz w:val="20"/>
          <w:szCs w:val="20"/>
        </w:rPr>
      </w:pPr>
      <w:r w:rsidRPr="00331984">
        <w:rPr>
          <w:sz w:val="20"/>
          <w:szCs w:val="20"/>
        </w:rPr>
        <w:t>Afin de s'assurer que l'utilisation des masses forfaitaires des passagers et des bagages enregistrés au lieu de l'utilisation des masses réelles déterminées par pesée n'affecte pas la sécurité au cours de l'exploitation, une analyse statistique doit être effectuée. Une telle analyse détermine entre autres paramètres la masse moyenne des passagers et des bagages.</w:t>
      </w:r>
    </w:p>
    <w:p w14:paraId="289B4905" w14:textId="77777777" w:rsidR="00AC1CEB" w:rsidRPr="00331984" w:rsidRDefault="00AC1CEB" w:rsidP="002C4315">
      <w:pPr>
        <w:pStyle w:val="opsa1"/>
        <w:numPr>
          <w:ilvl w:val="0"/>
          <w:numId w:val="95"/>
        </w:numPr>
        <w:tabs>
          <w:tab w:val="clear" w:pos="928"/>
          <w:tab w:val="num" w:pos="993"/>
        </w:tabs>
        <w:spacing w:line="360" w:lineRule="auto"/>
        <w:ind w:left="993" w:hanging="426"/>
        <w:rPr>
          <w:sz w:val="20"/>
          <w:szCs w:val="20"/>
        </w:rPr>
      </w:pPr>
      <w:r w:rsidRPr="00331984">
        <w:rPr>
          <w:sz w:val="20"/>
          <w:szCs w:val="20"/>
        </w:rPr>
        <w:t>Sur les avions de 20 sièges passagers et plus, ces moyennes s'appliquent comme valeurs forfaitaires de masses  hommes et femmes.</w:t>
      </w:r>
    </w:p>
    <w:p w14:paraId="684D11EA" w14:textId="77777777" w:rsidR="00AC1CEB" w:rsidRPr="00331984" w:rsidRDefault="00AC1CEB" w:rsidP="002C4315">
      <w:pPr>
        <w:pStyle w:val="opsa1"/>
        <w:numPr>
          <w:ilvl w:val="0"/>
          <w:numId w:val="95"/>
        </w:numPr>
        <w:tabs>
          <w:tab w:val="clear" w:pos="928"/>
          <w:tab w:val="num" w:pos="993"/>
        </w:tabs>
        <w:spacing w:line="360" w:lineRule="auto"/>
        <w:ind w:left="993" w:hanging="426"/>
        <w:rPr>
          <w:sz w:val="20"/>
          <w:szCs w:val="20"/>
        </w:rPr>
      </w:pPr>
      <w:r w:rsidRPr="00331984">
        <w:rPr>
          <w:sz w:val="20"/>
          <w:szCs w:val="20"/>
        </w:rPr>
        <w:t xml:space="preserve">Sur les avions de plus petite capacité, les incréments suivants doivent être ajoutés </w:t>
      </w:r>
      <w:r w:rsidR="007F6AF2" w:rsidRPr="00331984">
        <w:rPr>
          <w:sz w:val="20"/>
          <w:szCs w:val="20"/>
        </w:rPr>
        <w:t>à la masse moyenne</w:t>
      </w:r>
      <w:r w:rsidRPr="00331984">
        <w:rPr>
          <w:sz w:val="20"/>
          <w:szCs w:val="20"/>
        </w:rPr>
        <w:t xml:space="preserve"> des passagers afin d'obtenir les valeurs forfaitaires </w:t>
      </w:r>
      <w:r w:rsidR="00AC68C2" w:rsidRPr="00331984">
        <w:rPr>
          <w:sz w:val="20"/>
          <w:szCs w:val="20"/>
        </w:rPr>
        <w:t>révisées</w:t>
      </w:r>
      <w:r w:rsidR="00E82A58" w:rsidRPr="00331984">
        <w:rPr>
          <w:sz w:val="20"/>
          <w:szCs w:val="20"/>
        </w:rPr>
        <w:t xml:space="preserve"> </w:t>
      </w:r>
      <w:r w:rsidRPr="00331984">
        <w:rPr>
          <w:sz w:val="20"/>
          <w:szCs w:val="20"/>
        </w:rPr>
        <w:t>des masses :</w:t>
      </w:r>
    </w:p>
    <w:tbl>
      <w:tblPr>
        <w:tblW w:w="4196" w:type="dxa"/>
        <w:jc w:val="center"/>
        <w:tblLayout w:type="fixed"/>
        <w:tblCellMar>
          <w:left w:w="70" w:type="dxa"/>
          <w:right w:w="70" w:type="dxa"/>
        </w:tblCellMar>
        <w:tblLook w:val="0000" w:firstRow="0" w:lastRow="0" w:firstColumn="0" w:lastColumn="0" w:noHBand="0" w:noVBand="0"/>
      </w:tblPr>
      <w:tblGrid>
        <w:gridCol w:w="2098"/>
        <w:gridCol w:w="2098"/>
      </w:tblGrid>
      <w:tr w:rsidR="00AC1CEB" w:rsidRPr="00331984" w14:paraId="136CD27D" w14:textId="77777777" w:rsidTr="00994507">
        <w:trPr>
          <w:cantSplit/>
          <w:jc w:val="center"/>
        </w:trPr>
        <w:tc>
          <w:tcPr>
            <w:tcW w:w="2098" w:type="dxa"/>
            <w:tcBorders>
              <w:top w:val="single" w:sz="6" w:space="0" w:color="auto"/>
              <w:left w:val="single" w:sz="6" w:space="0" w:color="auto"/>
              <w:bottom w:val="single" w:sz="6" w:space="0" w:color="auto"/>
              <w:right w:val="single" w:sz="6" w:space="0" w:color="auto"/>
            </w:tcBorders>
          </w:tcPr>
          <w:p w14:paraId="6FB53AB0" w14:textId="77777777" w:rsidR="00AC1CEB" w:rsidRPr="00331984" w:rsidRDefault="00AC1CEB" w:rsidP="00994507">
            <w:pPr>
              <w:spacing w:before="120" w:after="120"/>
              <w:jc w:val="center"/>
              <w:rPr>
                <w:rFonts w:ascii="Arial" w:hAnsi="Arial" w:cs="Arial"/>
                <w:b/>
                <w:bCs/>
                <w:sz w:val="20"/>
                <w:szCs w:val="20"/>
              </w:rPr>
            </w:pPr>
            <w:r w:rsidRPr="00331984">
              <w:rPr>
                <w:rFonts w:ascii="Arial" w:hAnsi="Arial" w:cs="Arial"/>
                <w:b/>
                <w:bCs/>
                <w:sz w:val="20"/>
                <w:szCs w:val="20"/>
              </w:rPr>
              <w:t>Nombre de sièges passagers</w:t>
            </w:r>
          </w:p>
        </w:tc>
        <w:tc>
          <w:tcPr>
            <w:tcW w:w="2098" w:type="dxa"/>
            <w:tcBorders>
              <w:top w:val="single" w:sz="6" w:space="0" w:color="auto"/>
              <w:left w:val="single" w:sz="6" w:space="0" w:color="auto"/>
              <w:bottom w:val="single" w:sz="6" w:space="0" w:color="auto"/>
              <w:right w:val="single" w:sz="6" w:space="0" w:color="auto"/>
            </w:tcBorders>
          </w:tcPr>
          <w:p w14:paraId="1699555F" w14:textId="77777777" w:rsidR="00AC1CEB" w:rsidRPr="00331984" w:rsidRDefault="00AC1CEB" w:rsidP="00994507">
            <w:pPr>
              <w:spacing w:before="120" w:after="120"/>
              <w:jc w:val="center"/>
              <w:rPr>
                <w:rFonts w:ascii="Arial" w:hAnsi="Arial" w:cs="Arial"/>
                <w:b/>
                <w:bCs/>
                <w:sz w:val="20"/>
                <w:szCs w:val="20"/>
              </w:rPr>
            </w:pPr>
            <w:r w:rsidRPr="00331984">
              <w:rPr>
                <w:rFonts w:ascii="Arial" w:hAnsi="Arial" w:cs="Arial"/>
                <w:b/>
                <w:bCs/>
                <w:sz w:val="20"/>
                <w:szCs w:val="20"/>
              </w:rPr>
              <w:t>Incrément de masse nécessaire</w:t>
            </w:r>
          </w:p>
        </w:tc>
      </w:tr>
      <w:tr w:rsidR="00AC1CEB" w:rsidRPr="00331984" w14:paraId="19103C99" w14:textId="77777777" w:rsidTr="00994507">
        <w:trPr>
          <w:cantSplit/>
          <w:jc w:val="center"/>
        </w:trPr>
        <w:tc>
          <w:tcPr>
            <w:tcW w:w="2098" w:type="dxa"/>
            <w:tcBorders>
              <w:top w:val="single" w:sz="6" w:space="0" w:color="auto"/>
              <w:left w:val="single" w:sz="6" w:space="0" w:color="auto"/>
              <w:bottom w:val="single" w:sz="6" w:space="0" w:color="auto"/>
              <w:right w:val="single" w:sz="6" w:space="0" w:color="auto"/>
            </w:tcBorders>
          </w:tcPr>
          <w:p w14:paraId="50D3C8FF" w14:textId="77777777" w:rsidR="00AC1CEB" w:rsidRPr="00331984" w:rsidRDefault="00AC1CEB" w:rsidP="00994507">
            <w:pPr>
              <w:pStyle w:val="IntBlank"/>
              <w:tabs>
                <w:tab w:val="clear" w:pos="1200"/>
                <w:tab w:val="clear" w:pos="7200"/>
              </w:tabs>
              <w:spacing w:after="120" w:line="240" w:lineRule="auto"/>
              <w:rPr>
                <w:rFonts w:ascii="Arial" w:hAnsi="Arial"/>
                <w:spacing w:val="0"/>
                <w:sz w:val="20"/>
                <w:szCs w:val="20"/>
                <w:lang w:val="fr-FR"/>
              </w:rPr>
            </w:pPr>
            <w:r w:rsidRPr="00331984">
              <w:rPr>
                <w:rFonts w:ascii="Arial" w:hAnsi="Arial"/>
                <w:spacing w:val="0"/>
                <w:sz w:val="20"/>
                <w:szCs w:val="20"/>
                <w:lang w:val="fr-FR"/>
              </w:rPr>
              <w:t>1 à 5 inclus</w:t>
            </w:r>
          </w:p>
        </w:tc>
        <w:tc>
          <w:tcPr>
            <w:tcW w:w="2098" w:type="dxa"/>
            <w:tcBorders>
              <w:top w:val="single" w:sz="6" w:space="0" w:color="auto"/>
              <w:left w:val="single" w:sz="6" w:space="0" w:color="auto"/>
              <w:bottom w:val="single" w:sz="6" w:space="0" w:color="auto"/>
              <w:right w:val="single" w:sz="6" w:space="0" w:color="auto"/>
            </w:tcBorders>
          </w:tcPr>
          <w:p w14:paraId="67D2B254"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16 kg</w:t>
            </w:r>
          </w:p>
        </w:tc>
      </w:tr>
      <w:tr w:rsidR="00AC1CEB" w:rsidRPr="00331984" w14:paraId="4851040B" w14:textId="77777777" w:rsidTr="00994507">
        <w:trPr>
          <w:cantSplit/>
          <w:jc w:val="center"/>
        </w:trPr>
        <w:tc>
          <w:tcPr>
            <w:tcW w:w="2098" w:type="dxa"/>
            <w:tcBorders>
              <w:top w:val="single" w:sz="6" w:space="0" w:color="auto"/>
              <w:left w:val="single" w:sz="6" w:space="0" w:color="auto"/>
              <w:bottom w:val="single" w:sz="6" w:space="0" w:color="auto"/>
              <w:right w:val="single" w:sz="6" w:space="0" w:color="auto"/>
            </w:tcBorders>
          </w:tcPr>
          <w:p w14:paraId="1EF18BA1"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6 à 9 inclus</w:t>
            </w:r>
          </w:p>
        </w:tc>
        <w:tc>
          <w:tcPr>
            <w:tcW w:w="2098" w:type="dxa"/>
            <w:tcBorders>
              <w:top w:val="single" w:sz="6" w:space="0" w:color="auto"/>
              <w:left w:val="single" w:sz="6" w:space="0" w:color="auto"/>
              <w:bottom w:val="single" w:sz="6" w:space="0" w:color="auto"/>
              <w:right w:val="single" w:sz="6" w:space="0" w:color="auto"/>
            </w:tcBorders>
          </w:tcPr>
          <w:p w14:paraId="3386755B"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8 kg</w:t>
            </w:r>
          </w:p>
        </w:tc>
      </w:tr>
      <w:tr w:rsidR="00AC1CEB" w:rsidRPr="00331984" w14:paraId="212191B9" w14:textId="77777777" w:rsidTr="00994507">
        <w:trPr>
          <w:cantSplit/>
          <w:jc w:val="center"/>
        </w:trPr>
        <w:tc>
          <w:tcPr>
            <w:tcW w:w="2098" w:type="dxa"/>
            <w:tcBorders>
              <w:top w:val="single" w:sz="6" w:space="0" w:color="auto"/>
              <w:left w:val="single" w:sz="6" w:space="0" w:color="auto"/>
              <w:bottom w:val="single" w:sz="6" w:space="0" w:color="auto"/>
              <w:right w:val="single" w:sz="6" w:space="0" w:color="auto"/>
            </w:tcBorders>
          </w:tcPr>
          <w:p w14:paraId="6714E79F"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10 à 19 inclus</w:t>
            </w:r>
          </w:p>
        </w:tc>
        <w:tc>
          <w:tcPr>
            <w:tcW w:w="2098" w:type="dxa"/>
            <w:tcBorders>
              <w:top w:val="single" w:sz="6" w:space="0" w:color="auto"/>
              <w:left w:val="single" w:sz="6" w:space="0" w:color="auto"/>
              <w:bottom w:val="single" w:sz="6" w:space="0" w:color="auto"/>
              <w:right w:val="single" w:sz="6" w:space="0" w:color="auto"/>
            </w:tcBorders>
          </w:tcPr>
          <w:p w14:paraId="28069F7F" w14:textId="77777777" w:rsidR="00AC1CEB" w:rsidRPr="00331984" w:rsidRDefault="00AC1CEB"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4 kg</w:t>
            </w:r>
          </w:p>
        </w:tc>
      </w:tr>
    </w:tbl>
    <w:p w14:paraId="1FE01DBB" w14:textId="77777777" w:rsidR="00AC1CEB" w:rsidRPr="00331984" w:rsidRDefault="00AC1CEB" w:rsidP="002C4315">
      <w:pPr>
        <w:pStyle w:val="opsa1"/>
        <w:numPr>
          <w:ilvl w:val="0"/>
          <w:numId w:val="95"/>
        </w:numPr>
        <w:tabs>
          <w:tab w:val="clear" w:pos="928"/>
          <w:tab w:val="num" w:pos="993"/>
        </w:tabs>
        <w:spacing w:line="360" w:lineRule="auto"/>
        <w:ind w:left="993" w:hanging="425"/>
        <w:rPr>
          <w:sz w:val="20"/>
          <w:szCs w:val="20"/>
        </w:rPr>
      </w:pPr>
      <w:r w:rsidRPr="00331984">
        <w:rPr>
          <w:sz w:val="20"/>
          <w:szCs w:val="20"/>
        </w:rPr>
        <w:t xml:space="preserve">Comme option, des valeurs forfaitaires </w:t>
      </w:r>
      <w:r w:rsidR="006106CC" w:rsidRPr="00331984">
        <w:rPr>
          <w:sz w:val="20"/>
          <w:szCs w:val="20"/>
        </w:rPr>
        <w:t xml:space="preserve">révisées </w:t>
      </w:r>
      <w:r w:rsidRPr="00331984">
        <w:rPr>
          <w:sz w:val="20"/>
          <w:szCs w:val="20"/>
        </w:rPr>
        <w:t>(moyennes) de masses "tous adultes" peuvent être appliqués aux avions de 30 sièges passagers et plus.</w:t>
      </w:r>
    </w:p>
    <w:p w14:paraId="6629616B" w14:textId="77777777" w:rsidR="00AD3D8D" w:rsidRDefault="00AC1CEB" w:rsidP="002C4315">
      <w:pPr>
        <w:pStyle w:val="opsa1"/>
        <w:numPr>
          <w:ilvl w:val="0"/>
          <w:numId w:val="95"/>
        </w:numPr>
        <w:tabs>
          <w:tab w:val="clear" w:pos="928"/>
          <w:tab w:val="num" w:pos="993"/>
        </w:tabs>
        <w:spacing w:line="360" w:lineRule="auto"/>
        <w:ind w:left="993" w:hanging="426"/>
        <w:rPr>
          <w:sz w:val="20"/>
          <w:szCs w:val="20"/>
        </w:rPr>
        <w:sectPr w:rsidR="00AD3D8D" w:rsidSect="00AD3D8D">
          <w:headerReference w:type="default" r:id="rId51"/>
          <w:pgSz w:w="11906" w:h="16838"/>
          <w:pgMar w:top="1417" w:right="1646" w:bottom="1417" w:left="1417" w:header="708" w:footer="708" w:gutter="0"/>
          <w:pgNumType w:start="1" w:chapStyle="1"/>
          <w:cols w:space="708"/>
          <w:docGrid w:linePitch="360"/>
        </w:sectPr>
      </w:pPr>
      <w:r w:rsidRPr="00331984">
        <w:rPr>
          <w:sz w:val="20"/>
          <w:szCs w:val="20"/>
        </w:rPr>
        <w:t>Les masses forfaitaires (moyennes) des bagages enregistrés sont applicables aux avions de 20 sièges passagers et plus.</w:t>
      </w:r>
    </w:p>
    <w:p w14:paraId="272A4060" w14:textId="77777777" w:rsidR="00AC1CEB" w:rsidRPr="00331984" w:rsidRDefault="00AC1CEB" w:rsidP="002C4315">
      <w:pPr>
        <w:pStyle w:val="opsa1"/>
        <w:numPr>
          <w:ilvl w:val="0"/>
          <w:numId w:val="95"/>
        </w:numPr>
        <w:spacing w:line="360" w:lineRule="auto"/>
        <w:ind w:left="851" w:hanging="284"/>
        <w:rPr>
          <w:sz w:val="20"/>
          <w:szCs w:val="20"/>
        </w:rPr>
      </w:pPr>
      <w:r w:rsidRPr="00331984">
        <w:rPr>
          <w:sz w:val="20"/>
          <w:szCs w:val="20"/>
        </w:rPr>
        <w:t>Les exploitants peuvent soumettre à l’Autorité de l’aviation civile un plan détaillé de campagne de pesée pour approbation et, par conséquent, un écart par rapport à la valeur forfaitaire de masse, pourvu que celui-ci soit déterminé au moyen de la procédure décrite dans cet appendice. De tels écarts doivent être révisés à intervalles ne dépassant pas 5 ans (</w:t>
      </w:r>
      <w:r w:rsidRPr="00331984">
        <w:rPr>
          <w:i/>
          <w:iCs/>
          <w:sz w:val="20"/>
          <w:szCs w:val="20"/>
        </w:rPr>
        <w:t xml:space="preserve">voir IE de l'appendice </w:t>
      </w:r>
      <w:r w:rsidR="000A6447" w:rsidRPr="00331984">
        <w:rPr>
          <w:i/>
          <w:iCs/>
          <w:sz w:val="20"/>
          <w:szCs w:val="20"/>
        </w:rPr>
        <w:t>1 de l’OPS-1.J.025 (g),</w:t>
      </w:r>
      <w:r w:rsidRPr="00331984">
        <w:rPr>
          <w:i/>
          <w:iCs/>
          <w:sz w:val="20"/>
          <w:szCs w:val="20"/>
        </w:rPr>
        <w:t xml:space="preserve"> (c)(4)</w:t>
      </w:r>
      <w:r w:rsidRPr="00331984">
        <w:rPr>
          <w:sz w:val="20"/>
          <w:szCs w:val="20"/>
        </w:rPr>
        <w:t>).</w:t>
      </w:r>
    </w:p>
    <w:p w14:paraId="1AF45F0C" w14:textId="77777777" w:rsidR="00AC1CEB" w:rsidRPr="00331984" w:rsidRDefault="00AC1CEB" w:rsidP="002C4315">
      <w:pPr>
        <w:pStyle w:val="opsa1"/>
        <w:numPr>
          <w:ilvl w:val="0"/>
          <w:numId w:val="95"/>
        </w:numPr>
        <w:spacing w:line="360" w:lineRule="auto"/>
        <w:ind w:left="851" w:hanging="284"/>
        <w:rPr>
          <w:sz w:val="20"/>
          <w:szCs w:val="20"/>
        </w:rPr>
      </w:pPr>
      <w:r w:rsidRPr="00331984">
        <w:rPr>
          <w:sz w:val="20"/>
          <w:szCs w:val="20"/>
        </w:rPr>
        <w:t>Les valeurs des masses forfaitaires tous adultes doivent être basées sur un ratio hommes/femmes de 80/20 pour tous les vols excepté les charters vacances pour lesquels un ratio de 50/50 est retenu. Si un exploitant souhaite obtenir l'autorisation d'utiliser un ratio différent sur des routes ou vols spécifiques, des données doivent être soumises à l’Autorité de l’aviation civile, montrant que le nouveau ratio hommes/femmes couvre au moins 84 % des ratios hommes/femmes réellement rencontrés sur un échantillon d'au moins 100 vols représentatifs.</w:t>
      </w:r>
    </w:p>
    <w:p w14:paraId="2BEEFD5E" w14:textId="77777777" w:rsidR="00AC1CEB" w:rsidRPr="00331984" w:rsidRDefault="00AC1CEB" w:rsidP="002C4315">
      <w:pPr>
        <w:pStyle w:val="opsa1"/>
        <w:numPr>
          <w:ilvl w:val="0"/>
          <w:numId w:val="95"/>
        </w:numPr>
        <w:spacing w:before="0" w:after="0" w:line="360" w:lineRule="auto"/>
        <w:ind w:left="851" w:hanging="282"/>
        <w:rPr>
          <w:sz w:val="20"/>
          <w:szCs w:val="20"/>
        </w:rPr>
      </w:pPr>
      <w:r w:rsidRPr="00331984">
        <w:rPr>
          <w:sz w:val="20"/>
          <w:szCs w:val="20"/>
        </w:rPr>
        <w:t>Les masses moyennes trouvées doivent être arrondies au kilo près. Les masses des bagages enregistrés doivent être arrondis aux 500 g près.</w:t>
      </w:r>
    </w:p>
    <w:p w14:paraId="0A7AC6DC" w14:textId="77777777" w:rsidR="00AC1CEB" w:rsidRPr="00331984" w:rsidRDefault="00AC1CEB" w:rsidP="00AC1CEB">
      <w:pPr>
        <w:jc w:val="both"/>
        <w:rPr>
          <w:rFonts w:ascii="Arial" w:hAnsi="Arial" w:cs="Arial"/>
          <w:sz w:val="20"/>
          <w:szCs w:val="20"/>
        </w:rPr>
      </w:pPr>
    </w:p>
    <w:p w14:paraId="255236A3" w14:textId="77777777" w:rsidR="00AD3D8D" w:rsidRDefault="00A44B12">
      <w:pPr>
        <w:spacing w:after="200" w:line="276" w:lineRule="auto"/>
        <w:rPr>
          <w:rFonts w:ascii="Arial" w:hAnsi="Arial" w:cs="Arial"/>
          <w:sz w:val="20"/>
          <w:szCs w:val="20"/>
        </w:rPr>
        <w:sectPr w:rsidR="00AD3D8D" w:rsidSect="00AD3D8D">
          <w:headerReference w:type="default" r:id="rId52"/>
          <w:pgSz w:w="11906" w:h="16838"/>
          <w:pgMar w:top="1417" w:right="1646" w:bottom="1417" w:left="1417" w:header="708" w:footer="708" w:gutter="0"/>
          <w:pgNumType w:start="1" w:chapStyle="1"/>
          <w:cols w:space="708"/>
          <w:docGrid w:linePitch="360"/>
        </w:sectPr>
      </w:pPr>
      <w:r w:rsidRPr="00331984">
        <w:rPr>
          <w:rFonts w:ascii="Arial" w:hAnsi="Arial" w:cs="Arial"/>
          <w:sz w:val="20"/>
          <w:szCs w:val="20"/>
        </w:rPr>
        <w:br w:type="page"/>
      </w:r>
    </w:p>
    <w:p w14:paraId="59AE9AFA" w14:textId="77777777" w:rsidR="00AC1CEB" w:rsidRPr="00836810" w:rsidRDefault="00AC1CEB" w:rsidP="00836810">
      <w:pPr>
        <w:pStyle w:val="Titre2"/>
        <w:numPr>
          <w:ilvl w:val="0"/>
          <w:numId w:val="0"/>
        </w:numPr>
        <w:spacing w:before="240" w:after="240" w:line="360" w:lineRule="auto"/>
        <w:rPr>
          <w:sz w:val="24"/>
          <w:szCs w:val="24"/>
        </w:rPr>
      </w:pPr>
      <w:bookmarkStart w:id="424" w:name="_Toc169282569"/>
      <w:r w:rsidRPr="00836810">
        <w:rPr>
          <w:sz w:val="24"/>
          <w:szCs w:val="24"/>
        </w:rPr>
        <w:t xml:space="preserve">Appendice 1 </w:t>
      </w:r>
      <w:r w:rsidR="00DA626C" w:rsidRPr="00836810">
        <w:rPr>
          <w:sz w:val="24"/>
          <w:szCs w:val="24"/>
        </w:rPr>
        <w:t>à l’OPS-1.J.030</w:t>
      </w:r>
      <w:r w:rsidR="00A52312" w:rsidRPr="00836810">
        <w:rPr>
          <w:sz w:val="24"/>
          <w:szCs w:val="24"/>
        </w:rPr>
        <w:t xml:space="preserve">. </w:t>
      </w:r>
      <w:r w:rsidRPr="00836810">
        <w:rPr>
          <w:sz w:val="24"/>
          <w:szCs w:val="24"/>
        </w:rPr>
        <w:t xml:space="preserve"> Documentation de masse et centrage</w:t>
      </w:r>
      <w:bookmarkEnd w:id="424"/>
    </w:p>
    <w:p w14:paraId="1A7C4F7A" w14:textId="77777777" w:rsidR="00AC1CEB" w:rsidRPr="00331984" w:rsidRDefault="00AC1CEB" w:rsidP="00357F78">
      <w:pPr>
        <w:pStyle w:val="opsiem"/>
        <w:spacing w:line="360" w:lineRule="auto"/>
        <w:ind w:hanging="284"/>
        <w:rPr>
          <w:sz w:val="20"/>
          <w:szCs w:val="20"/>
        </w:rPr>
      </w:pPr>
      <w:r w:rsidRPr="00331984">
        <w:rPr>
          <w:sz w:val="20"/>
          <w:szCs w:val="20"/>
        </w:rPr>
        <w:t>(</w:t>
      </w:r>
      <w:r w:rsidR="00DA626C" w:rsidRPr="00331984">
        <w:rPr>
          <w:sz w:val="20"/>
          <w:szCs w:val="20"/>
        </w:rPr>
        <w:t>Voir</w:t>
      </w:r>
      <w:r w:rsidRPr="00331984">
        <w:rPr>
          <w:sz w:val="20"/>
          <w:szCs w:val="20"/>
        </w:rPr>
        <w:t xml:space="preserve"> IE de l'appendice 1 </w:t>
      </w:r>
      <w:r w:rsidR="00DA626C" w:rsidRPr="00331984">
        <w:rPr>
          <w:sz w:val="20"/>
          <w:szCs w:val="20"/>
        </w:rPr>
        <w:t>à l’OPS-1.J.030</w:t>
      </w:r>
      <w:r w:rsidRPr="00331984">
        <w:rPr>
          <w:sz w:val="20"/>
          <w:szCs w:val="20"/>
        </w:rPr>
        <w:t>)</w:t>
      </w:r>
    </w:p>
    <w:p w14:paraId="2E01A8F4" w14:textId="77777777" w:rsidR="00AC1CEB" w:rsidRPr="00331984" w:rsidRDefault="00AC1CEB" w:rsidP="002C4315">
      <w:pPr>
        <w:pStyle w:val="opsa"/>
        <w:numPr>
          <w:ilvl w:val="0"/>
          <w:numId w:val="96"/>
        </w:numPr>
        <w:tabs>
          <w:tab w:val="clear" w:pos="786"/>
          <w:tab w:val="num" w:pos="426"/>
        </w:tabs>
        <w:spacing w:line="360" w:lineRule="auto"/>
        <w:ind w:hanging="142"/>
        <w:rPr>
          <w:b/>
          <w:bCs/>
          <w:sz w:val="20"/>
          <w:szCs w:val="20"/>
        </w:rPr>
      </w:pPr>
      <w:r w:rsidRPr="00331984">
        <w:rPr>
          <w:b/>
          <w:bCs/>
          <w:sz w:val="20"/>
          <w:szCs w:val="20"/>
        </w:rPr>
        <w:t>Documentation de masse et centrage</w:t>
      </w:r>
    </w:p>
    <w:p w14:paraId="10BB63DF" w14:textId="77777777" w:rsidR="00AC1CEB" w:rsidRPr="00331984" w:rsidRDefault="00AC1CEB" w:rsidP="002C4315">
      <w:pPr>
        <w:pStyle w:val="opsa1"/>
        <w:numPr>
          <w:ilvl w:val="0"/>
          <w:numId w:val="97"/>
        </w:numPr>
        <w:spacing w:line="360" w:lineRule="auto"/>
        <w:rPr>
          <w:i/>
          <w:iCs/>
          <w:sz w:val="20"/>
          <w:szCs w:val="20"/>
        </w:rPr>
      </w:pPr>
      <w:r w:rsidRPr="00331984">
        <w:rPr>
          <w:i/>
          <w:iCs/>
          <w:sz w:val="20"/>
          <w:szCs w:val="20"/>
        </w:rPr>
        <w:t>Contenu</w:t>
      </w:r>
    </w:p>
    <w:p w14:paraId="7FF32392" w14:textId="77777777" w:rsidR="00AC1CEB" w:rsidRPr="00331984" w:rsidRDefault="00AC1CEB" w:rsidP="002C4315">
      <w:pPr>
        <w:pStyle w:val="opsa1i"/>
        <w:numPr>
          <w:ilvl w:val="0"/>
          <w:numId w:val="98"/>
        </w:numPr>
        <w:spacing w:line="360" w:lineRule="auto"/>
        <w:ind w:firstLine="567"/>
        <w:rPr>
          <w:sz w:val="20"/>
          <w:szCs w:val="20"/>
        </w:rPr>
      </w:pPr>
      <w:r w:rsidRPr="00331984">
        <w:rPr>
          <w:sz w:val="20"/>
          <w:szCs w:val="20"/>
        </w:rPr>
        <w:t>La documentation de masse et centrage doit contenir les informations suivantes :</w:t>
      </w:r>
    </w:p>
    <w:p w14:paraId="2DA895C5" w14:textId="77777777" w:rsidR="00AC1CEB" w:rsidRPr="00331984" w:rsidRDefault="00AC1CEB" w:rsidP="002C4315">
      <w:pPr>
        <w:pStyle w:val="opsa1iA"/>
        <w:numPr>
          <w:ilvl w:val="0"/>
          <w:numId w:val="99"/>
        </w:numPr>
        <w:tabs>
          <w:tab w:val="left" w:pos="1701"/>
        </w:tabs>
        <w:spacing w:line="360" w:lineRule="auto"/>
        <w:ind w:firstLine="425"/>
        <w:rPr>
          <w:sz w:val="20"/>
          <w:szCs w:val="20"/>
        </w:rPr>
      </w:pPr>
      <w:r w:rsidRPr="00331984">
        <w:rPr>
          <w:sz w:val="20"/>
          <w:szCs w:val="20"/>
        </w:rPr>
        <w:t>immatriculation et type de l'avion ;</w:t>
      </w:r>
    </w:p>
    <w:p w14:paraId="3786789D" w14:textId="77777777" w:rsidR="00AC1CEB" w:rsidRPr="00331984" w:rsidRDefault="00AC1CEB" w:rsidP="002C4315">
      <w:pPr>
        <w:pStyle w:val="opsa1iA"/>
        <w:numPr>
          <w:ilvl w:val="0"/>
          <w:numId w:val="99"/>
        </w:numPr>
        <w:tabs>
          <w:tab w:val="left" w:pos="1701"/>
        </w:tabs>
        <w:spacing w:line="360" w:lineRule="auto"/>
        <w:ind w:firstLine="425"/>
        <w:rPr>
          <w:sz w:val="20"/>
          <w:szCs w:val="20"/>
        </w:rPr>
      </w:pPr>
      <w:r w:rsidRPr="00331984">
        <w:rPr>
          <w:sz w:val="20"/>
          <w:szCs w:val="20"/>
        </w:rPr>
        <w:t>numéro de vol et date ;</w:t>
      </w:r>
    </w:p>
    <w:p w14:paraId="3CCDF4E7" w14:textId="77777777" w:rsidR="00AC1CEB" w:rsidRPr="00331984" w:rsidRDefault="00AC1CEB" w:rsidP="002C4315">
      <w:pPr>
        <w:pStyle w:val="opsa1iA"/>
        <w:numPr>
          <w:ilvl w:val="0"/>
          <w:numId w:val="99"/>
        </w:numPr>
        <w:tabs>
          <w:tab w:val="left" w:pos="1701"/>
        </w:tabs>
        <w:spacing w:line="360" w:lineRule="auto"/>
        <w:ind w:firstLine="425"/>
        <w:rPr>
          <w:sz w:val="20"/>
          <w:szCs w:val="20"/>
        </w:rPr>
      </w:pPr>
      <w:r w:rsidRPr="00331984">
        <w:rPr>
          <w:sz w:val="20"/>
          <w:szCs w:val="20"/>
        </w:rPr>
        <w:t>identité du commandant de bord ;</w:t>
      </w:r>
    </w:p>
    <w:p w14:paraId="443921E7" w14:textId="77777777" w:rsidR="00AC1CEB" w:rsidRPr="00331984" w:rsidRDefault="00AC1CEB" w:rsidP="002C4315">
      <w:pPr>
        <w:pStyle w:val="opsa1iA"/>
        <w:numPr>
          <w:ilvl w:val="0"/>
          <w:numId w:val="99"/>
        </w:numPr>
        <w:tabs>
          <w:tab w:val="left" w:pos="1701"/>
        </w:tabs>
        <w:spacing w:line="360" w:lineRule="auto"/>
        <w:ind w:firstLine="425"/>
        <w:rPr>
          <w:sz w:val="20"/>
          <w:szCs w:val="20"/>
        </w:rPr>
      </w:pPr>
      <w:r w:rsidRPr="00331984">
        <w:rPr>
          <w:sz w:val="20"/>
          <w:szCs w:val="20"/>
        </w:rPr>
        <w:t>identité de la personne qui a préparé le document ;</w:t>
      </w:r>
    </w:p>
    <w:p w14:paraId="5ED6688B" w14:textId="77777777" w:rsidR="00AC1CEB" w:rsidRPr="00331984" w:rsidRDefault="00AC1CEB" w:rsidP="002C4315">
      <w:pPr>
        <w:pStyle w:val="opsa1iA"/>
        <w:numPr>
          <w:ilvl w:val="0"/>
          <w:numId w:val="99"/>
        </w:numPr>
        <w:tabs>
          <w:tab w:val="left" w:pos="1701"/>
        </w:tabs>
        <w:spacing w:line="360" w:lineRule="auto"/>
        <w:ind w:firstLine="425"/>
        <w:rPr>
          <w:sz w:val="20"/>
          <w:szCs w:val="20"/>
        </w:rPr>
      </w:pPr>
      <w:r w:rsidRPr="00331984">
        <w:rPr>
          <w:sz w:val="20"/>
          <w:szCs w:val="20"/>
        </w:rPr>
        <w:t>masse de base et centrage correspondant de l'avion ;</w:t>
      </w:r>
    </w:p>
    <w:p w14:paraId="62757D3A" w14:textId="77777777" w:rsidR="00AC1CEB" w:rsidRPr="00331984" w:rsidRDefault="00AC1CEB" w:rsidP="002C4315">
      <w:pPr>
        <w:pStyle w:val="opsa1iA"/>
        <w:numPr>
          <w:ilvl w:val="0"/>
          <w:numId w:val="99"/>
        </w:numPr>
        <w:tabs>
          <w:tab w:val="left" w:pos="1701"/>
        </w:tabs>
        <w:spacing w:line="360" w:lineRule="auto"/>
        <w:ind w:left="1701" w:hanging="425"/>
        <w:rPr>
          <w:sz w:val="20"/>
          <w:szCs w:val="20"/>
        </w:rPr>
      </w:pPr>
      <w:r w:rsidRPr="00331984">
        <w:rPr>
          <w:sz w:val="20"/>
          <w:szCs w:val="20"/>
        </w:rPr>
        <w:t>masse du carburant au décollage et masse du carburant correspondant à la consommation d'étape ;</w:t>
      </w:r>
    </w:p>
    <w:p w14:paraId="50520704" w14:textId="77777777" w:rsidR="00AC1CEB" w:rsidRPr="00331984" w:rsidRDefault="00AC1CEB" w:rsidP="002C4315">
      <w:pPr>
        <w:pStyle w:val="opsa1iA"/>
        <w:numPr>
          <w:ilvl w:val="0"/>
          <w:numId w:val="99"/>
        </w:numPr>
        <w:tabs>
          <w:tab w:val="left" w:pos="1701"/>
        </w:tabs>
        <w:spacing w:line="360" w:lineRule="auto"/>
        <w:ind w:firstLine="424"/>
        <w:rPr>
          <w:sz w:val="20"/>
          <w:szCs w:val="20"/>
        </w:rPr>
      </w:pPr>
      <w:r w:rsidRPr="00331984">
        <w:rPr>
          <w:sz w:val="20"/>
          <w:szCs w:val="20"/>
        </w:rPr>
        <w:t>masse des produits consommables autres que le carburant ;</w:t>
      </w:r>
    </w:p>
    <w:p w14:paraId="75E40256" w14:textId="77777777" w:rsidR="00AC1CEB" w:rsidRPr="00331984" w:rsidRDefault="00AC1CEB" w:rsidP="002C4315">
      <w:pPr>
        <w:pStyle w:val="opsa1iA"/>
        <w:numPr>
          <w:ilvl w:val="0"/>
          <w:numId w:val="99"/>
        </w:numPr>
        <w:tabs>
          <w:tab w:val="left" w:pos="1701"/>
        </w:tabs>
        <w:spacing w:line="360" w:lineRule="auto"/>
        <w:ind w:firstLine="424"/>
        <w:rPr>
          <w:sz w:val="20"/>
          <w:szCs w:val="20"/>
        </w:rPr>
      </w:pPr>
      <w:r w:rsidRPr="00331984">
        <w:rPr>
          <w:sz w:val="20"/>
          <w:szCs w:val="20"/>
        </w:rPr>
        <w:t>composition du chargement, comprenant passagers, bagages,  fret et lest ;</w:t>
      </w:r>
    </w:p>
    <w:p w14:paraId="473A8DEF" w14:textId="77777777" w:rsidR="00AC1CEB" w:rsidRPr="00331984" w:rsidRDefault="00AC1CEB" w:rsidP="002C4315">
      <w:pPr>
        <w:pStyle w:val="opsa1iA"/>
        <w:numPr>
          <w:ilvl w:val="0"/>
          <w:numId w:val="99"/>
        </w:numPr>
        <w:tabs>
          <w:tab w:val="clear" w:pos="1495"/>
          <w:tab w:val="num" w:pos="1701"/>
        </w:tabs>
        <w:spacing w:line="360" w:lineRule="auto"/>
        <w:ind w:firstLine="424"/>
        <w:rPr>
          <w:sz w:val="20"/>
          <w:szCs w:val="20"/>
        </w:rPr>
      </w:pPr>
      <w:r w:rsidRPr="00331984">
        <w:rPr>
          <w:sz w:val="20"/>
          <w:szCs w:val="20"/>
        </w:rPr>
        <w:t>masse au décollage, masse à l'atterrissage et masse sans carburant ;</w:t>
      </w:r>
    </w:p>
    <w:p w14:paraId="2C63EADC" w14:textId="77777777" w:rsidR="00AC1CEB" w:rsidRPr="00331984" w:rsidRDefault="00AC1CEB" w:rsidP="002C4315">
      <w:pPr>
        <w:pStyle w:val="opsa1iA"/>
        <w:numPr>
          <w:ilvl w:val="0"/>
          <w:numId w:val="99"/>
        </w:numPr>
        <w:tabs>
          <w:tab w:val="left" w:pos="1701"/>
        </w:tabs>
        <w:spacing w:line="360" w:lineRule="auto"/>
        <w:ind w:firstLine="424"/>
        <w:rPr>
          <w:sz w:val="20"/>
          <w:szCs w:val="20"/>
        </w:rPr>
      </w:pPr>
      <w:r w:rsidRPr="00331984">
        <w:rPr>
          <w:sz w:val="20"/>
          <w:szCs w:val="20"/>
        </w:rPr>
        <w:t>répartition du chargement ;</w:t>
      </w:r>
    </w:p>
    <w:p w14:paraId="1035B605" w14:textId="77777777" w:rsidR="00AC1CEB" w:rsidRPr="00331984" w:rsidRDefault="00AC1CEB" w:rsidP="002C4315">
      <w:pPr>
        <w:pStyle w:val="opsa1iA"/>
        <w:numPr>
          <w:ilvl w:val="0"/>
          <w:numId w:val="99"/>
        </w:numPr>
        <w:tabs>
          <w:tab w:val="left" w:pos="1701"/>
        </w:tabs>
        <w:spacing w:line="360" w:lineRule="auto"/>
        <w:ind w:firstLine="424"/>
        <w:rPr>
          <w:sz w:val="20"/>
          <w:szCs w:val="20"/>
        </w:rPr>
      </w:pPr>
      <w:r w:rsidRPr="00331984">
        <w:rPr>
          <w:sz w:val="20"/>
          <w:szCs w:val="20"/>
        </w:rPr>
        <w:t>positions applicables du centre de gravité de l'avion ;</w:t>
      </w:r>
    </w:p>
    <w:p w14:paraId="779484DA" w14:textId="77777777" w:rsidR="00AC1CEB" w:rsidRPr="00331984" w:rsidRDefault="00AC1CEB" w:rsidP="002C4315">
      <w:pPr>
        <w:pStyle w:val="opsa1iA"/>
        <w:numPr>
          <w:ilvl w:val="0"/>
          <w:numId w:val="99"/>
        </w:numPr>
        <w:tabs>
          <w:tab w:val="left" w:pos="1701"/>
        </w:tabs>
        <w:spacing w:line="360" w:lineRule="auto"/>
        <w:ind w:firstLine="424"/>
        <w:rPr>
          <w:sz w:val="20"/>
          <w:szCs w:val="20"/>
        </w:rPr>
      </w:pPr>
      <w:r w:rsidRPr="00331984">
        <w:rPr>
          <w:sz w:val="20"/>
          <w:szCs w:val="20"/>
        </w:rPr>
        <w:t>et limites des valeurs de masse et de centrage.</w:t>
      </w:r>
    </w:p>
    <w:p w14:paraId="17B99164" w14:textId="77777777" w:rsidR="00AC1CEB" w:rsidRPr="00331984" w:rsidRDefault="00AC1CEB" w:rsidP="002C4315">
      <w:pPr>
        <w:pStyle w:val="opsa1i"/>
        <w:numPr>
          <w:ilvl w:val="0"/>
          <w:numId w:val="98"/>
        </w:numPr>
        <w:spacing w:line="360" w:lineRule="auto"/>
        <w:ind w:left="1560" w:hanging="426"/>
        <w:rPr>
          <w:sz w:val="20"/>
          <w:szCs w:val="20"/>
        </w:rPr>
      </w:pPr>
      <w:r w:rsidRPr="00331984">
        <w:rPr>
          <w:sz w:val="20"/>
          <w:szCs w:val="20"/>
        </w:rPr>
        <w:t>Sous réserve de l'approbation de l’Autorité de l’aviation civile, Un exploitant peut ne pas indiquer certaines de ces informations sur la documentation de masse et centrage.</w:t>
      </w:r>
    </w:p>
    <w:p w14:paraId="450B55E9" w14:textId="77777777" w:rsidR="00AC1CEB" w:rsidRPr="00331984" w:rsidRDefault="00AC1CEB" w:rsidP="002C4315">
      <w:pPr>
        <w:pStyle w:val="opsa1"/>
        <w:numPr>
          <w:ilvl w:val="0"/>
          <w:numId w:val="97"/>
        </w:numPr>
        <w:spacing w:line="360" w:lineRule="auto"/>
        <w:ind w:left="993" w:hanging="425"/>
        <w:rPr>
          <w:sz w:val="20"/>
          <w:szCs w:val="20"/>
        </w:rPr>
      </w:pPr>
      <w:r w:rsidRPr="00331984">
        <w:rPr>
          <w:i/>
          <w:iCs/>
          <w:sz w:val="20"/>
          <w:szCs w:val="20"/>
        </w:rPr>
        <w:t xml:space="preserve">Changement de dernière minute. </w:t>
      </w:r>
      <w:r w:rsidRPr="00331984">
        <w:rPr>
          <w:sz w:val="20"/>
          <w:szCs w:val="20"/>
        </w:rPr>
        <w:t>Dans le cas d'un changement de dernière minute après établissement de la documentation de masse et centrage, ce changement doit être porté à la connaissance du commandant de bord et inscrit sur la documentation de masse et centrage. Les modifications maximales tolérées en modification de dernière minute sur le nombre de passagers ou la charge admise en soute doivent être spécifiées dans le manuel d'exploitation. Si ce nombre est dépassé, une nouvelle documentation de masse et centrage doit être préparée.</w:t>
      </w:r>
    </w:p>
    <w:p w14:paraId="5187219D" w14:textId="77777777" w:rsidR="00AD3D8D" w:rsidRDefault="00AC1CEB" w:rsidP="00357F78">
      <w:pPr>
        <w:pStyle w:val="opsa"/>
        <w:tabs>
          <w:tab w:val="clear" w:pos="786"/>
          <w:tab w:val="num" w:pos="426"/>
        </w:tabs>
        <w:spacing w:line="360" w:lineRule="auto"/>
        <w:ind w:left="426" w:hanging="426"/>
        <w:rPr>
          <w:sz w:val="20"/>
          <w:szCs w:val="20"/>
        </w:rPr>
        <w:sectPr w:rsidR="00AD3D8D" w:rsidSect="00AD3D8D">
          <w:headerReference w:type="default" r:id="rId53"/>
          <w:pgSz w:w="11906" w:h="16838"/>
          <w:pgMar w:top="1417" w:right="1646" w:bottom="1417" w:left="1417" w:header="708" w:footer="708" w:gutter="0"/>
          <w:pgNumType w:start="1" w:chapStyle="1"/>
          <w:cols w:space="708"/>
          <w:docGrid w:linePitch="360"/>
        </w:sectPr>
      </w:pPr>
      <w:r w:rsidRPr="00331984">
        <w:rPr>
          <w:b/>
          <w:bCs/>
          <w:sz w:val="20"/>
          <w:szCs w:val="20"/>
        </w:rPr>
        <w:t xml:space="preserve">Systèmes informatisés : </w:t>
      </w:r>
      <w:r w:rsidRPr="00331984">
        <w:rPr>
          <w:sz w:val="20"/>
          <w:szCs w:val="20"/>
        </w:rPr>
        <w:t xml:space="preserve">Lorsque les données de masse et centrage sont générées par un système informatisé de masse et centrage, un exploitant doit vérifier l'intégrité des données ainsi </w:t>
      </w:r>
    </w:p>
    <w:p w14:paraId="5EEBA867" w14:textId="219BEBF0" w:rsidR="00AC1CEB" w:rsidRPr="00331984" w:rsidRDefault="00AC1CEB" w:rsidP="00AD3D8D">
      <w:pPr>
        <w:pStyle w:val="opsa"/>
        <w:numPr>
          <w:ilvl w:val="0"/>
          <w:numId w:val="0"/>
        </w:numPr>
        <w:spacing w:line="360" w:lineRule="auto"/>
        <w:ind w:left="426"/>
        <w:rPr>
          <w:i/>
          <w:sz w:val="20"/>
          <w:szCs w:val="20"/>
        </w:rPr>
      </w:pPr>
      <w:r w:rsidRPr="00331984">
        <w:rPr>
          <w:sz w:val="20"/>
          <w:szCs w:val="20"/>
        </w:rPr>
        <w:t>obtenues. Il doit établir un système permettant de vérifier que les modifications des données d'entrée sont intégrées sans erreur dans le système et que le système fonctionne correctement de manière continue en contrôlant les données de sortie du système à des intervalles ne dépassant pas 6 mois.</w:t>
      </w:r>
    </w:p>
    <w:p w14:paraId="11A872AE" w14:textId="77777777" w:rsidR="00AC1CEB" w:rsidRPr="00331984" w:rsidRDefault="00AC1CEB" w:rsidP="00357F78">
      <w:pPr>
        <w:pStyle w:val="opsa"/>
        <w:tabs>
          <w:tab w:val="clear" w:pos="786"/>
          <w:tab w:val="num" w:pos="426"/>
        </w:tabs>
        <w:spacing w:line="360" w:lineRule="auto"/>
        <w:ind w:left="426" w:hanging="426"/>
        <w:rPr>
          <w:sz w:val="20"/>
          <w:szCs w:val="20"/>
        </w:rPr>
      </w:pPr>
      <w:r w:rsidRPr="00331984">
        <w:rPr>
          <w:b/>
          <w:bCs/>
          <w:iCs/>
          <w:sz w:val="20"/>
          <w:szCs w:val="20"/>
        </w:rPr>
        <w:t xml:space="preserve">Systèmes embarqués de masse et centrage : </w:t>
      </w:r>
      <w:r w:rsidRPr="00331984">
        <w:rPr>
          <w:sz w:val="20"/>
          <w:szCs w:val="20"/>
        </w:rPr>
        <w:t>L'approbation de l’Autorité de l’aviation civile doit être obtenue par un exploitant s'il souhaite utiliser un système informatique embarqué de masse et centrage comme source primaire.</w:t>
      </w:r>
    </w:p>
    <w:p w14:paraId="03DA11C8" w14:textId="77777777" w:rsidR="005871CD" w:rsidRDefault="00AC1CEB" w:rsidP="00D30223">
      <w:pPr>
        <w:pStyle w:val="opsa"/>
        <w:tabs>
          <w:tab w:val="clear" w:pos="786"/>
          <w:tab w:val="num" w:pos="426"/>
        </w:tabs>
        <w:spacing w:line="360" w:lineRule="auto"/>
        <w:ind w:left="426" w:hanging="426"/>
        <w:rPr>
          <w:sz w:val="20"/>
          <w:szCs w:val="20"/>
        </w:rPr>
        <w:sectPr w:rsidR="005871CD" w:rsidSect="00AD3D8D">
          <w:headerReference w:type="default" r:id="rId54"/>
          <w:pgSz w:w="11906" w:h="16838"/>
          <w:pgMar w:top="1417" w:right="1646" w:bottom="1417" w:left="1417" w:header="708" w:footer="708" w:gutter="0"/>
          <w:pgNumType w:start="1" w:chapStyle="1"/>
          <w:cols w:space="708"/>
          <w:docGrid w:linePitch="360"/>
        </w:sectPr>
      </w:pPr>
      <w:r w:rsidRPr="004F1294">
        <w:rPr>
          <w:b/>
          <w:bCs/>
          <w:iCs/>
          <w:sz w:val="20"/>
          <w:szCs w:val="20"/>
        </w:rPr>
        <w:t>Système de transmission par liaison de données </w:t>
      </w:r>
      <w:r w:rsidRPr="004F1294">
        <w:rPr>
          <w:sz w:val="20"/>
          <w:szCs w:val="20"/>
        </w:rPr>
        <w:t>: Lorsque les devis de masse et centrage sont transmis aux avions par un système de liaison de données, une copie de la documentation de masse et centrage finale telle qu'acceptée par le commandant de bord doit rester au sol.</w:t>
      </w:r>
    </w:p>
    <w:p w14:paraId="6162231B" w14:textId="76E0AE1C" w:rsidR="004F1294" w:rsidRDefault="004F1294" w:rsidP="001D5FA8">
      <w:pPr>
        <w:pStyle w:val="opsa"/>
        <w:tabs>
          <w:tab w:val="clear" w:pos="786"/>
          <w:tab w:val="num" w:pos="426"/>
        </w:tabs>
        <w:spacing w:after="200" w:line="360" w:lineRule="auto"/>
        <w:ind w:left="426" w:hanging="1778"/>
        <w:rPr>
          <w:sz w:val="20"/>
          <w:szCs w:val="20"/>
        </w:rPr>
      </w:pPr>
      <w:r>
        <w:rPr>
          <w:sz w:val="20"/>
          <w:szCs w:val="20"/>
        </w:rPr>
        <w:br w:type="page"/>
      </w:r>
    </w:p>
    <w:p w14:paraId="7E4C1C52" w14:textId="604565E0" w:rsidR="00487E07" w:rsidRPr="001D5FA8" w:rsidRDefault="00D17D74" w:rsidP="001D5FA8">
      <w:pPr>
        <w:pStyle w:val="Titre1"/>
        <w:ind w:left="3763" w:hanging="1353"/>
        <w:jc w:val="center"/>
      </w:pPr>
      <w:bookmarkStart w:id="425" w:name="_Toc169282570"/>
      <w:r w:rsidRPr="001D5FA8">
        <w:t>INSTRUMENTS ET EQUIPEMENTS DE</w:t>
      </w:r>
      <w:r w:rsidRPr="001D5FA8">
        <w:rPr>
          <w:b w:val="0"/>
          <w:bCs w:val="0"/>
        </w:rPr>
        <w:t xml:space="preserve"> </w:t>
      </w:r>
      <w:r w:rsidRPr="001D5FA8">
        <w:t>SECURITE</w:t>
      </w:r>
      <w:bookmarkEnd w:id="425"/>
    </w:p>
    <w:p w14:paraId="48E76A4D" w14:textId="77777777" w:rsidR="00F60985" w:rsidRPr="00836810" w:rsidRDefault="00851B34" w:rsidP="00836810">
      <w:pPr>
        <w:pStyle w:val="Titre2"/>
        <w:numPr>
          <w:ilvl w:val="0"/>
          <w:numId w:val="0"/>
        </w:numPr>
        <w:spacing w:before="240" w:after="240" w:line="360" w:lineRule="auto"/>
        <w:rPr>
          <w:sz w:val="24"/>
          <w:szCs w:val="24"/>
        </w:rPr>
      </w:pPr>
      <w:bookmarkStart w:id="426" w:name="_Toc169282571"/>
      <w:r>
        <w:rPr>
          <w:sz w:val="24"/>
          <w:szCs w:val="24"/>
        </w:rPr>
        <w:t xml:space="preserve">Appendice 1 à OPS-1.K.085, </w:t>
      </w:r>
      <w:r w:rsidRPr="00836810">
        <w:rPr>
          <w:sz w:val="24"/>
          <w:szCs w:val="24"/>
        </w:rPr>
        <w:t>OPS-1.K.10</w:t>
      </w:r>
      <w:r>
        <w:rPr>
          <w:sz w:val="24"/>
          <w:szCs w:val="24"/>
        </w:rPr>
        <w:t xml:space="preserve">0, </w:t>
      </w:r>
      <w:r w:rsidRPr="00836810">
        <w:rPr>
          <w:sz w:val="24"/>
          <w:szCs w:val="24"/>
        </w:rPr>
        <w:t>OPS-1.K.10</w:t>
      </w:r>
      <w:r>
        <w:rPr>
          <w:sz w:val="24"/>
          <w:szCs w:val="24"/>
        </w:rPr>
        <w:t>5</w:t>
      </w:r>
      <w:r w:rsidR="00F60985" w:rsidRPr="00836810">
        <w:rPr>
          <w:sz w:val="24"/>
          <w:szCs w:val="24"/>
        </w:rPr>
        <w:t xml:space="preserve"> Enregistreurs de bord</w:t>
      </w:r>
      <w:bookmarkEnd w:id="426"/>
    </w:p>
    <w:p w14:paraId="2F0BCADA" w14:textId="3961B9FD" w:rsidR="001C205A"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Les dispositions du présent appendice s’appliquent aux enregistreurs de bord destinés à équiper les avions employés à la navigation aérienne internationale</w:t>
      </w:r>
      <w:r w:rsidR="000966B8">
        <w:rPr>
          <w:rFonts w:ascii="Arial" w:hAnsi="Arial" w:cs="Arial"/>
          <w:iCs/>
          <w:sz w:val="20"/>
          <w:szCs w:val="20"/>
        </w:rPr>
        <w:t xml:space="preserve">. </w:t>
      </w:r>
      <w:r w:rsidRPr="00331984">
        <w:rPr>
          <w:rFonts w:ascii="Arial" w:hAnsi="Arial" w:cs="Arial"/>
          <w:iCs/>
          <w:sz w:val="20"/>
          <w:szCs w:val="20"/>
        </w:rPr>
        <w:t xml:space="preserve">Les enregistreurs de bord protégés contre les impacts se composent d’un ou de plusieurs </w:t>
      </w:r>
      <w:r w:rsidR="006952D1" w:rsidRPr="00F61568">
        <w:rPr>
          <w:rFonts w:ascii="Arial" w:hAnsi="Arial" w:cs="Arial"/>
          <w:iCs/>
          <w:sz w:val="20"/>
          <w:szCs w:val="20"/>
        </w:rPr>
        <w:t xml:space="preserve">des </w:t>
      </w:r>
      <w:r w:rsidR="00B70924">
        <w:rPr>
          <w:rFonts w:ascii="Arial" w:hAnsi="Arial" w:cs="Arial"/>
          <w:iCs/>
          <w:sz w:val="20"/>
          <w:szCs w:val="20"/>
        </w:rPr>
        <w:t>enregistreurs</w:t>
      </w:r>
      <w:r w:rsidR="006952D1" w:rsidRPr="00F61568">
        <w:rPr>
          <w:rFonts w:ascii="Arial" w:hAnsi="Arial" w:cs="Arial"/>
          <w:iCs/>
          <w:sz w:val="20"/>
          <w:szCs w:val="20"/>
        </w:rPr>
        <w:t xml:space="preserve"> suivants : </w:t>
      </w:r>
    </w:p>
    <w:p w14:paraId="550CBDEA" w14:textId="405D099A" w:rsidR="001C205A" w:rsidRDefault="006952D1" w:rsidP="00F61568">
      <w:pPr>
        <w:pStyle w:val="Paragraphedeliste"/>
        <w:numPr>
          <w:ilvl w:val="3"/>
          <w:numId w:val="206"/>
        </w:numPr>
        <w:spacing w:line="360" w:lineRule="auto"/>
        <w:ind w:right="-29"/>
        <w:jc w:val="both"/>
        <w:rPr>
          <w:rFonts w:ascii="Arial" w:hAnsi="Arial" w:cs="Arial"/>
          <w:iCs/>
          <w:sz w:val="20"/>
          <w:szCs w:val="20"/>
        </w:rPr>
      </w:pPr>
      <w:r w:rsidRPr="00F61568">
        <w:rPr>
          <w:rFonts w:ascii="Arial" w:hAnsi="Arial" w:cs="Arial"/>
          <w:iCs/>
          <w:sz w:val="20"/>
          <w:szCs w:val="20"/>
        </w:rPr>
        <w:t>un</w:t>
      </w:r>
      <w:r w:rsidRPr="006952D1">
        <w:t xml:space="preserve"> </w:t>
      </w:r>
      <w:r w:rsidR="00F60985" w:rsidRPr="00F61568">
        <w:rPr>
          <w:rFonts w:ascii="Arial" w:hAnsi="Arial" w:cs="Arial"/>
          <w:iCs/>
          <w:sz w:val="20"/>
          <w:szCs w:val="20"/>
        </w:rPr>
        <w:t>enregistreur de données de vol (FDR)</w:t>
      </w:r>
      <w:r w:rsidRPr="00F61568">
        <w:rPr>
          <w:rFonts w:ascii="Arial" w:hAnsi="Arial" w:cs="Arial"/>
          <w:iCs/>
          <w:sz w:val="20"/>
          <w:szCs w:val="20"/>
        </w:rPr>
        <w:t> ;</w:t>
      </w:r>
      <w:r w:rsidR="00F60985" w:rsidRPr="00F61568">
        <w:rPr>
          <w:rFonts w:ascii="Arial" w:hAnsi="Arial" w:cs="Arial"/>
          <w:iCs/>
          <w:sz w:val="20"/>
          <w:szCs w:val="20"/>
        </w:rPr>
        <w:t xml:space="preserve"> </w:t>
      </w:r>
    </w:p>
    <w:p w14:paraId="4BE0263A" w14:textId="4C4638C7" w:rsidR="001C205A" w:rsidRDefault="00F60985" w:rsidP="00F61568">
      <w:pPr>
        <w:pStyle w:val="Paragraphedeliste"/>
        <w:numPr>
          <w:ilvl w:val="3"/>
          <w:numId w:val="206"/>
        </w:numPr>
        <w:spacing w:line="360" w:lineRule="auto"/>
        <w:ind w:right="-29"/>
        <w:jc w:val="both"/>
        <w:rPr>
          <w:rFonts w:ascii="Arial" w:hAnsi="Arial" w:cs="Arial"/>
          <w:iCs/>
          <w:sz w:val="20"/>
          <w:szCs w:val="20"/>
        </w:rPr>
      </w:pPr>
      <w:r w:rsidRPr="00F61568">
        <w:rPr>
          <w:rFonts w:ascii="Arial" w:hAnsi="Arial" w:cs="Arial"/>
          <w:iCs/>
          <w:sz w:val="20"/>
          <w:szCs w:val="20"/>
        </w:rPr>
        <w:t>enregistreurs de conversations de poste de pilotage (CVR)</w:t>
      </w:r>
      <w:r w:rsidR="006952D1" w:rsidRPr="00F61568">
        <w:rPr>
          <w:rFonts w:ascii="Arial" w:hAnsi="Arial" w:cs="Arial"/>
          <w:iCs/>
          <w:sz w:val="20"/>
          <w:szCs w:val="20"/>
        </w:rPr>
        <w:t xml:space="preserve"> ; </w:t>
      </w:r>
    </w:p>
    <w:p w14:paraId="0B8B0B57" w14:textId="5368E8F1" w:rsidR="001C205A" w:rsidRDefault="006952D1" w:rsidP="00F61568">
      <w:pPr>
        <w:pStyle w:val="Paragraphedeliste"/>
        <w:numPr>
          <w:ilvl w:val="3"/>
          <w:numId w:val="206"/>
        </w:numPr>
        <w:spacing w:line="360" w:lineRule="auto"/>
        <w:ind w:right="-29"/>
        <w:jc w:val="both"/>
        <w:rPr>
          <w:rFonts w:ascii="Arial" w:hAnsi="Arial" w:cs="Arial"/>
          <w:iCs/>
          <w:sz w:val="20"/>
          <w:szCs w:val="20"/>
        </w:rPr>
      </w:pPr>
      <w:r w:rsidRPr="00F61568">
        <w:rPr>
          <w:rFonts w:ascii="Arial" w:hAnsi="Arial" w:cs="Arial"/>
          <w:iCs/>
          <w:sz w:val="20"/>
          <w:szCs w:val="20"/>
        </w:rPr>
        <w:t>un</w:t>
      </w:r>
      <w:r w:rsidR="00F60985" w:rsidRPr="00F61568">
        <w:rPr>
          <w:rFonts w:ascii="Arial" w:hAnsi="Arial" w:cs="Arial"/>
          <w:iCs/>
          <w:sz w:val="20"/>
          <w:szCs w:val="20"/>
        </w:rPr>
        <w:t xml:space="preserve"> enregistreur d’images embarqué (AIR)</w:t>
      </w:r>
      <w:r w:rsidR="001C205A" w:rsidRPr="00F61568">
        <w:rPr>
          <w:rFonts w:ascii="Arial" w:hAnsi="Arial" w:cs="Arial"/>
          <w:iCs/>
          <w:sz w:val="20"/>
          <w:szCs w:val="20"/>
        </w:rPr>
        <w:t> ;</w:t>
      </w:r>
      <w:r w:rsidR="00F60985" w:rsidRPr="00F61568">
        <w:rPr>
          <w:rFonts w:ascii="Arial" w:hAnsi="Arial" w:cs="Arial"/>
          <w:iCs/>
          <w:sz w:val="20"/>
          <w:szCs w:val="20"/>
        </w:rPr>
        <w:t xml:space="preserve"> </w:t>
      </w:r>
    </w:p>
    <w:p w14:paraId="32633C0F" w14:textId="4BF5F151" w:rsidR="001C205A" w:rsidRDefault="001C205A" w:rsidP="00F61568">
      <w:pPr>
        <w:pStyle w:val="Paragraphedeliste"/>
        <w:numPr>
          <w:ilvl w:val="3"/>
          <w:numId w:val="206"/>
        </w:numPr>
        <w:spacing w:line="360" w:lineRule="auto"/>
        <w:ind w:right="-29"/>
        <w:jc w:val="both"/>
        <w:rPr>
          <w:rFonts w:ascii="Arial" w:hAnsi="Arial" w:cs="Arial"/>
          <w:iCs/>
          <w:sz w:val="20"/>
          <w:szCs w:val="20"/>
        </w:rPr>
      </w:pPr>
      <w:r w:rsidRPr="00F61568">
        <w:rPr>
          <w:rFonts w:ascii="Arial" w:hAnsi="Arial" w:cs="Arial"/>
          <w:iCs/>
          <w:sz w:val="20"/>
          <w:szCs w:val="20"/>
        </w:rPr>
        <w:t xml:space="preserve">un </w:t>
      </w:r>
      <w:r w:rsidR="00F60985" w:rsidRPr="00F61568">
        <w:rPr>
          <w:rFonts w:ascii="Arial" w:hAnsi="Arial" w:cs="Arial"/>
          <w:iCs/>
          <w:sz w:val="20"/>
          <w:szCs w:val="20"/>
        </w:rPr>
        <w:t xml:space="preserve">enregistreur de communications par liaison de données (DLR). </w:t>
      </w:r>
    </w:p>
    <w:p w14:paraId="0A280516" w14:textId="653AFE0D" w:rsidR="005F107C" w:rsidRPr="00F61568" w:rsidRDefault="005F107C">
      <w:pPr>
        <w:spacing w:line="360" w:lineRule="auto"/>
        <w:ind w:right="-29"/>
        <w:jc w:val="both"/>
        <w:rPr>
          <w:rFonts w:ascii="Arial" w:hAnsi="Arial" w:cs="Arial"/>
          <w:iCs/>
          <w:sz w:val="20"/>
          <w:szCs w:val="20"/>
        </w:rPr>
      </w:pPr>
      <w:r w:rsidRPr="00F61568">
        <w:rPr>
          <w:rFonts w:ascii="Arial" w:hAnsi="Arial" w:cs="Arial"/>
          <w:iCs/>
          <w:sz w:val="20"/>
          <w:szCs w:val="20"/>
        </w:rPr>
        <w:t>Lorsque des images ou des renseignements communiqués par liaison de données doivent être enregistrés sur un enregistreur de bord protégé contre les impacts, il est permis de les enregistrer sur le CVR ou le FDR.</w:t>
      </w:r>
    </w:p>
    <w:p w14:paraId="58B70B98" w14:textId="35377DAE" w:rsidR="001C205A" w:rsidRDefault="00F60985" w:rsidP="00262AAE">
      <w:pPr>
        <w:spacing w:line="360" w:lineRule="auto"/>
        <w:ind w:right="-29"/>
        <w:jc w:val="both"/>
        <w:rPr>
          <w:color w:val="000000"/>
          <w:sz w:val="22"/>
          <w:szCs w:val="22"/>
        </w:rPr>
      </w:pPr>
      <w:r w:rsidRPr="00F61568">
        <w:rPr>
          <w:rFonts w:ascii="Arial" w:hAnsi="Arial" w:cs="Arial"/>
          <w:iCs/>
          <w:sz w:val="20"/>
          <w:szCs w:val="20"/>
        </w:rPr>
        <w:t xml:space="preserve">Les enregistreurs de bord légers se composent d’un ou de plusieurs </w:t>
      </w:r>
      <w:r w:rsidR="001C205A" w:rsidRPr="00F61568">
        <w:rPr>
          <w:rFonts w:ascii="Arial" w:hAnsi="Arial" w:cs="Arial"/>
          <w:iCs/>
          <w:sz w:val="20"/>
          <w:szCs w:val="20"/>
        </w:rPr>
        <w:t>d</w:t>
      </w:r>
      <w:r w:rsidR="0074592B">
        <w:rPr>
          <w:rFonts w:ascii="Arial" w:hAnsi="Arial" w:cs="Arial"/>
          <w:iCs/>
          <w:sz w:val="20"/>
          <w:szCs w:val="20"/>
        </w:rPr>
        <w:t>es systèmes suivants</w:t>
      </w:r>
      <w:r w:rsidR="001C205A" w:rsidRPr="00F61568">
        <w:rPr>
          <w:rFonts w:ascii="Arial" w:hAnsi="Arial" w:cs="Arial"/>
          <w:iCs/>
          <w:sz w:val="20"/>
          <w:szCs w:val="20"/>
        </w:rPr>
        <w:t>:</w:t>
      </w:r>
      <w:r w:rsidR="001C205A" w:rsidRPr="00262AAE">
        <w:rPr>
          <w:color w:val="000000"/>
          <w:sz w:val="22"/>
          <w:szCs w:val="22"/>
        </w:rPr>
        <w:t xml:space="preserve"> </w:t>
      </w:r>
    </w:p>
    <w:p w14:paraId="5744FB2E" w14:textId="3E0AD2A2" w:rsidR="001C205A" w:rsidRDefault="001C205A" w:rsidP="00F61568">
      <w:pPr>
        <w:pStyle w:val="Paragraphedeliste"/>
        <w:numPr>
          <w:ilvl w:val="3"/>
          <w:numId w:val="206"/>
        </w:numPr>
        <w:spacing w:line="360" w:lineRule="auto"/>
        <w:ind w:right="-29"/>
        <w:jc w:val="both"/>
        <w:rPr>
          <w:rFonts w:ascii="Arial" w:hAnsi="Arial" w:cs="Arial"/>
          <w:iCs/>
          <w:sz w:val="20"/>
          <w:szCs w:val="20"/>
        </w:rPr>
      </w:pPr>
      <w:r w:rsidRPr="00262AAE">
        <w:rPr>
          <w:color w:val="000000"/>
          <w:sz w:val="22"/>
          <w:szCs w:val="22"/>
        </w:rPr>
        <w:t>un</w:t>
      </w:r>
      <w:r w:rsidRPr="001C205A">
        <w:t xml:space="preserve"> </w:t>
      </w:r>
      <w:r w:rsidR="00F60985" w:rsidRPr="00F61568">
        <w:rPr>
          <w:rFonts w:ascii="Arial" w:hAnsi="Arial" w:cs="Arial"/>
          <w:iCs/>
          <w:sz w:val="20"/>
          <w:szCs w:val="20"/>
        </w:rPr>
        <w:t>système d’enregistrement de données d’avion (ADRS)</w:t>
      </w:r>
      <w:r w:rsidRPr="00F61568">
        <w:rPr>
          <w:rFonts w:ascii="Arial" w:hAnsi="Arial" w:cs="Arial"/>
          <w:iCs/>
          <w:sz w:val="20"/>
          <w:szCs w:val="20"/>
        </w:rPr>
        <w:t xml:space="preserve"> ; </w:t>
      </w:r>
    </w:p>
    <w:p w14:paraId="173C28EC" w14:textId="5C403639" w:rsidR="001C205A" w:rsidRDefault="001C205A" w:rsidP="00F61568">
      <w:pPr>
        <w:pStyle w:val="Paragraphedeliste"/>
        <w:numPr>
          <w:ilvl w:val="3"/>
          <w:numId w:val="206"/>
        </w:numPr>
        <w:spacing w:line="360" w:lineRule="auto"/>
        <w:ind w:right="-29"/>
        <w:jc w:val="both"/>
        <w:rPr>
          <w:rFonts w:ascii="Arial" w:hAnsi="Arial" w:cs="Arial"/>
          <w:iCs/>
          <w:sz w:val="20"/>
          <w:szCs w:val="20"/>
        </w:rPr>
      </w:pPr>
      <w:r w:rsidRPr="00F61568">
        <w:rPr>
          <w:rFonts w:ascii="Arial" w:hAnsi="Arial" w:cs="Arial"/>
          <w:iCs/>
          <w:sz w:val="20"/>
          <w:szCs w:val="20"/>
        </w:rPr>
        <w:t>un</w:t>
      </w:r>
      <w:r w:rsidR="00F60985" w:rsidRPr="00F61568">
        <w:rPr>
          <w:rFonts w:ascii="Arial" w:hAnsi="Arial" w:cs="Arial"/>
          <w:iCs/>
          <w:sz w:val="20"/>
          <w:szCs w:val="20"/>
        </w:rPr>
        <w:t xml:space="preserve"> système d’enregistrement audio de poste de pilotage (CARS)</w:t>
      </w:r>
      <w:r w:rsidRPr="00F61568">
        <w:rPr>
          <w:rFonts w:ascii="Arial" w:hAnsi="Arial" w:cs="Arial"/>
          <w:iCs/>
          <w:sz w:val="20"/>
          <w:szCs w:val="20"/>
        </w:rPr>
        <w:t xml:space="preserve"> ; </w:t>
      </w:r>
    </w:p>
    <w:p w14:paraId="20CE3C05" w14:textId="1EE005E8" w:rsidR="001C205A" w:rsidRDefault="001C205A" w:rsidP="00F61568">
      <w:pPr>
        <w:pStyle w:val="Paragraphedeliste"/>
        <w:numPr>
          <w:ilvl w:val="3"/>
          <w:numId w:val="206"/>
        </w:numPr>
        <w:spacing w:line="360" w:lineRule="auto"/>
        <w:ind w:right="-29"/>
        <w:jc w:val="both"/>
        <w:rPr>
          <w:rFonts w:ascii="Arial" w:hAnsi="Arial" w:cs="Arial"/>
          <w:iCs/>
          <w:sz w:val="20"/>
          <w:szCs w:val="20"/>
        </w:rPr>
      </w:pPr>
      <w:r w:rsidRPr="00F61568">
        <w:rPr>
          <w:rFonts w:ascii="Arial" w:hAnsi="Arial" w:cs="Arial"/>
          <w:iCs/>
          <w:sz w:val="20"/>
          <w:szCs w:val="20"/>
        </w:rPr>
        <w:t xml:space="preserve">un </w:t>
      </w:r>
      <w:r w:rsidR="00F60985" w:rsidRPr="00F61568">
        <w:rPr>
          <w:rFonts w:ascii="Arial" w:hAnsi="Arial" w:cs="Arial"/>
          <w:iCs/>
          <w:sz w:val="20"/>
          <w:szCs w:val="20"/>
        </w:rPr>
        <w:t>système embarqué d’enregistrement d’images (AIRS)</w:t>
      </w:r>
      <w:r w:rsidRPr="00F61568">
        <w:rPr>
          <w:rFonts w:ascii="Arial" w:hAnsi="Arial" w:cs="Arial"/>
          <w:iCs/>
          <w:sz w:val="20"/>
          <w:szCs w:val="20"/>
        </w:rPr>
        <w:t xml:space="preserve"> ; </w:t>
      </w:r>
    </w:p>
    <w:p w14:paraId="4149103B" w14:textId="64030802" w:rsidR="00F60985" w:rsidRDefault="001C205A" w:rsidP="00F61568">
      <w:pPr>
        <w:pStyle w:val="Paragraphedeliste"/>
        <w:numPr>
          <w:ilvl w:val="3"/>
          <w:numId w:val="206"/>
        </w:numPr>
        <w:spacing w:line="360" w:lineRule="auto"/>
        <w:ind w:right="-29"/>
        <w:jc w:val="both"/>
        <w:rPr>
          <w:rFonts w:ascii="Arial" w:hAnsi="Arial" w:cs="Arial"/>
          <w:iCs/>
          <w:sz w:val="20"/>
          <w:szCs w:val="20"/>
        </w:rPr>
      </w:pPr>
      <w:r w:rsidRPr="00F61568">
        <w:rPr>
          <w:rFonts w:ascii="Arial" w:hAnsi="Arial" w:cs="Arial"/>
          <w:iCs/>
          <w:sz w:val="20"/>
          <w:szCs w:val="20"/>
        </w:rPr>
        <w:t xml:space="preserve">un </w:t>
      </w:r>
      <w:r w:rsidR="00F60985" w:rsidRPr="00F61568">
        <w:rPr>
          <w:rFonts w:ascii="Arial" w:hAnsi="Arial" w:cs="Arial"/>
          <w:iCs/>
          <w:sz w:val="20"/>
          <w:szCs w:val="20"/>
        </w:rPr>
        <w:t>système d’enregistrement de communications par liaison de données (DLRS).</w:t>
      </w:r>
    </w:p>
    <w:p w14:paraId="1867DFA1" w14:textId="6D8A991F" w:rsidR="005F107C" w:rsidRPr="00F61568" w:rsidRDefault="005F107C">
      <w:pPr>
        <w:spacing w:line="360" w:lineRule="auto"/>
        <w:ind w:right="-29"/>
        <w:jc w:val="both"/>
        <w:rPr>
          <w:rFonts w:ascii="Arial" w:hAnsi="Arial" w:cs="Arial"/>
          <w:iCs/>
          <w:sz w:val="20"/>
          <w:szCs w:val="20"/>
        </w:rPr>
      </w:pPr>
      <w:r w:rsidRPr="00F61568">
        <w:rPr>
          <w:rFonts w:ascii="Arial" w:hAnsi="Arial" w:cs="Arial"/>
          <w:iCs/>
          <w:sz w:val="20"/>
          <w:szCs w:val="20"/>
        </w:rPr>
        <w:t>Lorsque des images ou des renseignements communiqués par liaison de données doivent être enregistrés sur un enregistreur de bord protégé contre les impacts, il est permis de les enregistrer sur le CARS ou l’ADRS.</w:t>
      </w:r>
    </w:p>
    <w:p w14:paraId="6E07F018" w14:textId="77777777" w:rsidR="00233CF6" w:rsidRPr="00331984" w:rsidRDefault="00233CF6" w:rsidP="00F61568">
      <w:pPr>
        <w:autoSpaceDE w:val="0"/>
        <w:autoSpaceDN w:val="0"/>
        <w:adjustRightInd w:val="0"/>
        <w:spacing w:line="360" w:lineRule="auto"/>
        <w:jc w:val="both"/>
        <w:rPr>
          <w:rFonts w:ascii="Arial" w:hAnsi="Arial" w:cs="Arial"/>
          <w:iCs/>
          <w:sz w:val="20"/>
          <w:szCs w:val="20"/>
        </w:rPr>
      </w:pPr>
    </w:p>
    <w:p w14:paraId="4DD3A772" w14:textId="77777777" w:rsidR="00F60985" w:rsidRPr="00331984" w:rsidRDefault="00F60985" w:rsidP="00076BDA">
      <w:pPr>
        <w:spacing w:line="360" w:lineRule="auto"/>
        <w:ind w:right="-29"/>
        <w:jc w:val="both"/>
        <w:rPr>
          <w:rFonts w:ascii="Arial" w:hAnsi="Arial" w:cs="Arial"/>
          <w:b/>
          <w:bCs/>
          <w:iCs/>
          <w:sz w:val="20"/>
          <w:szCs w:val="20"/>
        </w:rPr>
      </w:pPr>
      <w:r w:rsidRPr="00331984">
        <w:rPr>
          <w:rFonts w:ascii="Arial" w:hAnsi="Arial" w:cs="Arial"/>
          <w:b/>
          <w:bCs/>
          <w:iCs/>
          <w:sz w:val="20"/>
          <w:szCs w:val="20"/>
        </w:rPr>
        <w:t>1. Dispositions générales</w:t>
      </w:r>
    </w:p>
    <w:p w14:paraId="4BCB9EE6" w14:textId="77777777" w:rsidR="00F60985" w:rsidRPr="00331984" w:rsidRDefault="00F60985" w:rsidP="00076BDA">
      <w:pPr>
        <w:spacing w:line="360" w:lineRule="auto"/>
        <w:ind w:right="-29"/>
        <w:jc w:val="both"/>
        <w:rPr>
          <w:rFonts w:ascii="Arial" w:hAnsi="Arial" w:cs="Arial"/>
          <w:iCs/>
          <w:sz w:val="20"/>
          <w:szCs w:val="20"/>
        </w:rPr>
      </w:pPr>
    </w:p>
    <w:p w14:paraId="6CD2A3E7" w14:textId="635723B2" w:rsidR="00262AAE" w:rsidRPr="00F61568" w:rsidRDefault="00F60985" w:rsidP="00F61568">
      <w:pPr>
        <w:pStyle w:val="Paragraphedeliste"/>
        <w:numPr>
          <w:ilvl w:val="1"/>
          <w:numId w:val="293"/>
        </w:numPr>
        <w:spacing w:line="360" w:lineRule="auto"/>
        <w:ind w:right="-29"/>
        <w:jc w:val="both"/>
        <w:rPr>
          <w:rFonts w:ascii="Arial" w:hAnsi="Arial" w:cs="Arial"/>
          <w:iCs/>
          <w:sz w:val="20"/>
          <w:szCs w:val="20"/>
        </w:rPr>
      </w:pPr>
      <w:r w:rsidRPr="00F61568">
        <w:rPr>
          <w:rFonts w:ascii="Arial" w:hAnsi="Arial" w:cs="Arial"/>
          <w:iCs/>
          <w:sz w:val="20"/>
          <w:szCs w:val="20"/>
        </w:rPr>
        <w:t>Les boîtiers des enregistreurs de bord</w:t>
      </w:r>
      <w:r w:rsidR="001C205A" w:rsidRPr="00F61568">
        <w:rPr>
          <w:rFonts w:ascii="Arial" w:hAnsi="Arial" w:cs="Arial"/>
          <w:iCs/>
          <w:sz w:val="20"/>
          <w:szCs w:val="20"/>
        </w:rPr>
        <w:t xml:space="preserve"> </w:t>
      </w:r>
      <w:r w:rsidR="00262AAE" w:rsidRPr="00F61568">
        <w:rPr>
          <w:rFonts w:ascii="Arial" w:hAnsi="Arial" w:cs="Arial"/>
          <w:iCs/>
          <w:sz w:val="20"/>
          <w:szCs w:val="20"/>
        </w:rPr>
        <w:t>doivent être</w:t>
      </w:r>
      <w:r w:rsidR="001C205A" w:rsidRPr="00F61568">
        <w:rPr>
          <w:rFonts w:ascii="Arial" w:hAnsi="Arial" w:cs="Arial"/>
          <w:iCs/>
          <w:sz w:val="20"/>
          <w:szCs w:val="20"/>
        </w:rPr>
        <w:t xml:space="preserve"> peints d’une couleur orange</w:t>
      </w:r>
      <w:r w:rsidR="000966B8">
        <w:rPr>
          <w:rFonts w:ascii="Arial" w:hAnsi="Arial" w:cs="Arial"/>
          <w:iCs/>
          <w:sz w:val="20"/>
          <w:szCs w:val="20"/>
        </w:rPr>
        <w:t xml:space="preserve"> </w:t>
      </w:r>
      <w:r w:rsidR="001C205A" w:rsidRPr="00F61568">
        <w:rPr>
          <w:rFonts w:ascii="Arial" w:hAnsi="Arial" w:cs="Arial"/>
          <w:iCs/>
          <w:sz w:val="20"/>
          <w:szCs w:val="20"/>
        </w:rPr>
        <w:t xml:space="preserve">distinctive. </w:t>
      </w:r>
      <w:r w:rsidRPr="00F61568">
        <w:rPr>
          <w:rFonts w:ascii="Arial" w:hAnsi="Arial" w:cs="Arial"/>
          <w:iCs/>
          <w:sz w:val="20"/>
          <w:szCs w:val="20"/>
        </w:rPr>
        <w:t xml:space="preserve"> </w:t>
      </w:r>
    </w:p>
    <w:p w14:paraId="5D9BB944" w14:textId="21013DE1" w:rsidR="00F60985" w:rsidRPr="00F61568" w:rsidRDefault="00262AAE" w:rsidP="00F61568">
      <w:pPr>
        <w:pStyle w:val="Paragraphedeliste"/>
        <w:numPr>
          <w:ilvl w:val="1"/>
          <w:numId w:val="293"/>
        </w:numPr>
        <w:spacing w:after="120" w:line="360" w:lineRule="auto"/>
        <w:ind w:left="448" w:right="-28" w:hanging="448"/>
        <w:contextualSpacing w:val="0"/>
        <w:jc w:val="both"/>
        <w:rPr>
          <w:rFonts w:ascii="Arial" w:hAnsi="Arial" w:cs="Arial"/>
          <w:iCs/>
          <w:sz w:val="20"/>
          <w:szCs w:val="20"/>
        </w:rPr>
      </w:pPr>
      <w:r w:rsidRPr="00F61568">
        <w:rPr>
          <w:rFonts w:ascii="Arial" w:hAnsi="Arial" w:cs="Arial"/>
          <w:iCs/>
          <w:sz w:val="20"/>
          <w:szCs w:val="20"/>
        </w:rPr>
        <w:t>Les boîtiers des enregistreurs de bord non largables protégés contre les impacts :</w:t>
      </w:r>
    </w:p>
    <w:p w14:paraId="5DB87371" w14:textId="39D5259D" w:rsidR="00F60985" w:rsidRPr="00F61568" w:rsidRDefault="00F60985" w:rsidP="00F61568">
      <w:pPr>
        <w:pStyle w:val="Paragraphedeliste"/>
        <w:numPr>
          <w:ilvl w:val="0"/>
          <w:numId w:val="292"/>
        </w:numPr>
        <w:spacing w:after="120" w:line="360" w:lineRule="auto"/>
        <w:ind w:left="714" w:right="-28" w:hanging="357"/>
        <w:contextualSpacing w:val="0"/>
        <w:jc w:val="both"/>
        <w:rPr>
          <w:rFonts w:ascii="Arial" w:hAnsi="Arial" w:cs="Arial"/>
          <w:iCs/>
          <w:sz w:val="20"/>
          <w:szCs w:val="20"/>
        </w:rPr>
      </w:pPr>
      <w:r w:rsidRPr="00F61568">
        <w:rPr>
          <w:rFonts w:ascii="Arial" w:hAnsi="Arial" w:cs="Arial"/>
          <w:iCs/>
          <w:sz w:val="20"/>
          <w:szCs w:val="20"/>
        </w:rPr>
        <w:t xml:space="preserve"> doivent porter des marques réfléchissantes destinées à faciliter leur repérage ;</w:t>
      </w:r>
    </w:p>
    <w:p w14:paraId="08318DA5" w14:textId="51D3689A" w:rsidR="00F60985" w:rsidRDefault="00F60985" w:rsidP="00F61568">
      <w:pPr>
        <w:pStyle w:val="Paragraphedeliste"/>
        <w:numPr>
          <w:ilvl w:val="0"/>
          <w:numId w:val="292"/>
        </w:numPr>
        <w:spacing w:after="120" w:line="360" w:lineRule="auto"/>
        <w:ind w:left="714" w:right="-28" w:hanging="357"/>
        <w:contextualSpacing w:val="0"/>
        <w:jc w:val="both"/>
        <w:rPr>
          <w:rFonts w:ascii="Arial" w:hAnsi="Arial" w:cs="Arial"/>
          <w:iCs/>
          <w:sz w:val="20"/>
          <w:szCs w:val="20"/>
        </w:rPr>
      </w:pPr>
      <w:r w:rsidRPr="00331984">
        <w:rPr>
          <w:rFonts w:ascii="Arial" w:hAnsi="Arial" w:cs="Arial"/>
          <w:iCs/>
          <w:sz w:val="20"/>
          <w:szCs w:val="20"/>
        </w:rPr>
        <w:t>doivent être dotés d’un dispositif de localisation subaquatique à déclenchement automatique, solidement assujetti, fonctionnant sur une fréquence de 37,5 kHz.</w:t>
      </w:r>
      <w:r w:rsidR="00DF4F3D">
        <w:rPr>
          <w:rFonts w:ascii="Arial" w:hAnsi="Arial" w:cs="Arial"/>
          <w:iCs/>
          <w:sz w:val="20"/>
          <w:szCs w:val="20"/>
        </w:rPr>
        <w:t xml:space="preserve"> C</w:t>
      </w:r>
      <w:r w:rsidRPr="00331984">
        <w:rPr>
          <w:rFonts w:ascii="Arial" w:hAnsi="Arial" w:cs="Arial"/>
          <w:iCs/>
          <w:sz w:val="20"/>
          <w:szCs w:val="20"/>
        </w:rPr>
        <w:t xml:space="preserve">e dispositif </w:t>
      </w:r>
      <w:r w:rsidR="00DF4F3D">
        <w:rPr>
          <w:rFonts w:ascii="Arial" w:hAnsi="Arial" w:cs="Arial"/>
          <w:iCs/>
          <w:sz w:val="20"/>
          <w:szCs w:val="20"/>
        </w:rPr>
        <w:t>doit avoir</w:t>
      </w:r>
      <w:r w:rsidR="00DF4F3D" w:rsidRPr="00331984">
        <w:rPr>
          <w:rFonts w:ascii="Arial" w:hAnsi="Arial" w:cs="Arial"/>
          <w:iCs/>
          <w:sz w:val="20"/>
          <w:szCs w:val="20"/>
        </w:rPr>
        <w:t xml:space="preserve"> </w:t>
      </w:r>
      <w:r w:rsidRPr="00331984">
        <w:rPr>
          <w:rFonts w:ascii="Arial" w:hAnsi="Arial" w:cs="Arial"/>
          <w:iCs/>
          <w:sz w:val="20"/>
          <w:szCs w:val="20"/>
        </w:rPr>
        <w:t>une autonomie de fonctionnement d’au moins 90 jours.</w:t>
      </w:r>
    </w:p>
    <w:p w14:paraId="718380C3" w14:textId="06765FDA" w:rsidR="00262AAE" w:rsidRPr="00F61568" w:rsidRDefault="00262AAE" w:rsidP="00F61568">
      <w:pPr>
        <w:pStyle w:val="Paragraphedeliste"/>
        <w:numPr>
          <w:ilvl w:val="1"/>
          <w:numId w:val="293"/>
        </w:numPr>
        <w:spacing w:after="120" w:line="360" w:lineRule="auto"/>
        <w:ind w:left="448" w:right="-28" w:hanging="448"/>
        <w:contextualSpacing w:val="0"/>
        <w:jc w:val="both"/>
        <w:rPr>
          <w:rFonts w:ascii="Arial" w:hAnsi="Arial" w:cs="Arial"/>
          <w:iCs/>
          <w:sz w:val="20"/>
          <w:szCs w:val="20"/>
        </w:rPr>
      </w:pPr>
      <w:r w:rsidRPr="00F61568">
        <w:rPr>
          <w:rFonts w:ascii="Arial" w:hAnsi="Arial" w:cs="Arial"/>
          <w:iCs/>
          <w:sz w:val="20"/>
          <w:szCs w:val="20"/>
        </w:rPr>
        <w:t>Les boîtiers des enregistreurs de bord automatiques largables :</w:t>
      </w:r>
    </w:p>
    <w:p w14:paraId="42B2D03A" w14:textId="2E3E4E9B" w:rsidR="00262AAE" w:rsidRPr="00F61568" w:rsidRDefault="00262AAE" w:rsidP="00F61568">
      <w:pPr>
        <w:pStyle w:val="Paragraphedeliste"/>
        <w:numPr>
          <w:ilvl w:val="0"/>
          <w:numId w:val="294"/>
        </w:numPr>
        <w:spacing w:after="120" w:line="360" w:lineRule="auto"/>
        <w:ind w:left="709" w:right="-28" w:hanging="425"/>
        <w:contextualSpacing w:val="0"/>
        <w:jc w:val="both"/>
        <w:rPr>
          <w:rFonts w:ascii="Arial" w:hAnsi="Arial" w:cs="Arial"/>
          <w:iCs/>
          <w:sz w:val="20"/>
          <w:szCs w:val="20"/>
        </w:rPr>
      </w:pPr>
      <w:r>
        <w:rPr>
          <w:rFonts w:ascii="Arial" w:hAnsi="Arial" w:cs="Arial"/>
          <w:iCs/>
          <w:sz w:val="20"/>
          <w:szCs w:val="20"/>
        </w:rPr>
        <w:t>doivent être</w:t>
      </w:r>
      <w:r w:rsidRPr="00F61568">
        <w:rPr>
          <w:rFonts w:ascii="Arial" w:hAnsi="Arial" w:cs="Arial"/>
          <w:iCs/>
          <w:sz w:val="20"/>
          <w:szCs w:val="20"/>
        </w:rPr>
        <w:t xml:space="preserve"> peints d’une couleur orange distinctive ; la surface visible de l’extérieur de l’aéronef</w:t>
      </w:r>
      <w:r>
        <w:rPr>
          <w:rFonts w:ascii="Arial" w:hAnsi="Arial" w:cs="Arial"/>
          <w:iCs/>
          <w:sz w:val="20"/>
          <w:szCs w:val="20"/>
        </w:rPr>
        <w:t xml:space="preserve"> </w:t>
      </w:r>
      <w:r w:rsidRPr="00F61568">
        <w:rPr>
          <w:rFonts w:ascii="Arial" w:hAnsi="Arial" w:cs="Arial"/>
          <w:iCs/>
          <w:sz w:val="20"/>
          <w:szCs w:val="20"/>
        </w:rPr>
        <w:t>pourra toutefois être d’une autre couleur ;</w:t>
      </w:r>
    </w:p>
    <w:p w14:paraId="12694DF4" w14:textId="77777777" w:rsidR="004F1294" w:rsidRDefault="004F1294" w:rsidP="004F1294">
      <w:pPr>
        <w:pStyle w:val="Paragraphedeliste"/>
        <w:spacing w:after="120" w:line="360" w:lineRule="auto"/>
        <w:ind w:left="709" w:right="-28"/>
        <w:contextualSpacing w:val="0"/>
        <w:jc w:val="both"/>
        <w:rPr>
          <w:rFonts w:ascii="Arial" w:hAnsi="Arial" w:cs="Arial"/>
          <w:iCs/>
          <w:sz w:val="20"/>
          <w:szCs w:val="20"/>
        </w:rPr>
      </w:pPr>
    </w:p>
    <w:p w14:paraId="30ACC1CD" w14:textId="68F28118" w:rsidR="00262AAE" w:rsidRPr="00F61568" w:rsidRDefault="00262AAE" w:rsidP="00F61568">
      <w:pPr>
        <w:pStyle w:val="Paragraphedeliste"/>
        <w:numPr>
          <w:ilvl w:val="0"/>
          <w:numId w:val="294"/>
        </w:numPr>
        <w:spacing w:after="120" w:line="360" w:lineRule="auto"/>
        <w:ind w:left="709" w:right="-28" w:hanging="425"/>
        <w:contextualSpacing w:val="0"/>
        <w:jc w:val="both"/>
        <w:rPr>
          <w:rFonts w:ascii="Arial" w:hAnsi="Arial" w:cs="Arial"/>
          <w:iCs/>
          <w:sz w:val="20"/>
          <w:szCs w:val="20"/>
        </w:rPr>
      </w:pPr>
      <w:r w:rsidRPr="00F61568">
        <w:rPr>
          <w:rFonts w:ascii="Arial" w:hAnsi="Arial" w:cs="Arial"/>
          <w:iCs/>
          <w:sz w:val="20"/>
          <w:szCs w:val="20"/>
        </w:rPr>
        <w:t>doivent porter des marques réfléchissantes destinées à facilite</w:t>
      </w:r>
      <w:r w:rsidRPr="00A370B9">
        <w:rPr>
          <w:rFonts w:ascii="Arial" w:hAnsi="Arial" w:cs="Arial"/>
          <w:iCs/>
          <w:sz w:val="20"/>
          <w:szCs w:val="20"/>
        </w:rPr>
        <w:t>r le repérage des enregistreurs</w:t>
      </w:r>
      <w:r w:rsidRPr="00F61568">
        <w:rPr>
          <w:rFonts w:ascii="Arial" w:hAnsi="Arial" w:cs="Arial"/>
          <w:iCs/>
          <w:sz w:val="20"/>
          <w:szCs w:val="20"/>
        </w:rPr>
        <w:t>;</w:t>
      </w:r>
    </w:p>
    <w:p w14:paraId="3A2569C0" w14:textId="3B69893F" w:rsidR="00262AAE" w:rsidRPr="00F61568" w:rsidRDefault="00262AAE" w:rsidP="00F61568">
      <w:pPr>
        <w:pStyle w:val="Paragraphedeliste"/>
        <w:numPr>
          <w:ilvl w:val="0"/>
          <w:numId w:val="294"/>
        </w:numPr>
        <w:spacing w:after="120" w:line="360" w:lineRule="auto"/>
        <w:ind w:left="709" w:right="-28" w:hanging="425"/>
        <w:contextualSpacing w:val="0"/>
        <w:jc w:val="both"/>
        <w:rPr>
          <w:rFonts w:ascii="Arial" w:hAnsi="Arial" w:cs="Arial"/>
          <w:iCs/>
          <w:sz w:val="20"/>
          <w:szCs w:val="20"/>
        </w:rPr>
      </w:pPr>
      <w:r w:rsidRPr="00F61568">
        <w:rPr>
          <w:rFonts w:ascii="Arial" w:hAnsi="Arial" w:cs="Arial"/>
          <w:iCs/>
          <w:sz w:val="20"/>
          <w:szCs w:val="20"/>
        </w:rPr>
        <w:t>doivent être dotés d’un ELT intégré à mise en marche automatique.</w:t>
      </w:r>
    </w:p>
    <w:p w14:paraId="3ED5722C" w14:textId="3660C78B" w:rsidR="00F60985" w:rsidRPr="00331984" w:rsidRDefault="00F60985" w:rsidP="00F61568">
      <w:pPr>
        <w:pStyle w:val="Paragraphedeliste"/>
        <w:numPr>
          <w:ilvl w:val="1"/>
          <w:numId w:val="293"/>
        </w:numPr>
        <w:spacing w:after="120" w:line="360" w:lineRule="auto"/>
        <w:ind w:left="448" w:right="-28" w:hanging="448"/>
        <w:contextualSpacing w:val="0"/>
        <w:jc w:val="both"/>
        <w:rPr>
          <w:rFonts w:ascii="Arial" w:hAnsi="Arial" w:cs="Arial"/>
          <w:iCs/>
          <w:sz w:val="20"/>
          <w:szCs w:val="20"/>
        </w:rPr>
      </w:pPr>
      <w:r w:rsidRPr="00331984">
        <w:rPr>
          <w:rFonts w:ascii="Arial" w:hAnsi="Arial" w:cs="Arial"/>
          <w:iCs/>
          <w:sz w:val="20"/>
          <w:szCs w:val="20"/>
        </w:rPr>
        <w:t>L’installation des enregistreurs de bord doit répondre aux conditions suivantes :</w:t>
      </w:r>
    </w:p>
    <w:p w14:paraId="1D89C50C" w14:textId="77777777" w:rsidR="00F60985" w:rsidRPr="00331984" w:rsidRDefault="00F60985" w:rsidP="00A370B9">
      <w:pPr>
        <w:spacing w:line="360" w:lineRule="auto"/>
        <w:ind w:left="142" w:right="-29" w:firstLine="142"/>
        <w:jc w:val="both"/>
        <w:rPr>
          <w:rFonts w:ascii="Arial" w:hAnsi="Arial" w:cs="Arial"/>
          <w:iCs/>
          <w:sz w:val="20"/>
          <w:szCs w:val="20"/>
        </w:rPr>
      </w:pPr>
      <w:r w:rsidRPr="00331984">
        <w:rPr>
          <w:rFonts w:ascii="Arial" w:hAnsi="Arial" w:cs="Arial"/>
          <w:iCs/>
          <w:sz w:val="20"/>
          <w:szCs w:val="20"/>
        </w:rPr>
        <w:t>a) le risque d’endommagement des enregistrements sera le plus faible possible ;</w:t>
      </w:r>
    </w:p>
    <w:p w14:paraId="20BB928C" w14:textId="58ADCCE9" w:rsidR="00A370B9" w:rsidRPr="00331984" w:rsidRDefault="00A370B9" w:rsidP="00F61568">
      <w:pPr>
        <w:spacing w:line="360" w:lineRule="auto"/>
        <w:ind w:left="142" w:right="-29" w:firstLine="142"/>
        <w:jc w:val="both"/>
        <w:rPr>
          <w:rFonts w:ascii="Arial" w:hAnsi="Arial" w:cs="Arial"/>
          <w:iCs/>
          <w:sz w:val="20"/>
          <w:szCs w:val="20"/>
        </w:rPr>
      </w:pPr>
      <w:r>
        <w:rPr>
          <w:rFonts w:ascii="Arial" w:hAnsi="Arial" w:cs="Arial"/>
          <w:iCs/>
          <w:sz w:val="20"/>
          <w:szCs w:val="20"/>
        </w:rPr>
        <w:t>b</w:t>
      </w:r>
      <w:r w:rsidR="00F60985" w:rsidRPr="00331984">
        <w:rPr>
          <w:rFonts w:ascii="Arial" w:hAnsi="Arial" w:cs="Arial"/>
          <w:iCs/>
          <w:sz w:val="20"/>
          <w:szCs w:val="20"/>
        </w:rPr>
        <w:t>) un dispositif sonore ou visuel permettra de vérifier avant le vol si les enregistreurs fonctionnent correctement ;</w:t>
      </w:r>
    </w:p>
    <w:p w14:paraId="45E52115" w14:textId="3AFB34AC" w:rsidR="00F60985" w:rsidRDefault="00A370B9" w:rsidP="00F61568">
      <w:pPr>
        <w:spacing w:after="120" w:line="360" w:lineRule="auto"/>
        <w:ind w:left="142" w:right="-28" w:firstLine="142"/>
        <w:jc w:val="both"/>
        <w:rPr>
          <w:rFonts w:ascii="Arial" w:hAnsi="Arial" w:cs="Arial"/>
          <w:iCs/>
          <w:sz w:val="20"/>
          <w:szCs w:val="20"/>
        </w:rPr>
      </w:pPr>
      <w:r>
        <w:rPr>
          <w:rFonts w:ascii="Arial" w:hAnsi="Arial" w:cs="Arial"/>
          <w:iCs/>
          <w:sz w:val="20"/>
          <w:szCs w:val="20"/>
        </w:rPr>
        <w:t xml:space="preserve">c) </w:t>
      </w:r>
      <w:r w:rsidR="00F60985" w:rsidRPr="00331984">
        <w:rPr>
          <w:rFonts w:ascii="Arial" w:hAnsi="Arial" w:cs="Arial"/>
          <w:iCs/>
          <w:sz w:val="20"/>
          <w:szCs w:val="20"/>
        </w:rPr>
        <w:t xml:space="preserve"> si les enregistreurs sont munis d’un dispositif d’effacement, l’installation sera conçue de manière à empêcher le fonctionnement de ce dispositif pendant le temps de vol ou en cas d’impact.</w:t>
      </w:r>
    </w:p>
    <w:p w14:paraId="148FEC01" w14:textId="6D9BD60A" w:rsidR="00A370B9" w:rsidRDefault="00A370B9" w:rsidP="00F61568">
      <w:pPr>
        <w:spacing w:after="120" w:line="360" w:lineRule="auto"/>
        <w:ind w:left="142" w:right="-28" w:firstLine="142"/>
        <w:jc w:val="both"/>
        <w:rPr>
          <w:rFonts w:ascii="Arial" w:hAnsi="Arial" w:cs="Arial"/>
          <w:iCs/>
          <w:sz w:val="20"/>
          <w:szCs w:val="20"/>
        </w:rPr>
      </w:pPr>
      <w:r w:rsidRPr="00F61568">
        <w:rPr>
          <w:rFonts w:ascii="Arial" w:hAnsi="Arial" w:cs="Arial"/>
          <w:color w:val="000000"/>
          <w:sz w:val="22"/>
          <w:szCs w:val="22"/>
        </w:rPr>
        <w:t xml:space="preserve">d) </w:t>
      </w:r>
      <w:r w:rsidRPr="00F61568">
        <w:rPr>
          <w:rFonts w:ascii="Arial" w:hAnsi="Arial" w:cs="Arial"/>
          <w:iCs/>
          <w:sz w:val="20"/>
          <w:szCs w:val="20"/>
        </w:rPr>
        <w:t>le poste de pilotage des avions dont le premier certificat de navigabilité individuel est délivré le</w:t>
      </w:r>
      <w:r>
        <w:rPr>
          <w:rFonts w:ascii="Arial" w:hAnsi="Arial" w:cs="Arial"/>
          <w:iCs/>
          <w:sz w:val="20"/>
          <w:szCs w:val="20"/>
        </w:rPr>
        <w:t xml:space="preserve"> </w:t>
      </w:r>
      <w:r w:rsidRPr="00F61568">
        <w:rPr>
          <w:rFonts w:ascii="Arial" w:hAnsi="Arial" w:cs="Arial"/>
          <w:iCs/>
          <w:sz w:val="20"/>
          <w:szCs w:val="20"/>
        </w:rPr>
        <w:t>1</w:t>
      </w:r>
      <w:r w:rsidRPr="00F61568">
        <w:rPr>
          <w:rFonts w:ascii="Arial" w:hAnsi="Arial" w:cs="Arial"/>
          <w:iCs/>
          <w:sz w:val="20"/>
          <w:szCs w:val="20"/>
          <w:vertAlign w:val="superscript"/>
        </w:rPr>
        <w:t>er</w:t>
      </w:r>
      <w:r w:rsidRPr="00F61568">
        <w:rPr>
          <w:rFonts w:ascii="Arial" w:hAnsi="Arial" w:cs="Arial"/>
          <w:iCs/>
          <w:sz w:val="20"/>
          <w:szCs w:val="20"/>
        </w:rPr>
        <w:t xml:space="preserve"> janvier 2023 ou après </w:t>
      </w:r>
      <w:r>
        <w:rPr>
          <w:rFonts w:ascii="Arial" w:hAnsi="Arial" w:cs="Arial"/>
          <w:iCs/>
          <w:sz w:val="20"/>
          <w:szCs w:val="20"/>
        </w:rPr>
        <w:t>doit être</w:t>
      </w:r>
      <w:r w:rsidRPr="00F61568">
        <w:rPr>
          <w:rFonts w:ascii="Arial" w:hAnsi="Arial" w:cs="Arial"/>
          <w:iCs/>
          <w:sz w:val="20"/>
          <w:szCs w:val="20"/>
        </w:rPr>
        <w:t xml:space="preserve"> doté d’une fonction d’effacement commandée par l’équipage de</w:t>
      </w:r>
      <w:r>
        <w:rPr>
          <w:rFonts w:ascii="Arial" w:hAnsi="Arial" w:cs="Arial"/>
          <w:iCs/>
          <w:sz w:val="20"/>
          <w:szCs w:val="20"/>
        </w:rPr>
        <w:t xml:space="preserve"> </w:t>
      </w:r>
      <w:r w:rsidRPr="00F61568">
        <w:rPr>
          <w:rFonts w:ascii="Arial" w:hAnsi="Arial" w:cs="Arial"/>
          <w:iCs/>
          <w:sz w:val="20"/>
          <w:szCs w:val="20"/>
        </w:rPr>
        <w:t>conduite qui, lorsqu’elle est activée, modifie l’enregistrement du CVR et de l’AIR afin d’en</w:t>
      </w:r>
      <w:r>
        <w:rPr>
          <w:rFonts w:ascii="Arial" w:hAnsi="Arial" w:cs="Arial"/>
          <w:iCs/>
          <w:sz w:val="20"/>
          <w:szCs w:val="20"/>
        </w:rPr>
        <w:t xml:space="preserve"> </w:t>
      </w:r>
      <w:r w:rsidRPr="00F61568">
        <w:rPr>
          <w:rFonts w:ascii="Arial" w:hAnsi="Arial" w:cs="Arial"/>
          <w:iCs/>
          <w:sz w:val="20"/>
          <w:szCs w:val="20"/>
        </w:rPr>
        <w:t>empêcher la récupération par des techniques de relecture ou de copie ordinaires. L’installation</w:t>
      </w:r>
      <w:r>
        <w:rPr>
          <w:rFonts w:ascii="Arial" w:hAnsi="Arial" w:cs="Arial"/>
          <w:iCs/>
          <w:sz w:val="20"/>
          <w:szCs w:val="20"/>
        </w:rPr>
        <w:t xml:space="preserve"> doit être</w:t>
      </w:r>
      <w:r w:rsidRPr="00F61568">
        <w:rPr>
          <w:rFonts w:ascii="Arial" w:hAnsi="Arial" w:cs="Arial"/>
          <w:iCs/>
          <w:sz w:val="20"/>
          <w:szCs w:val="20"/>
        </w:rPr>
        <w:t xml:space="preserve"> conçue de manière à éviter l’activation pendant le vol. De plus, la probabilité d’une</w:t>
      </w:r>
      <w:r>
        <w:rPr>
          <w:rFonts w:ascii="Arial" w:hAnsi="Arial" w:cs="Arial"/>
          <w:iCs/>
          <w:sz w:val="20"/>
          <w:szCs w:val="20"/>
        </w:rPr>
        <w:t xml:space="preserve"> </w:t>
      </w:r>
      <w:r w:rsidRPr="00F61568">
        <w:rPr>
          <w:rFonts w:ascii="Arial" w:hAnsi="Arial" w:cs="Arial"/>
          <w:iCs/>
          <w:sz w:val="20"/>
          <w:szCs w:val="20"/>
        </w:rPr>
        <w:t xml:space="preserve">activation intempestive de la fonction d’effacement durant un accident </w:t>
      </w:r>
      <w:r>
        <w:rPr>
          <w:rFonts w:ascii="Arial" w:hAnsi="Arial" w:cs="Arial"/>
          <w:iCs/>
          <w:sz w:val="20"/>
          <w:szCs w:val="20"/>
        </w:rPr>
        <w:t>doit être</w:t>
      </w:r>
      <w:r w:rsidRPr="00F61568">
        <w:rPr>
          <w:rFonts w:ascii="Arial" w:hAnsi="Arial" w:cs="Arial"/>
          <w:iCs/>
          <w:sz w:val="20"/>
          <w:szCs w:val="20"/>
        </w:rPr>
        <w:t xml:space="preserve"> réduite au minimum.</w:t>
      </w:r>
    </w:p>
    <w:p w14:paraId="08B472C6" w14:textId="427A3446" w:rsidR="000966B8" w:rsidRPr="00F61568" w:rsidRDefault="00931205" w:rsidP="00F61568">
      <w:pPr>
        <w:autoSpaceDE w:val="0"/>
        <w:autoSpaceDN w:val="0"/>
        <w:adjustRightInd w:val="0"/>
        <w:spacing w:line="360" w:lineRule="auto"/>
        <w:jc w:val="both"/>
        <w:rPr>
          <w:rFonts w:ascii="Arial" w:eastAsiaTheme="minorHAnsi" w:hAnsi="Arial" w:cs="Arial"/>
          <w:i/>
          <w:iCs/>
          <w:sz w:val="18"/>
          <w:szCs w:val="18"/>
          <w:lang w:eastAsia="en-US"/>
        </w:rPr>
      </w:pPr>
      <w:r w:rsidRPr="00F61568">
        <w:rPr>
          <w:rFonts w:ascii="Arial" w:eastAsiaTheme="minorHAnsi" w:hAnsi="Arial" w:cs="Arial"/>
          <w:i/>
          <w:iCs/>
          <w:sz w:val="18"/>
          <w:szCs w:val="18"/>
          <w:lang w:eastAsia="en-US"/>
        </w:rPr>
        <w:t>Note.— La fonction d’effacement est destinée à empêcher l’accès aux enregistrements du CVR et de l’AIR par des techniques de relecture ou de copie ordinaires mais n’empêcherait pas les services d’enquête sur les accidents de récupérer ces enregistrements en utilisant des techniques spécialisées de relecture ou de copie.</w:t>
      </w:r>
    </w:p>
    <w:p w14:paraId="05832ECF" w14:textId="77777777" w:rsidR="00931205" w:rsidRPr="00F61568" w:rsidRDefault="00931205" w:rsidP="00F61568">
      <w:pPr>
        <w:autoSpaceDE w:val="0"/>
        <w:autoSpaceDN w:val="0"/>
        <w:adjustRightInd w:val="0"/>
        <w:rPr>
          <w:rFonts w:ascii="Arial" w:hAnsi="Arial" w:cs="Arial"/>
          <w:i/>
          <w:iCs/>
          <w:sz w:val="20"/>
          <w:szCs w:val="20"/>
        </w:rPr>
      </w:pPr>
    </w:p>
    <w:p w14:paraId="7E48A8F6" w14:textId="14E233A6" w:rsidR="00A370B9" w:rsidRDefault="00A370B9" w:rsidP="00076BDA">
      <w:pPr>
        <w:spacing w:line="360" w:lineRule="auto"/>
        <w:ind w:right="-29"/>
        <w:jc w:val="both"/>
        <w:rPr>
          <w:rFonts w:ascii="Arial" w:hAnsi="Arial" w:cs="Arial"/>
          <w:iCs/>
          <w:sz w:val="20"/>
          <w:szCs w:val="20"/>
        </w:rPr>
      </w:pPr>
      <w:r>
        <w:rPr>
          <w:color w:val="000000"/>
          <w:sz w:val="22"/>
          <w:szCs w:val="22"/>
        </w:rPr>
        <w:t xml:space="preserve">1.5 </w:t>
      </w:r>
      <w:r w:rsidRPr="00F61568">
        <w:rPr>
          <w:rFonts w:ascii="Arial" w:hAnsi="Arial" w:cs="Arial"/>
          <w:iCs/>
          <w:sz w:val="20"/>
          <w:szCs w:val="20"/>
        </w:rPr>
        <w:t xml:space="preserve">Les enregistreurs de bord </w:t>
      </w:r>
      <w:r w:rsidR="005F107C" w:rsidRPr="00F61568">
        <w:rPr>
          <w:rFonts w:ascii="Arial" w:hAnsi="Arial" w:cs="Arial"/>
          <w:iCs/>
          <w:sz w:val="20"/>
          <w:szCs w:val="20"/>
        </w:rPr>
        <w:t xml:space="preserve">protégés contre les impacts </w:t>
      </w:r>
      <w:r>
        <w:rPr>
          <w:rFonts w:ascii="Arial" w:hAnsi="Arial" w:cs="Arial"/>
          <w:iCs/>
          <w:sz w:val="20"/>
          <w:szCs w:val="20"/>
        </w:rPr>
        <w:t>doivent être</w:t>
      </w:r>
      <w:r w:rsidRPr="00F61568">
        <w:rPr>
          <w:rFonts w:ascii="Arial" w:hAnsi="Arial" w:cs="Arial"/>
          <w:iCs/>
          <w:sz w:val="20"/>
          <w:szCs w:val="20"/>
        </w:rPr>
        <w:t xml:space="preserve"> installés de façon à recevoir leur alimentation électrique d’une</w:t>
      </w:r>
      <w:r>
        <w:rPr>
          <w:rFonts w:ascii="Arial" w:hAnsi="Arial" w:cs="Arial"/>
          <w:iCs/>
          <w:sz w:val="20"/>
          <w:szCs w:val="20"/>
        </w:rPr>
        <w:t xml:space="preserve"> </w:t>
      </w:r>
      <w:r w:rsidRPr="00F61568">
        <w:rPr>
          <w:rFonts w:ascii="Arial" w:hAnsi="Arial" w:cs="Arial"/>
          <w:iCs/>
          <w:sz w:val="20"/>
          <w:szCs w:val="20"/>
        </w:rPr>
        <w:t>barre omnibus qui assure la plus grande fiabilité de fonctionnement sans compromettre l’alimentation de circuits essentiels ou de circuits de secours.</w:t>
      </w:r>
    </w:p>
    <w:p w14:paraId="3362C523" w14:textId="225E20D6" w:rsidR="005F107C" w:rsidRPr="00F61568" w:rsidRDefault="005F107C" w:rsidP="00076BDA">
      <w:pPr>
        <w:spacing w:line="360" w:lineRule="auto"/>
        <w:ind w:right="-29"/>
        <w:jc w:val="both"/>
        <w:rPr>
          <w:rFonts w:ascii="Arial" w:hAnsi="Arial" w:cs="Arial"/>
          <w:iCs/>
          <w:sz w:val="20"/>
          <w:szCs w:val="20"/>
        </w:rPr>
      </w:pPr>
      <w:r w:rsidRPr="00F61568">
        <w:rPr>
          <w:rFonts w:ascii="Arial" w:hAnsi="Arial" w:cs="Arial"/>
          <w:iCs/>
          <w:sz w:val="20"/>
          <w:szCs w:val="20"/>
        </w:rPr>
        <w:t xml:space="preserve">1.6 Les enregistreurs de bord légers </w:t>
      </w:r>
      <w:r w:rsidR="000966B8">
        <w:rPr>
          <w:rFonts w:ascii="Arial" w:hAnsi="Arial" w:cs="Arial"/>
          <w:iCs/>
          <w:sz w:val="20"/>
          <w:szCs w:val="20"/>
        </w:rPr>
        <w:t>doivent être</w:t>
      </w:r>
      <w:r w:rsidRPr="00F61568">
        <w:rPr>
          <w:rFonts w:ascii="Arial" w:hAnsi="Arial" w:cs="Arial"/>
          <w:iCs/>
          <w:sz w:val="20"/>
          <w:szCs w:val="20"/>
        </w:rPr>
        <w:t xml:space="preserve"> raccordés à une source d’alimentation électrique ayant des caractéristiques qui assurent un enregistrement approprié et fiable dans l’environnement d’exploitation</w:t>
      </w:r>
      <w:r w:rsidR="0033509E">
        <w:rPr>
          <w:rFonts w:ascii="Arial" w:hAnsi="Arial" w:cs="Arial"/>
          <w:iCs/>
          <w:sz w:val="20"/>
          <w:szCs w:val="20"/>
        </w:rPr>
        <w:t>.</w:t>
      </w:r>
    </w:p>
    <w:p w14:paraId="7665F7C9" w14:textId="52206DEB"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1.</w:t>
      </w:r>
      <w:r w:rsidR="005F107C">
        <w:rPr>
          <w:rFonts w:ascii="Arial" w:hAnsi="Arial" w:cs="Arial"/>
          <w:iCs/>
          <w:sz w:val="20"/>
          <w:szCs w:val="20"/>
        </w:rPr>
        <w:t>7</w:t>
      </w:r>
      <w:r w:rsidRPr="00331984">
        <w:rPr>
          <w:rFonts w:ascii="Arial" w:hAnsi="Arial" w:cs="Arial"/>
          <w:iCs/>
          <w:sz w:val="20"/>
          <w:szCs w:val="20"/>
        </w:rPr>
        <w:t xml:space="preserve"> Des essais effectués selon des méthodes approuvées par l’autorité de certification compétente doit démontrer que les enregistreurs de bord fonctionnent de façon satisfaisante dans les conditions extrêmes d’environnement pour lesquelles ils ont été conçus.</w:t>
      </w:r>
    </w:p>
    <w:p w14:paraId="62F81118" w14:textId="4125BC7E"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1.</w:t>
      </w:r>
      <w:r w:rsidR="005F107C">
        <w:rPr>
          <w:rFonts w:ascii="Arial" w:hAnsi="Arial" w:cs="Arial"/>
          <w:iCs/>
          <w:sz w:val="20"/>
          <w:szCs w:val="20"/>
        </w:rPr>
        <w:t>8</w:t>
      </w:r>
      <w:r w:rsidRPr="00331984">
        <w:rPr>
          <w:rFonts w:ascii="Arial" w:hAnsi="Arial" w:cs="Arial"/>
          <w:iCs/>
          <w:sz w:val="20"/>
          <w:szCs w:val="20"/>
        </w:rPr>
        <w:t xml:space="preserve"> Des moyens doivent être prévus qui assureront une synchronisation précise entre les enregistrements des enregistreurs de bord.</w:t>
      </w:r>
    </w:p>
    <w:p w14:paraId="69B31E9C" w14:textId="5FBD0BBB"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1.</w:t>
      </w:r>
      <w:r w:rsidR="005F107C">
        <w:rPr>
          <w:rFonts w:ascii="Arial" w:hAnsi="Arial" w:cs="Arial"/>
          <w:iCs/>
          <w:sz w:val="20"/>
          <w:szCs w:val="20"/>
        </w:rPr>
        <w:t>9</w:t>
      </w:r>
      <w:r w:rsidRPr="00331984">
        <w:rPr>
          <w:rFonts w:ascii="Arial" w:hAnsi="Arial" w:cs="Arial"/>
          <w:iCs/>
          <w:sz w:val="20"/>
          <w:szCs w:val="20"/>
        </w:rPr>
        <w:t xml:space="preserve"> Le constructeur </w:t>
      </w:r>
      <w:r w:rsidR="0031161E" w:rsidRPr="0031161E">
        <w:rPr>
          <w:rFonts w:ascii="Arial" w:hAnsi="Arial" w:cs="Arial"/>
          <w:iCs/>
          <w:sz w:val="20"/>
          <w:szCs w:val="20"/>
        </w:rPr>
        <w:t>de l’enregistreur de bord</w:t>
      </w:r>
      <w:r w:rsidR="0031161E">
        <w:rPr>
          <w:rFonts w:ascii="Arial" w:hAnsi="Arial" w:cs="Arial"/>
          <w:iCs/>
          <w:sz w:val="20"/>
          <w:szCs w:val="20"/>
        </w:rPr>
        <w:t xml:space="preserve"> </w:t>
      </w:r>
      <w:r w:rsidRPr="00331984">
        <w:rPr>
          <w:rFonts w:ascii="Arial" w:hAnsi="Arial" w:cs="Arial"/>
          <w:iCs/>
          <w:sz w:val="20"/>
          <w:szCs w:val="20"/>
        </w:rPr>
        <w:t>doit fournir à l’autorité de certification compétente les renseignements ci-après sur les enregistreurs de bord :</w:t>
      </w:r>
    </w:p>
    <w:p w14:paraId="17AA39C4"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a) mode d’emploi établi par le constructeur, limitations de l’équipement et procédures d’installation ;</w:t>
      </w:r>
    </w:p>
    <w:p w14:paraId="7876C7AD"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b) origine ou source des paramètres et équations reliant les comptages aux unités de mesure ;</w:t>
      </w:r>
    </w:p>
    <w:p w14:paraId="7FD72FE1" w14:textId="7277FC97" w:rsidR="00F60985"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c) comptes rendus d’essais du constructeur</w:t>
      </w:r>
      <w:r w:rsidR="0031161E">
        <w:rPr>
          <w:rFonts w:ascii="Arial" w:hAnsi="Arial" w:cs="Arial"/>
          <w:iCs/>
          <w:sz w:val="20"/>
          <w:szCs w:val="20"/>
        </w:rPr>
        <w:t xml:space="preserve"> ; et </w:t>
      </w:r>
    </w:p>
    <w:p w14:paraId="38CE553E" w14:textId="77777777" w:rsidR="00CA4F36" w:rsidRDefault="0031161E" w:rsidP="0031161E">
      <w:pPr>
        <w:spacing w:line="360" w:lineRule="auto"/>
        <w:ind w:right="-29"/>
        <w:jc w:val="both"/>
        <w:rPr>
          <w:rFonts w:ascii="Arial" w:hAnsi="Arial" w:cs="Arial"/>
          <w:iCs/>
          <w:sz w:val="20"/>
          <w:szCs w:val="20"/>
        </w:rPr>
      </w:pPr>
      <w:r w:rsidRPr="0031161E">
        <w:rPr>
          <w:rFonts w:ascii="Arial" w:hAnsi="Arial" w:cs="Arial"/>
          <w:iCs/>
          <w:sz w:val="20"/>
          <w:szCs w:val="20"/>
        </w:rPr>
        <w:t>d) informations détaillées pour assurer le maintien en état de fonctionne</w:t>
      </w:r>
      <w:r>
        <w:rPr>
          <w:rFonts w:ascii="Arial" w:hAnsi="Arial" w:cs="Arial"/>
          <w:iCs/>
          <w:sz w:val="20"/>
          <w:szCs w:val="20"/>
        </w:rPr>
        <w:t xml:space="preserve">ment de l’enregistreur de bord </w:t>
      </w:r>
    </w:p>
    <w:p w14:paraId="1A26E9D2" w14:textId="77777777" w:rsidR="00CA4F36" w:rsidRDefault="00CA4F36" w:rsidP="0031161E">
      <w:pPr>
        <w:spacing w:line="360" w:lineRule="auto"/>
        <w:ind w:right="-29"/>
        <w:jc w:val="both"/>
        <w:rPr>
          <w:rFonts w:ascii="Arial" w:hAnsi="Arial" w:cs="Arial"/>
          <w:iCs/>
          <w:sz w:val="20"/>
          <w:szCs w:val="20"/>
        </w:rPr>
      </w:pPr>
    </w:p>
    <w:p w14:paraId="2A43B169" w14:textId="00223022" w:rsidR="0031161E" w:rsidRDefault="00CA4F36" w:rsidP="0031161E">
      <w:pPr>
        <w:spacing w:line="360" w:lineRule="auto"/>
        <w:ind w:right="-29"/>
        <w:jc w:val="both"/>
        <w:rPr>
          <w:rFonts w:ascii="Arial" w:hAnsi="Arial" w:cs="Arial"/>
          <w:iCs/>
          <w:sz w:val="20"/>
          <w:szCs w:val="20"/>
        </w:rPr>
      </w:pPr>
      <w:r>
        <w:rPr>
          <w:rFonts w:ascii="Arial" w:hAnsi="Arial" w:cs="Arial"/>
          <w:iCs/>
          <w:sz w:val="20"/>
          <w:szCs w:val="20"/>
        </w:rPr>
        <w:t>1.10 L</w:t>
      </w:r>
      <w:r w:rsidR="0031161E" w:rsidRPr="0031161E">
        <w:rPr>
          <w:rFonts w:ascii="Arial" w:hAnsi="Arial" w:cs="Arial"/>
          <w:iCs/>
          <w:sz w:val="20"/>
          <w:szCs w:val="20"/>
        </w:rPr>
        <w:t xml:space="preserve">e titulaire de l’approbation de navigabilité pour la conception de l’installation de l’enregistreur de bord </w:t>
      </w:r>
      <w:r w:rsidR="004D7DA3">
        <w:rPr>
          <w:rFonts w:ascii="Arial" w:hAnsi="Arial" w:cs="Arial"/>
          <w:iCs/>
          <w:sz w:val="20"/>
          <w:szCs w:val="20"/>
        </w:rPr>
        <w:t xml:space="preserve">doit </w:t>
      </w:r>
      <w:r w:rsidR="0031161E" w:rsidRPr="0031161E">
        <w:rPr>
          <w:rFonts w:ascii="Arial" w:hAnsi="Arial" w:cs="Arial"/>
          <w:iCs/>
          <w:sz w:val="20"/>
          <w:szCs w:val="20"/>
        </w:rPr>
        <w:t>mettr</w:t>
      </w:r>
      <w:r w:rsidR="004D7DA3">
        <w:rPr>
          <w:rFonts w:ascii="Arial" w:hAnsi="Arial" w:cs="Arial"/>
          <w:iCs/>
          <w:sz w:val="20"/>
          <w:szCs w:val="20"/>
        </w:rPr>
        <w:t>e</w:t>
      </w:r>
      <w:r w:rsidR="0031161E" w:rsidRPr="0031161E">
        <w:rPr>
          <w:rFonts w:ascii="Arial" w:hAnsi="Arial" w:cs="Arial"/>
          <w:iCs/>
          <w:sz w:val="20"/>
          <w:szCs w:val="20"/>
        </w:rPr>
        <w:t xml:space="preserve"> à la disposition de l’exploitant de l’avion les renseignements pertinents relatifs au maintien de la navigabilité qui seront intégrés au programme de maintenance relatif au maintien de la navigabilité. Ces renseignements couvriront en détail toutes les tâches à effectuer pour assurer le maintien en état de fonctionnement de l’enregistreur de bord.</w:t>
      </w:r>
    </w:p>
    <w:p w14:paraId="6471CF37" w14:textId="77777777" w:rsidR="00CB7FDE" w:rsidRPr="0031161E" w:rsidRDefault="00CB7FDE" w:rsidP="0031161E">
      <w:pPr>
        <w:spacing w:line="360" w:lineRule="auto"/>
        <w:ind w:right="-29"/>
        <w:jc w:val="both"/>
        <w:rPr>
          <w:rFonts w:ascii="Arial" w:hAnsi="Arial" w:cs="Arial"/>
          <w:iCs/>
          <w:sz w:val="20"/>
          <w:szCs w:val="20"/>
        </w:rPr>
      </w:pPr>
    </w:p>
    <w:p w14:paraId="01F9C311" w14:textId="3A9D44D2" w:rsidR="0031161E" w:rsidRPr="00F61568" w:rsidRDefault="0031161E" w:rsidP="0031161E">
      <w:pPr>
        <w:spacing w:line="360" w:lineRule="auto"/>
        <w:ind w:right="-29"/>
        <w:jc w:val="both"/>
        <w:rPr>
          <w:rFonts w:ascii="Arial" w:hAnsi="Arial" w:cs="Arial"/>
          <w:i/>
          <w:iCs/>
          <w:sz w:val="20"/>
          <w:szCs w:val="20"/>
        </w:rPr>
      </w:pPr>
      <w:r w:rsidRPr="00F61568">
        <w:rPr>
          <w:rFonts w:ascii="Arial" w:hAnsi="Arial" w:cs="Arial"/>
          <w:i/>
          <w:iCs/>
          <w:sz w:val="20"/>
          <w:szCs w:val="20"/>
        </w:rPr>
        <w:t>Note 1</w:t>
      </w:r>
      <w:r w:rsidR="004D7DA3">
        <w:rPr>
          <w:rFonts w:ascii="Arial" w:hAnsi="Arial" w:cs="Arial"/>
          <w:i/>
          <w:iCs/>
          <w:sz w:val="20"/>
          <w:szCs w:val="20"/>
        </w:rPr>
        <w:t xml:space="preserve"> : </w:t>
      </w:r>
      <w:r w:rsidRPr="00F61568">
        <w:rPr>
          <w:rFonts w:ascii="Arial" w:hAnsi="Arial" w:cs="Arial"/>
          <w:i/>
          <w:iCs/>
          <w:sz w:val="20"/>
          <w:szCs w:val="20"/>
        </w:rPr>
        <w:t>L’enregistreur de bord est composé de l’enregistreur de bord ainsi que de tous les capteurs qui lui sont dédiés, du matériel et du logiciel qui fournissent les renseignements exigés en vertu du présent appendice.</w:t>
      </w:r>
    </w:p>
    <w:p w14:paraId="7A7AD1C8" w14:textId="3E65F62C" w:rsidR="0031161E" w:rsidRPr="00F61568" w:rsidRDefault="0031161E" w:rsidP="0031161E">
      <w:pPr>
        <w:spacing w:line="360" w:lineRule="auto"/>
        <w:ind w:right="-29"/>
        <w:jc w:val="both"/>
        <w:rPr>
          <w:rFonts w:ascii="Arial" w:hAnsi="Arial" w:cs="Arial"/>
          <w:i/>
          <w:iCs/>
          <w:sz w:val="20"/>
          <w:szCs w:val="20"/>
        </w:rPr>
      </w:pPr>
      <w:r w:rsidRPr="00F61568">
        <w:rPr>
          <w:rFonts w:ascii="Arial" w:hAnsi="Arial" w:cs="Arial"/>
          <w:i/>
          <w:iCs/>
          <w:sz w:val="20"/>
          <w:szCs w:val="20"/>
        </w:rPr>
        <w:t>Note 2</w:t>
      </w:r>
      <w:r w:rsidR="004D7DA3">
        <w:rPr>
          <w:rFonts w:ascii="Arial" w:hAnsi="Arial" w:cs="Arial"/>
          <w:i/>
          <w:iCs/>
          <w:sz w:val="20"/>
          <w:szCs w:val="20"/>
        </w:rPr>
        <w:t xml:space="preserve"> : </w:t>
      </w:r>
      <w:r w:rsidRPr="00F61568">
        <w:rPr>
          <w:rFonts w:ascii="Arial" w:hAnsi="Arial" w:cs="Arial"/>
          <w:i/>
          <w:iCs/>
          <w:sz w:val="20"/>
          <w:szCs w:val="20"/>
        </w:rPr>
        <w:t>Les conditions relatives au maintien en état de fonctionnement d’un enregistreur de bord sont définies à la Section 7 du présent appendice. Le Manuel de maintenance des systèmes enregistreurs de bord (FRSM) (Doc 10104</w:t>
      </w:r>
      <w:r w:rsidR="004D7DA3">
        <w:rPr>
          <w:rFonts w:ascii="Arial" w:hAnsi="Arial" w:cs="Arial"/>
          <w:i/>
          <w:iCs/>
          <w:sz w:val="20"/>
          <w:szCs w:val="20"/>
        </w:rPr>
        <w:t xml:space="preserve"> de l’OACI</w:t>
      </w:r>
      <w:r w:rsidRPr="00F61568">
        <w:rPr>
          <w:rFonts w:ascii="Arial" w:hAnsi="Arial" w:cs="Arial"/>
          <w:i/>
          <w:iCs/>
          <w:sz w:val="20"/>
          <w:szCs w:val="20"/>
        </w:rPr>
        <w:t>) fournit des orientations sur les tâches de maintenance concernant les enregistreurs de bord.</w:t>
      </w:r>
    </w:p>
    <w:p w14:paraId="7D54CAA3" w14:textId="77777777" w:rsidR="00F60985" w:rsidRDefault="00F60985" w:rsidP="00076BDA">
      <w:pPr>
        <w:spacing w:line="360" w:lineRule="auto"/>
        <w:ind w:right="-29"/>
        <w:jc w:val="both"/>
        <w:rPr>
          <w:rFonts w:ascii="Arial" w:hAnsi="Arial" w:cs="Arial"/>
          <w:b/>
          <w:bCs/>
          <w:iCs/>
          <w:sz w:val="20"/>
          <w:szCs w:val="20"/>
        </w:rPr>
      </w:pPr>
    </w:p>
    <w:p w14:paraId="38EED1D1" w14:textId="56A0313C" w:rsidR="00F60985" w:rsidRDefault="00F60985" w:rsidP="00076BDA">
      <w:pPr>
        <w:spacing w:line="360" w:lineRule="auto"/>
        <w:ind w:right="-29"/>
        <w:jc w:val="both"/>
        <w:rPr>
          <w:rFonts w:ascii="Arial" w:hAnsi="Arial" w:cs="Arial"/>
          <w:b/>
          <w:bCs/>
          <w:iCs/>
          <w:sz w:val="20"/>
          <w:szCs w:val="20"/>
        </w:rPr>
      </w:pPr>
      <w:r w:rsidRPr="00331984">
        <w:rPr>
          <w:rFonts w:ascii="Arial" w:hAnsi="Arial" w:cs="Arial"/>
          <w:b/>
          <w:bCs/>
          <w:iCs/>
          <w:sz w:val="20"/>
          <w:szCs w:val="20"/>
        </w:rPr>
        <w:t xml:space="preserve">2. </w:t>
      </w:r>
      <w:r w:rsidR="00812AF3" w:rsidRPr="00331984">
        <w:rPr>
          <w:rFonts w:ascii="Arial" w:hAnsi="Arial" w:cs="Arial"/>
          <w:b/>
          <w:bCs/>
          <w:iCs/>
          <w:sz w:val="20"/>
          <w:szCs w:val="20"/>
        </w:rPr>
        <w:t xml:space="preserve">ENREGISTREUR DE DONNEES DE VOL </w:t>
      </w:r>
      <w:r w:rsidRPr="00331984">
        <w:rPr>
          <w:rFonts w:ascii="Arial" w:hAnsi="Arial" w:cs="Arial"/>
          <w:b/>
          <w:bCs/>
          <w:iCs/>
          <w:sz w:val="20"/>
          <w:szCs w:val="20"/>
        </w:rPr>
        <w:t>(FDR)</w:t>
      </w:r>
      <w:r w:rsidR="00812AF3">
        <w:rPr>
          <w:rFonts w:ascii="Arial" w:hAnsi="Arial" w:cs="Arial"/>
          <w:b/>
          <w:bCs/>
          <w:iCs/>
          <w:sz w:val="20"/>
          <w:szCs w:val="20"/>
        </w:rPr>
        <w:t xml:space="preserve"> </w:t>
      </w:r>
      <w:r w:rsidR="00812AF3" w:rsidRPr="00F61568">
        <w:rPr>
          <w:rFonts w:ascii="Arial" w:hAnsi="Arial" w:cs="Arial"/>
          <w:b/>
          <w:bCs/>
          <w:iCs/>
          <w:sz w:val="20"/>
          <w:szCs w:val="20"/>
        </w:rPr>
        <w:t>ET SYSTÈME D’ENREGISTREMENT DE DONNÉES D’AÉRONEF (ADRS)</w:t>
      </w:r>
    </w:p>
    <w:p w14:paraId="764F2DE2" w14:textId="58FE8B87" w:rsidR="00812AF3" w:rsidRPr="00F61568" w:rsidRDefault="00812AF3" w:rsidP="00F61568">
      <w:pPr>
        <w:spacing w:after="120" w:line="360" w:lineRule="auto"/>
        <w:ind w:left="284" w:right="-28"/>
        <w:jc w:val="both"/>
        <w:rPr>
          <w:rFonts w:ascii="Arial" w:hAnsi="Arial" w:cs="Arial"/>
          <w:iCs/>
          <w:sz w:val="20"/>
          <w:szCs w:val="20"/>
        </w:rPr>
      </w:pPr>
      <w:r w:rsidRPr="00F61568">
        <w:rPr>
          <w:rFonts w:ascii="Arial" w:hAnsi="Arial" w:cs="Arial"/>
          <w:b/>
          <w:bCs/>
          <w:color w:val="000000"/>
          <w:sz w:val="20"/>
          <w:szCs w:val="20"/>
        </w:rPr>
        <w:t xml:space="preserve">2.1 </w:t>
      </w:r>
      <w:r w:rsidRPr="00F61568">
        <w:rPr>
          <w:rFonts w:ascii="Arial" w:hAnsi="Arial" w:cs="Arial"/>
          <w:b/>
          <w:iCs/>
          <w:sz w:val="20"/>
          <w:szCs w:val="20"/>
        </w:rPr>
        <w:t>Logique de démarrage et d’arrêt</w:t>
      </w:r>
    </w:p>
    <w:p w14:paraId="3CF4097B" w14:textId="1FA6863F" w:rsidR="00F60985" w:rsidRDefault="00812AF3" w:rsidP="00F61568">
      <w:pPr>
        <w:spacing w:line="360" w:lineRule="auto"/>
        <w:ind w:right="-29"/>
        <w:jc w:val="both"/>
        <w:rPr>
          <w:rFonts w:ascii="Arial" w:hAnsi="Arial" w:cs="Arial"/>
          <w:iCs/>
          <w:sz w:val="20"/>
          <w:szCs w:val="20"/>
        </w:rPr>
      </w:pPr>
      <w:r w:rsidRPr="00F61568">
        <w:rPr>
          <w:rFonts w:ascii="Arial" w:hAnsi="Arial" w:cs="Arial"/>
          <w:iCs/>
          <w:sz w:val="20"/>
          <w:szCs w:val="20"/>
        </w:rPr>
        <w:t>Le FDR ou l’ADRS</w:t>
      </w:r>
      <w:r w:rsidRPr="00812AF3">
        <w:rPr>
          <w:color w:val="000000"/>
          <w:sz w:val="22"/>
          <w:szCs w:val="22"/>
        </w:rPr>
        <w:t xml:space="preserve"> </w:t>
      </w:r>
      <w:r w:rsidR="00F60985" w:rsidRPr="00331984">
        <w:rPr>
          <w:rFonts w:ascii="Arial" w:hAnsi="Arial" w:cs="Arial"/>
          <w:iCs/>
          <w:sz w:val="20"/>
          <w:szCs w:val="20"/>
        </w:rPr>
        <w:t>doit commencer à enregistrer avant que l’avion ne se déplace par ses propres moyens et le faire continuellement jusqu’à la fin du vol, quand l’avion n’est plus capable de se déplacer par ses propres moyens.</w:t>
      </w:r>
    </w:p>
    <w:p w14:paraId="791C8341" w14:textId="77777777" w:rsidR="00F60985" w:rsidRPr="00F61568" w:rsidRDefault="00F60985" w:rsidP="00F61568">
      <w:pPr>
        <w:spacing w:after="120" w:line="360" w:lineRule="auto"/>
        <w:ind w:left="284" w:right="-28"/>
        <w:jc w:val="both"/>
        <w:rPr>
          <w:rFonts w:ascii="Arial" w:hAnsi="Arial" w:cs="Arial"/>
          <w:b/>
          <w:iCs/>
          <w:sz w:val="20"/>
          <w:szCs w:val="20"/>
        </w:rPr>
      </w:pPr>
      <w:r w:rsidRPr="00F61568">
        <w:rPr>
          <w:rFonts w:ascii="Arial" w:hAnsi="Arial" w:cs="Arial"/>
          <w:b/>
          <w:iCs/>
          <w:sz w:val="20"/>
          <w:szCs w:val="20"/>
        </w:rPr>
        <w:t>2.2 Paramètres à enregistrer</w:t>
      </w:r>
    </w:p>
    <w:p w14:paraId="2BEAA350" w14:textId="29382889" w:rsidR="00F60985" w:rsidRPr="00331984" w:rsidRDefault="00F60985" w:rsidP="00F61568">
      <w:pPr>
        <w:spacing w:after="120" w:line="360" w:lineRule="auto"/>
        <w:ind w:right="-28"/>
        <w:jc w:val="both"/>
        <w:rPr>
          <w:rFonts w:ascii="Arial" w:hAnsi="Arial" w:cs="Arial"/>
          <w:iCs/>
          <w:sz w:val="20"/>
          <w:szCs w:val="20"/>
        </w:rPr>
      </w:pPr>
      <w:r w:rsidRPr="00331984">
        <w:rPr>
          <w:rFonts w:ascii="Arial" w:hAnsi="Arial" w:cs="Arial"/>
          <w:iCs/>
          <w:sz w:val="20"/>
          <w:szCs w:val="20"/>
        </w:rPr>
        <w:t>2.2.</w:t>
      </w:r>
      <w:r w:rsidR="00812AF3">
        <w:rPr>
          <w:rFonts w:ascii="Arial" w:hAnsi="Arial" w:cs="Arial"/>
          <w:iCs/>
          <w:sz w:val="20"/>
          <w:szCs w:val="20"/>
        </w:rPr>
        <w:t>1</w:t>
      </w:r>
      <w:r w:rsidRPr="00331984">
        <w:rPr>
          <w:rFonts w:ascii="Arial" w:hAnsi="Arial" w:cs="Arial"/>
          <w:iCs/>
          <w:sz w:val="20"/>
          <w:szCs w:val="20"/>
        </w:rPr>
        <w:t xml:space="preserve"> Les paramètres répondant aux exigences relatives aux FDR sont énumérés dans</w:t>
      </w:r>
      <w:r w:rsidR="00A425EA">
        <w:rPr>
          <w:rFonts w:ascii="Arial" w:hAnsi="Arial" w:cs="Arial"/>
          <w:iCs/>
          <w:sz w:val="20"/>
          <w:szCs w:val="20"/>
        </w:rPr>
        <w:t xml:space="preserve"> </w:t>
      </w:r>
      <w:r w:rsidRPr="00331984">
        <w:rPr>
          <w:rFonts w:ascii="Arial" w:hAnsi="Arial" w:cs="Arial"/>
          <w:iCs/>
          <w:sz w:val="20"/>
          <w:szCs w:val="20"/>
        </w:rPr>
        <w:t>le</w:t>
      </w:r>
      <w:r w:rsidR="00A425EA">
        <w:rPr>
          <w:rFonts w:ascii="Arial" w:hAnsi="Arial" w:cs="Arial"/>
          <w:iCs/>
          <w:sz w:val="20"/>
          <w:szCs w:val="20"/>
        </w:rPr>
        <w:t xml:space="preserve"> tableau </w:t>
      </w:r>
      <w:r w:rsidR="00812AF3">
        <w:rPr>
          <w:rFonts w:ascii="Arial" w:hAnsi="Arial" w:cs="Arial"/>
          <w:iCs/>
          <w:sz w:val="20"/>
          <w:szCs w:val="20"/>
        </w:rPr>
        <w:t>1</w:t>
      </w:r>
      <w:r w:rsidRPr="00331984">
        <w:rPr>
          <w:rFonts w:ascii="Arial" w:hAnsi="Arial" w:cs="Arial"/>
          <w:iCs/>
          <w:sz w:val="20"/>
          <w:szCs w:val="20"/>
        </w:rPr>
        <w:t>. Le nombre de paramètres à enregistrer doit dépendre de la complexité de l’avion. Les paramètres non suivis d’un astérisque (*) sont ceux qui doivent obligatoirement être enregistrés, quelle que soit la complexité de l’avion. Les paramètres suivis</w:t>
      </w:r>
      <w:r w:rsidR="00A425EA">
        <w:rPr>
          <w:rFonts w:ascii="Arial" w:hAnsi="Arial" w:cs="Arial"/>
          <w:iCs/>
          <w:sz w:val="20"/>
          <w:szCs w:val="20"/>
        </w:rPr>
        <w:t xml:space="preserve"> </w:t>
      </w:r>
      <w:r w:rsidR="00A425EA" w:rsidRPr="00F61568">
        <w:rPr>
          <w:rFonts w:ascii="Arial" w:hAnsi="Arial" w:cs="Arial"/>
          <w:iCs/>
          <w:sz w:val="20"/>
          <w:szCs w:val="20"/>
        </w:rPr>
        <w:t>également</w:t>
      </w:r>
      <w:r w:rsidRPr="00331984">
        <w:rPr>
          <w:rFonts w:ascii="Arial" w:hAnsi="Arial" w:cs="Arial"/>
          <w:iCs/>
          <w:sz w:val="20"/>
          <w:szCs w:val="20"/>
        </w:rPr>
        <w:t xml:space="preserve"> d’un astérisque doivent être enregistrés si des systèmes de bord ou l’équipage de conduite utilisent une source de données sur ces paramètres pour la conduite de l’avion. On pourra toutefois utiliser d’autres paramètres à la place, compte dûment tenu du type de l’avion et des caractéristiques de l’équipement d’enregistrement.</w:t>
      </w:r>
    </w:p>
    <w:p w14:paraId="4C227218" w14:textId="6A77DCA5" w:rsidR="00A425EA" w:rsidRPr="00331984" w:rsidRDefault="00A425EA" w:rsidP="00F61568">
      <w:pPr>
        <w:spacing w:after="120" w:line="360" w:lineRule="auto"/>
        <w:ind w:right="-28"/>
        <w:jc w:val="both"/>
        <w:rPr>
          <w:rFonts w:ascii="Arial" w:hAnsi="Arial" w:cs="Arial"/>
          <w:iCs/>
          <w:sz w:val="20"/>
          <w:szCs w:val="20"/>
        </w:rPr>
      </w:pPr>
      <w:r w:rsidRPr="00F61568">
        <w:rPr>
          <w:rFonts w:ascii="Arial" w:hAnsi="Arial" w:cs="Arial"/>
          <w:iCs/>
          <w:sz w:val="20"/>
          <w:szCs w:val="20"/>
        </w:rPr>
        <w:t>2.2.2</w:t>
      </w:r>
      <w:r>
        <w:rPr>
          <w:rFonts w:ascii="Arial" w:hAnsi="Arial" w:cs="Arial"/>
          <w:iCs/>
          <w:sz w:val="20"/>
          <w:szCs w:val="20"/>
        </w:rPr>
        <w:t xml:space="preserve"> </w:t>
      </w:r>
      <w:r w:rsidRPr="00F61568">
        <w:rPr>
          <w:rFonts w:ascii="Arial" w:hAnsi="Arial" w:cs="Arial"/>
          <w:iCs/>
          <w:sz w:val="20"/>
          <w:szCs w:val="20"/>
        </w:rPr>
        <w:t xml:space="preserve"> Si l’on dispose d’une plus grande capacité d’enregistrem</w:t>
      </w:r>
      <w:r w:rsidRPr="00A4320B">
        <w:rPr>
          <w:rFonts w:ascii="Arial" w:hAnsi="Arial" w:cs="Arial"/>
          <w:iCs/>
          <w:sz w:val="20"/>
          <w:szCs w:val="20"/>
        </w:rPr>
        <w:t>ent, il conviendrait d’envisage</w:t>
      </w:r>
      <w:r w:rsidR="005508AD">
        <w:rPr>
          <w:rFonts w:ascii="Arial" w:hAnsi="Arial" w:cs="Arial"/>
          <w:iCs/>
          <w:sz w:val="20"/>
          <w:szCs w:val="20"/>
        </w:rPr>
        <w:t>r</w:t>
      </w:r>
      <w:r>
        <w:rPr>
          <w:rFonts w:ascii="Arial" w:hAnsi="Arial" w:cs="Arial"/>
          <w:iCs/>
          <w:sz w:val="20"/>
          <w:szCs w:val="20"/>
        </w:rPr>
        <w:t xml:space="preserve"> </w:t>
      </w:r>
      <w:r w:rsidRPr="00F61568">
        <w:rPr>
          <w:rFonts w:ascii="Arial" w:hAnsi="Arial" w:cs="Arial"/>
          <w:iCs/>
          <w:sz w:val="20"/>
          <w:szCs w:val="20"/>
        </w:rPr>
        <w:t>d’enregistrer les renseignements supplémentaires suivants :</w:t>
      </w:r>
    </w:p>
    <w:p w14:paraId="66A22713" w14:textId="77777777" w:rsidR="00A425EA" w:rsidRPr="00A4320B" w:rsidRDefault="00A425EA" w:rsidP="00F61568">
      <w:pPr>
        <w:pStyle w:val="Paragraphedeliste"/>
        <w:numPr>
          <w:ilvl w:val="2"/>
          <w:numId w:val="5"/>
        </w:numPr>
        <w:tabs>
          <w:tab w:val="clear" w:pos="1004"/>
          <w:tab w:val="num" w:pos="851"/>
        </w:tabs>
        <w:spacing w:after="120" w:line="360" w:lineRule="auto"/>
        <w:ind w:left="567" w:hanging="431"/>
        <w:contextualSpacing w:val="0"/>
        <w:jc w:val="both"/>
        <w:rPr>
          <w:rFonts w:ascii="Arial" w:hAnsi="Arial" w:cs="Arial"/>
          <w:iCs/>
          <w:sz w:val="20"/>
          <w:szCs w:val="20"/>
        </w:rPr>
      </w:pPr>
      <w:r w:rsidRPr="00F61568">
        <w:rPr>
          <w:rFonts w:ascii="Arial" w:hAnsi="Arial" w:cs="Arial"/>
          <w:color w:val="000000"/>
          <w:sz w:val="20"/>
          <w:szCs w:val="20"/>
        </w:rPr>
        <w:t>renseignements opérationnels provenant des dispositifs d’affichage électroniques, tels que les systèmes d’instruments de vol électroniques (EFIS), le moniteur électronique centralisé de bord (ECAM) et le système d’affichage des paramètres moteurs et d’alerte de l’équipage (EICAS). Utiliser l’ordre de priorité suivant :</w:t>
      </w:r>
      <w:r w:rsidRPr="00F61568">
        <w:rPr>
          <w:rFonts w:ascii="Arial" w:hAnsi="Arial" w:cs="Arial"/>
          <w:sz w:val="20"/>
          <w:szCs w:val="20"/>
        </w:rPr>
        <w:t xml:space="preserve"> </w:t>
      </w:r>
    </w:p>
    <w:p w14:paraId="48E96792" w14:textId="77777777" w:rsidR="003F5A85" w:rsidRDefault="00A425EA" w:rsidP="00F61568">
      <w:pPr>
        <w:pStyle w:val="Paragraphedeliste"/>
        <w:numPr>
          <w:ilvl w:val="4"/>
          <w:numId w:val="5"/>
        </w:numPr>
        <w:spacing w:after="120" w:line="360" w:lineRule="auto"/>
        <w:ind w:left="856" w:hanging="431"/>
        <w:contextualSpacing w:val="0"/>
        <w:jc w:val="both"/>
        <w:rPr>
          <w:rFonts w:ascii="Arial" w:hAnsi="Arial" w:cs="Arial"/>
          <w:color w:val="000000"/>
          <w:sz w:val="20"/>
          <w:szCs w:val="20"/>
        </w:rPr>
      </w:pPr>
      <w:r w:rsidRPr="00F61568">
        <w:rPr>
          <w:rFonts w:ascii="Arial" w:hAnsi="Arial" w:cs="Arial"/>
          <w:color w:val="000000"/>
          <w:sz w:val="20"/>
          <w:szCs w:val="20"/>
        </w:rPr>
        <w:t>paramètres choisis par l’équipage de conduite concernant la trajectoire de vol souhaitée, par exemple pression barométrique affichée, altitude sélectionnée, vitesse anémométrique sélectionnée, hauteur de décision, et indications sur le mode de pilotage automatique et son enclenchement, si celles-ci ne sont pas enregistrées à partir d’une autre source ;</w:t>
      </w:r>
    </w:p>
    <w:p w14:paraId="4CBE3139" w14:textId="46068029" w:rsidR="003F5A85" w:rsidRPr="00A4320B" w:rsidRDefault="003F5A85" w:rsidP="00F61568">
      <w:pPr>
        <w:pStyle w:val="Paragraphedeliste"/>
        <w:numPr>
          <w:ilvl w:val="4"/>
          <w:numId w:val="5"/>
        </w:numPr>
        <w:spacing w:line="360" w:lineRule="auto"/>
        <w:contextualSpacing w:val="0"/>
        <w:jc w:val="both"/>
        <w:rPr>
          <w:rFonts w:ascii="Arial" w:hAnsi="Arial" w:cs="Arial"/>
          <w:color w:val="000000"/>
          <w:sz w:val="20"/>
          <w:szCs w:val="20"/>
        </w:rPr>
      </w:pPr>
      <w:r w:rsidRPr="00F61568">
        <w:rPr>
          <w:rFonts w:ascii="Arial" w:hAnsi="Arial" w:cs="Arial"/>
          <w:color w:val="000000"/>
          <w:sz w:val="20"/>
          <w:szCs w:val="20"/>
        </w:rPr>
        <w:t>sélection/état du système d’affichage, par exemple SECTOR, PLAN, ROSE, NAV, WXR,</w:t>
      </w:r>
      <w:r>
        <w:rPr>
          <w:rFonts w:ascii="Arial" w:hAnsi="Arial" w:cs="Arial"/>
          <w:color w:val="000000"/>
          <w:sz w:val="20"/>
          <w:szCs w:val="20"/>
        </w:rPr>
        <w:t xml:space="preserve"> </w:t>
      </w:r>
      <w:r w:rsidRPr="00F61568">
        <w:rPr>
          <w:rFonts w:ascii="Arial" w:hAnsi="Arial" w:cs="Arial"/>
          <w:color w:val="000000"/>
          <w:sz w:val="20"/>
          <w:szCs w:val="20"/>
        </w:rPr>
        <w:t xml:space="preserve">COMPOSITE, COPY, etc. ; </w:t>
      </w:r>
    </w:p>
    <w:p w14:paraId="0A74C2F0" w14:textId="77777777" w:rsidR="003F5A85" w:rsidRPr="00F61568" w:rsidRDefault="003F5A85" w:rsidP="00F61568">
      <w:pPr>
        <w:pStyle w:val="Paragraphedeliste"/>
        <w:numPr>
          <w:ilvl w:val="4"/>
          <w:numId w:val="5"/>
        </w:numPr>
        <w:spacing w:line="360" w:lineRule="auto"/>
        <w:contextualSpacing w:val="0"/>
        <w:jc w:val="both"/>
        <w:rPr>
          <w:rFonts w:ascii="Arial" w:hAnsi="Arial" w:cs="Arial"/>
          <w:color w:val="000000"/>
          <w:sz w:val="20"/>
          <w:szCs w:val="20"/>
        </w:rPr>
      </w:pPr>
      <w:r w:rsidRPr="00F61568">
        <w:rPr>
          <w:rFonts w:ascii="Arial" w:hAnsi="Arial" w:cs="Arial"/>
          <w:color w:val="000000"/>
          <w:sz w:val="20"/>
          <w:szCs w:val="20"/>
        </w:rPr>
        <w:t>avertissements et alertes ;</w:t>
      </w:r>
    </w:p>
    <w:p w14:paraId="26746A45" w14:textId="77777777" w:rsidR="003F5A85" w:rsidRPr="00F61568" w:rsidRDefault="003F5A85" w:rsidP="00F61568">
      <w:pPr>
        <w:pStyle w:val="Paragraphedeliste"/>
        <w:numPr>
          <w:ilvl w:val="4"/>
          <w:numId w:val="5"/>
        </w:numPr>
        <w:spacing w:line="360" w:lineRule="auto"/>
        <w:contextualSpacing w:val="0"/>
        <w:jc w:val="both"/>
        <w:rPr>
          <w:rFonts w:ascii="Arial" w:hAnsi="Arial" w:cs="Arial"/>
          <w:color w:val="000000"/>
          <w:sz w:val="20"/>
          <w:szCs w:val="20"/>
        </w:rPr>
      </w:pPr>
      <w:r w:rsidRPr="00F61568">
        <w:rPr>
          <w:rFonts w:ascii="Arial" w:hAnsi="Arial" w:cs="Arial"/>
          <w:color w:val="000000"/>
          <w:sz w:val="20"/>
          <w:szCs w:val="20"/>
        </w:rPr>
        <w:t xml:space="preserve">identification des pages affichées dans le cas des procédures d’urgence et des listes de vérification ; </w:t>
      </w:r>
    </w:p>
    <w:p w14:paraId="17DEFD15" w14:textId="0EA71A91" w:rsidR="00F60985" w:rsidRPr="00F61568" w:rsidRDefault="00DF2D50" w:rsidP="00F61568">
      <w:pPr>
        <w:pStyle w:val="Paragraphedeliste"/>
        <w:numPr>
          <w:ilvl w:val="2"/>
          <w:numId w:val="5"/>
        </w:numPr>
        <w:spacing w:after="120" w:line="360" w:lineRule="auto"/>
        <w:contextualSpacing w:val="0"/>
        <w:jc w:val="both"/>
        <w:rPr>
          <w:rFonts w:ascii="Arial" w:hAnsi="Arial" w:cs="Arial"/>
          <w:color w:val="000000"/>
          <w:sz w:val="20"/>
          <w:szCs w:val="20"/>
        </w:rPr>
      </w:pPr>
      <w:r>
        <w:rPr>
          <w:rFonts w:ascii="Arial" w:hAnsi="Arial" w:cs="Arial"/>
          <w:color w:val="000000"/>
          <w:sz w:val="20"/>
          <w:szCs w:val="20"/>
        </w:rPr>
        <w:t xml:space="preserve">(b) </w:t>
      </w:r>
      <w:r w:rsidR="003F5A85" w:rsidRPr="00F61568">
        <w:rPr>
          <w:rFonts w:ascii="Arial" w:hAnsi="Arial" w:cs="Arial"/>
          <w:color w:val="000000"/>
          <w:sz w:val="20"/>
          <w:szCs w:val="20"/>
        </w:rPr>
        <w:t xml:space="preserve">renseignements sur la décélération, et notamment sur l’application des freins, à utiliser lors des enquêtes sur les cas de dépassement de piste à l’atterrissage et de décollage interrompu. </w:t>
      </w:r>
    </w:p>
    <w:p w14:paraId="3241CB12" w14:textId="05EDFC63" w:rsidR="00F60985" w:rsidRPr="00331984" w:rsidRDefault="003F5A85" w:rsidP="00076BDA">
      <w:pPr>
        <w:spacing w:line="360" w:lineRule="auto"/>
        <w:ind w:right="-29"/>
        <w:jc w:val="both"/>
        <w:rPr>
          <w:rFonts w:ascii="Arial" w:hAnsi="Arial" w:cs="Arial"/>
          <w:iCs/>
          <w:sz w:val="20"/>
          <w:szCs w:val="20"/>
        </w:rPr>
      </w:pPr>
      <w:r>
        <w:rPr>
          <w:rFonts w:ascii="Arial" w:hAnsi="Arial" w:cs="Arial"/>
          <w:iCs/>
          <w:sz w:val="20"/>
          <w:szCs w:val="20"/>
        </w:rPr>
        <w:t xml:space="preserve">2.2.3 </w:t>
      </w:r>
      <w:r w:rsidR="00F60985" w:rsidRPr="00331984">
        <w:rPr>
          <w:rFonts w:ascii="Arial" w:hAnsi="Arial" w:cs="Arial"/>
          <w:iCs/>
          <w:sz w:val="20"/>
          <w:szCs w:val="20"/>
        </w:rPr>
        <w:t xml:space="preserve"> Les paramètres répondant aux exigences en ce qui concerne la trajectoire de vol et la vitesse affichées au(x) pilote(s) sont énumérés ci-dessous. Les paramètres non suivis d’un astérisque (*) doivent obligatoirement être enregistrés. Les paramètres suivis d’un astérisque doivent être enregistrés si une source de données sur ces paramètres est affichée au(x) pilote(s) et s’il est possible en pratique de les enregistrer :</w:t>
      </w:r>
    </w:p>
    <w:p w14:paraId="3A58CDB3"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Altitude-pression</w:t>
      </w:r>
    </w:p>
    <w:p w14:paraId="7BD80FC2"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Vitesse indiquée ou vitesse corrigée</w:t>
      </w:r>
    </w:p>
    <w:p w14:paraId="2AE18D79"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Cap (référence primaire de l’équipage)</w:t>
      </w:r>
    </w:p>
    <w:p w14:paraId="29FD2882"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Assiette en tangage</w:t>
      </w:r>
    </w:p>
    <w:p w14:paraId="7007DCFD"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Assiette en roulis</w:t>
      </w:r>
    </w:p>
    <w:p w14:paraId="78B5C6F9"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Poussée/puissance moteur</w:t>
      </w:r>
    </w:p>
    <w:p w14:paraId="709F4267"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État train d’atterrissage*</w:t>
      </w:r>
    </w:p>
    <w:p w14:paraId="28C364AD"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Température totale ou température ambiante extérieure*</w:t>
      </w:r>
    </w:p>
    <w:p w14:paraId="6AFA130B"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Heure*</w:t>
      </w:r>
    </w:p>
    <w:p w14:paraId="16B970CE"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Données de navigation* : angle de dérive, vitesse du vent, direction du vent, latitude/longitude</w:t>
      </w:r>
    </w:p>
    <w:p w14:paraId="63294036" w14:textId="77777777" w:rsidR="00F60985" w:rsidRPr="00331984" w:rsidRDefault="00F60985" w:rsidP="00F61568">
      <w:pPr>
        <w:spacing w:after="120" w:line="360" w:lineRule="auto"/>
        <w:ind w:right="-28"/>
        <w:jc w:val="both"/>
        <w:rPr>
          <w:rFonts w:ascii="Arial" w:hAnsi="Arial" w:cs="Arial"/>
          <w:iCs/>
          <w:sz w:val="20"/>
          <w:szCs w:val="20"/>
        </w:rPr>
      </w:pPr>
      <w:r w:rsidRPr="00331984">
        <w:rPr>
          <w:rFonts w:ascii="Arial" w:hAnsi="Arial" w:cs="Arial"/>
          <w:iCs/>
          <w:sz w:val="20"/>
          <w:szCs w:val="20"/>
        </w:rPr>
        <w:t>— Hauteur radioaltimétrique*</w:t>
      </w:r>
    </w:p>
    <w:p w14:paraId="40914C5B" w14:textId="51F5E58E" w:rsidR="00F60985" w:rsidRDefault="003F5A85" w:rsidP="00F61568">
      <w:pPr>
        <w:spacing w:after="120" w:line="360" w:lineRule="auto"/>
        <w:ind w:right="-28"/>
        <w:jc w:val="both"/>
        <w:rPr>
          <w:rFonts w:ascii="Arial" w:hAnsi="Arial" w:cs="Arial"/>
          <w:iCs/>
          <w:sz w:val="20"/>
          <w:szCs w:val="20"/>
        </w:rPr>
      </w:pPr>
      <w:r w:rsidRPr="00F61568">
        <w:rPr>
          <w:rFonts w:ascii="Arial" w:hAnsi="Arial" w:cs="Arial"/>
          <w:iCs/>
          <w:sz w:val="20"/>
          <w:szCs w:val="20"/>
        </w:rPr>
        <w:t xml:space="preserve">2.2.4 Les paramètres qui permettent de répondre aux exigences relatives aux ADRS sont </w:t>
      </w:r>
      <w:r w:rsidR="005F107C" w:rsidRPr="00F61568">
        <w:rPr>
          <w:rFonts w:ascii="Arial" w:hAnsi="Arial" w:cs="Arial"/>
          <w:iCs/>
          <w:sz w:val="20"/>
          <w:szCs w:val="20"/>
        </w:rPr>
        <w:t xml:space="preserve">les sept premiers paramètres </w:t>
      </w:r>
      <w:r w:rsidR="005F107C">
        <w:rPr>
          <w:rFonts w:ascii="Arial" w:hAnsi="Arial" w:cs="Arial"/>
          <w:iCs/>
          <w:sz w:val="20"/>
          <w:szCs w:val="20"/>
        </w:rPr>
        <w:t xml:space="preserve">énumérés </w:t>
      </w:r>
      <w:r w:rsidRPr="00F61568">
        <w:rPr>
          <w:rFonts w:ascii="Arial" w:hAnsi="Arial" w:cs="Arial"/>
          <w:iCs/>
          <w:sz w:val="20"/>
          <w:szCs w:val="20"/>
        </w:rPr>
        <w:t>dans le tableau 3.</w:t>
      </w:r>
    </w:p>
    <w:p w14:paraId="21DFBE93" w14:textId="5629E840" w:rsidR="005F107C" w:rsidRPr="00331984" w:rsidRDefault="005F107C" w:rsidP="00F61568">
      <w:pPr>
        <w:spacing w:after="120" w:line="360" w:lineRule="auto"/>
        <w:ind w:right="-28"/>
        <w:jc w:val="both"/>
        <w:rPr>
          <w:rFonts w:ascii="Arial" w:hAnsi="Arial" w:cs="Arial"/>
          <w:iCs/>
          <w:sz w:val="20"/>
          <w:szCs w:val="20"/>
        </w:rPr>
      </w:pPr>
      <w:r w:rsidRPr="00F61568">
        <w:rPr>
          <w:rFonts w:ascii="Arial" w:hAnsi="Arial" w:cs="Arial"/>
          <w:iCs/>
          <w:sz w:val="20"/>
          <w:szCs w:val="20"/>
        </w:rPr>
        <w:t>2.2.5 Si l’ADRS offre une plus grande capacité d’enregistrement, l’enregistrement des paramètres 8 et suiv</w:t>
      </w:r>
      <w:r w:rsidR="003C7999">
        <w:rPr>
          <w:rFonts w:ascii="Arial" w:hAnsi="Arial" w:cs="Arial"/>
          <w:iCs/>
          <w:sz w:val="20"/>
          <w:szCs w:val="20"/>
        </w:rPr>
        <w:t xml:space="preserve">ants énumérés dans le tableau </w:t>
      </w:r>
      <w:r w:rsidRPr="00F61568">
        <w:rPr>
          <w:rFonts w:ascii="Arial" w:hAnsi="Arial" w:cs="Arial"/>
          <w:iCs/>
          <w:sz w:val="20"/>
          <w:szCs w:val="20"/>
        </w:rPr>
        <w:t>3 sera envisagé.</w:t>
      </w:r>
    </w:p>
    <w:p w14:paraId="212B18C0" w14:textId="77777777" w:rsidR="00F60985" w:rsidRPr="00331984" w:rsidRDefault="00F60985" w:rsidP="00076BDA">
      <w:pPr>
        <w:spacing w:line="360" w:lineRule="auto"/>
        <w:ind w:right="-29"/>
        <w:jc w:val="both"/>
        <w:rPr>
          <w:rFonts w:ascii="Arial" w:hAnsi="Arial" w:cs="Arial"/>
          <w:iCs/>
          <w:sz w:val="20"/>
          <w:szCs w:val="20"/>
        </w:rPr>
      </w:pPr>
      <w:r w:rsidRPr="00F61568">
        <w:rPr>
          <w:rFonts w:ascii="Arial" w:hAnsi="Arial" w:cs="Arial"/>
          <w:b/>
          <w:iCs/>
          <w:sz w:val="20"/>
          <w:szCs w:val="20"/>
        </w:rPr>
        <w:t>2.3 Renseignements supplémentaires</w:t>
      </w:r>
    </w:p>
    <w:p w14:paraId="6A734169" w14:textId="77777777" w:rsidR="003F5A85" w:rsidRDefault="003F5A85" w:rsidP="00076BDA">
      <w:pPr>
        <w:spacing w:line="360" w:lineRule="auto"/>
        <w:ind w:right="-29"/>
        <w:jc w:val="both"/>
        <w:rPr>
          <w:rFonts w:ascii="Arial" w:hAnsi="Arial" w:cs="Arial"/>
          <w:iCs/>
          <w:sz w:val="20"/>
          <w:szCs w:val="20"/>
        </w:rPr>
      </w:pPr>
    </w:p>
    <w:p w14:paraId="6E71C7AF" w14:textId="3816DC86"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2.3.</w:t>
      </w:r>
      <w:r w:rsidR="003F5A85">
        <w:rPr>
          <w:rFonts w:ascii="Arial" w:hAnsi="Arial" w:cs="Arial"/>
          <w:iCs/>
          <w:sz w:val="20"/>
          <w:szCs w:val="20"/>
        </w:rPr>
        <w:t>1</w:t>
      </w:r>
      <w:r w:rsidR="003F5A85" w:rsidRPr="00331984">
        <w:rPr>
          <w:rFonts w:ascii="Arial" w:hAnsi="Arial" w:cs="Arial"/>
          <w:iCs/>
          <w:sz w:val="20"/>
          <w:szCs w:val="20"/>
        </w:rPr>
        <w:t xml:space="preserve"> </w:t>
      </w:r>
      <w:r w:rsidRPr="00331984">
        <w:rPr>
          <w:rFonts w:ascii="Arial" w:hAnsi="Arial" w:cs="Arial"/>
          <w:iCs/>
          <w:sz w:val="20"/>
          <w:szCs w:val="20"/>
        </w:rPr>
        <w:t>La plage de mesure, l’intervalle d’enregistrement et la précision des paramètres sur l’équipement installé doivent être vérifiés au moyen de méthodes approuvées par l’autorité de certification compétente.</w:t>
      </w:r>
    </w:p>
    <w:p w14:paraId="7A126431" w14:textId="2E3862FB"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2.3.</w:t>
      </w:r>
      <w:r w:rsidR="00D8598A">
        <w:rPr>
          <w:rFonts w:ascii="Arial" w:hAnsi="Arial" w:cs="Arial"/>
          <w:iCs/>
          <w:sz w:val="20"/>
          <w:szCs w:val="20"/>
        </w:rPr>
        <w:t>2</w:t>
      </w:r>
      <w:r w:rsidR="00D8598A" w:rsidRPr="00331984">
        <w:rPr>
          <w:rFonts w:ascii="Arial" w:hAnsi="Arial" w:cs="Arial"/>
          <w:iCs/>
          <w:sz w:val="20"/>
          <w:szCs w:val="20"/>
        </w:rPr>
        <w:t xml:space="preserve"> </w:t>
      </w:r>
      <w:r w:rsidRPr="00331984">
        <w:rPr>
          <w:rFonts w:ascii="Arial" w:hAnsi="Arial" w:cs="Arial"/>
          <w:iCs/>
          <w:sz w:val="20"/>
          <w:szCs w:val="20"/>
        </w:rPr>
        <w:t>L’exploitant doit tenir une documentation sur l’attribution des paramètres, les équations de conversion, l’étalonnage périodique et l’état de fonctionnement</w:t>
      </w:r>
      <w:r w:rsidR="00D8598A">
        <w:rPr>
          <w:rFonts w:ascii="Arial" w:hAnsi="Arial" w:cs="Arial"/>
          <w:iCs/>
          <w:sz w:val="20"/>
          <w:szCs w:val="20"/>
        </w:rPr>
        <w:t xml:space="preserve">/ la </w:t>
      </w:r>
      <w:r w:rsidR="00D8598A" w:rsidRPr="00F61568">
        <w:rPr>
          <w:rFonts w:ascii="Arial" w:hAnsi="Arial" w:cs="Arial"/>
          <w:iCs/>
          <w:sz w:val="20"/>
          <w:szCs w:val="20"/>
        </w:rPr>
        <w:t xml:space="preserve">maintenance </w:t>
      </w:r>
      <w:r w:rsidRPr="00331984">
        <w:rPr>
          <w:rFonts w:ascii="Arial" w:hAnsi="Arial" w:cs="Arial"/>
          <w:iCs/>
          <w:sz w:val="20"/>
          <w:szCs w:val="20"/>
        </w:rPr>
        <w:t xml:space="preserve">des enregistreurs de bord. La documentation doit être suffisante pour garantir que les autorités chargées d’enquêter sur les accidents </w:t>
      </w:r>
      <w:r w:rsidR="008001D6">
        <w:rPr>
          <w:rFonts w:ascii="Arial" w:hAnsi="Arial" w:cs="Arial"/>
          <w:iCs/>
          <w:sz w:val="20"/>
          <w:szCs w:val="20"/>
        </w:rPr>
        <w:t xml:space="preserve">doivent </w:t>
      </w:r>
      <w:r w:rsidRPr="00331984">
        <w:rPr>
          <w:rFonts w:ascii="Arial" w:hAnsi="Arial" w:cs="Arial"/>
          <w:iCs/>
          <w:sz w:val="20"/>
          <w:szCs w:val="20"/>
        </w:rPr>
        <w:t>disposer des renseignements nécessaires pour la lecture des données sous forme d’unités techniques.</w:t>
      </w:r>
    </w:p>
    <w:p w14:paraId="2E9AB645" w14:textId="77777777" w:rsidR="00F60985" w:rsidRPr="00331984" w:rsidRDefault="00F60985" w:rsidP="00076BDA">
      <w:pPr>
        <w:spacing w:line="360" w:lineRule="auto"/>
        <w:ind w:right="-29"/>
        <w:jc w:val="both"/>
        <w:rPr>
          <w:rFonts w:ascii="Arial" w:hAnsi="Arial" w:cs="Arial"/>
          <w:iCs/>
          <w:sz w:val="20"/>
          <w:szCs w:val="20"/>
        </w:rPr>
      </w:pPr>
    </w:p>
    <w:p w14:paraId="004F4252" w14:textId="0EB1EEB7" w:rsidR="00F60985" w:rsidRPr="00331984" w:rsidRDefault="00F60985" w:rsidP="00076BDA">
      <w:pPr>
        <w:spacing w:line="360" w:lineRule="auto"/>
        <w:ind w:right="-29"/>
        <w:jc w:val="both"/>
        <w:rPr>
          <w:rFonts w:ascii="Arial" w:hAnsi="Arial" w:cs="Arial"/>
          <w:b/>
          <w:bCs/>
          <w:iCs/>
          <w:sz w:val="20"/>
          <w:szCs w:val="20"/>
        </w:rPr>
      </w:pPr>
      <w:r w:rsidRPr="00331984">
        <w:rPr>
          <w:rFonts w:ascii="Arial" w:hAnsi="Arial" w:cs="Arial"/>
          <w:b/>
          <w:bCs/>
          <w:iCs/>
          <w:sz w:val="20"/>
          <w:szCs w:val="20"/>
        </w:rPr>
        <w:t xml:space="preserve">3. </w:t>
      </w:r>
      <w:r w:rsidR="00D8598A" w:rsidRPr="00331984">
        <w:rPr>
          <w:rFonts w:ascii="Arial" w:hAnsi="Arial" w:cs="Arial"/>
          <w:b/>
          <w:bCs/>
          <w:iCs/>
          <w:sz w:val="20"/>
          <w:szCs w:val="20"/>
        </w:rPr>
        <w:t>ENREGISTREUR DE CONVERSATIONS DE POSTE DE PILOTAGE (CVR) ET SYSTEME D’ENREGISTREMENT AUDIO DE POSTE DE PILOTAGE (CARS)</w:t>
      </w:r>
    </w:p>
    <w:p w14:paraId="7BB001AD" w14:textId="77777777" w:rsidR="00F60985" w:rsidRPr="00331984" w:rsidRDefault="00F60985" w:rsidP="00076BDA">
      <w:pPr>
        <w:spacing w:line="360" w:lineRule="auto"/>
        <w:ind w:right="-29"/>
        <w:jc w:val="both"/>
        <w:rPr>
          <w:rFonts w:ascii="Arial" w:hAnsi="Arial" w:cs="Arial"/>
          <w:iCs/>
          <w:sz w:val="20"/>
          <w:szCs w:val="20"/>
        </w:rPr>
      </w:pPr>
    </w:p>
    <w:p w14:paraId="2A3D4B67" w14:textId="4439F6B9" w:rsidR="00F60985" w:rsidRPr="00A4320B" w:rsidRDefault="00F60985" w:rsidP="00F61568">
      <w:pPr>
        <w:spacing w:after="120" w:line="360" w:lineRule="auto"/>
        <w:ind w:right="-28"/>
        <w:jc w:val="both"/>
        <w:rPr>
          <w:rFonts w:ascii="Arial" w:hAnsi="Arial" w:cs="Arial"/>
          <w:iCs/>
          <w:sz w:val="20"/>
          <w:szCs w:val="20"/>
        </w:rPr>
      </w:pPr>
      <w:r w:rsidRPr="00F61568">
        <w:rPr>
          <w:rFonts w:ascii="Arial" w:hAnsi="Arial" w:cs="Arial"/>
          <w:b/>
          <w:bCs/>
          <w:color w:val="000000"/>
          <w:sz w:val="20"/>
          <w:szCs w:val="20"/>
        </w:rPr>
        <w:t xml:space="preserve">3.1 </w:t>
      </w:r>
      <w:r w:rsidR="00D8598A" w:rsidRPr="00F61568">
        <w:rPr>
          <w:rFonts w:ascii="Arial" w:hAnsi="Arial" w:cs="Arial"/>
          <w:b/>
          <w:bCs/>
          <w:color w:val="000000"/>
          <w:sz w:val="20"/>
          <w:szCs w:val="20"/>
        </w:rPr>
        <w:t>Logique de démarrage et d’arrêt</w:t>
      </w:r>
      <w:r w:rsidR="00D8598A" w:rsidRPr="00F61568">
        <w:rPr>
          <w:rFonts w:ascii="Arial" w:hAnsi="Arial" w:cs="Arial"/>
          <w:sz w:val="20"/>
          <w:szCs w:val="20"/>
        </w:rPr>
        <w:t xml:space="preserve"> </w:t>
      </w:r>
    </w:p>
    <w:p w14:paraId="0C827288" w14:textId="52EC49B2"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 xml:space="preserve">Le CVR et le CARS doivent commencer à enregistrer avant que l’avion ne se déplace par ses propres moyens et </w:t>
      </w:r>
      <w:r w:rsidR="00F14117">
        <w:rPr>
          <w:rFonts w:ascii="Arial" w:hAnsi="Arial" w:cs="Arial"/>
          <w:iCs/>
          <w:sz w:val="20"/>
          <w:szCs w:val="20"/>
        </w:rPr>
        <w:t>enregistrer</w:t>
      </w:r>
      <w:r w:rsidRPr="00331984">
        <w:rPr>
          <w:rFonts w:ascii="Arial" w:hAnsi="Arial" w:cs="Arial"/>
          <w:iCs/>
          <w:sz w:val="20"/>
          <w:szCs w:val="20"/>
        </w:rPr>
        <w:t xml:space="preserve"> continuellement jusqu'à la fin du vol, quand l’avion n’est plus capable de se déplacer par ses propres moyens. De plus, sous réserve de la disponibilité de l’alimentation électrique, le CVR </w:t>
      </w:r>
      <w:r w:rsidR="00F14117">
        <w:rPr>
          <w:rFonts w:ascii="Arial" w:hAnsi="Arial" w:cs="Arial"/>
          <w:iCs/>
          <w:sz w:val="20"/>
          <w:szCs w:val="20"/>
        </w:rPr>
        <w:t>ou</w:t>
      </w:r>
      <w:r w:rsidR="00F14117" w:rsidRPr="00331984">
        <w:rPr>
          <w:rFonts w:ascii="Arial" w:hAnsi="Arial" w:cs="Arial"/>
          <w:iCs/>
          <w:sz w:val="20"/>
          <w:szCs w:val="20"/>
        </w:rPr>
        <w:t xml:space="preserve"> </w:t>
      </w:r>
      <w:r w:rsidRPr="00331984">
        <w:rPr>
          <w:rFonts w:ascii="Arial" w:hAnsi="Arial" w:cs="Arial"/>
          <w:iCs/>
          <w:sz w:val="20"/>
          <w:szCs w:val="20"/>
        </w:rPr>
        <w:t>le CARS doi</w:t>
      </w:r>
      <w:r w:rsidR="00F14117">
        <w:rPr>
          <w:rFonts w:ascii="Arial" w:hAnsi="Arial" w:cs="Arial"/>
          <w:iCs/>
          <w:sz w:val="20"/>
          <w:szCs w:val="20"/>
        </w:rPr>
        <w:t>t</w:t>
      </w:r>
      <w:r w:rsidRPr="00331984">
        <w:rPr>
          <w:rFonts w:ascii="Arial" w:hAnsi="Arial" w:cs="Arial"/>
          <w:iCs/>
          <w:sz w:val="20"/>
          <w:szCs w:val="20"/>
        </w:rPr>
        <w:t xml:space="preserve"> commencer à enregistrer dès que possible pendant les vérifications de poste de pilotage avant le démarrage des moteurs au début du vol jusqu’à l’exécution des vérifications de poste de pilotage immédiatement après l’arrêt des moteurs à la fin du vol.</w:t>
      </w:r>
    </w:p>
    <w:p w14:paraId="03708328" w14:textId="733B2195" w:rsidR="00F60985" w:rsidRPr="00331984" w:rsidRDefault="00F14117" w:rsidP="00F61568">
      <w:pPr>
        <w:tabs>
          <w:tab w:val="left" w:pos="1005"/>
        </w:tabs>
        <w:spacing w:after="120" w:line="360" w:lineRule="auto"/>
        <w:ind w:right="-28"/>
        <w:jc w:val="both"/>
        <w:rPr>
          <w:rFonts w:ascii="Arial" w:hAnsi="Arial" w:cs="Arial"/>
          <w:iCs/>
          <w:sz w:val="20"/>
          <w:szCs w:val="20"/>
        </w:rPr>
      </w:pPr>
      <w:r w:rsidRPr="00F61568">
        <w:rPr>
          <w:rFonts w:ascii="Arial" w:hAnsi="Arial" w:cs="Arial"/>
          <w:b/>
          <w:bCs/>
          <w:color w:val="000000"/>
          <w:sz w:val="20"/>
          <w:szCs w:val="20"/>
        </w:rPr>
        <w:t xml:space="preserve">3.2 </w:t>
      </w:r>
      <w:r w:rsidR="00A4320B">
        <w:rPr>
          <w:rFonts w:ascii="Arial" w:hAnsi="Arial" w:cs="Arial"/>
          <w:b/>
          <w:bCs/>
          <w:color w:val="000000"/>
          <w:sz w:val="20"/>
          <w:szCs w:val="20"/>
        </w:rPr>
        <w:t xml:space="preserve">  </w:t>
      </w:r>
      <w:r w:rsidR="00A4320B" w:rsidRPr="00F61568">
        <w:rPr>
          <w:rFonts w:ascii="Arial" w:hAnsi="Arial" w:cs="Arial"/>
          <w:b/>
          <w:bCs/>
          <w:iCs/>
          <w:sz w:val="20"/>
          <w:szCs w:val="20"/>
        </w:rPr>
        <w:t>Signaux à enregistrer</w:t>
      </w:r>
    </w:p>
    <w:p w14:paraId="0E644E68" w14:textId="4DD413D2" w:rsidR="00F60985" w:rsidRPr="00331984" w:rsidRDefault="00F60985" w:rsidP="00092612">
      <w:pPr>
        <w:spacing w:line="360" w:lineRule="auto"/>
        <w:ind w:right="-29" w:hanging="142"/>
        <w:jc w:val="both"/>
        <w:rPr>
          <w:rFonts w:ascii="Arial" w:hAnsi="Arial" w:cs="Arial"/>
          <w:iCs/>
          <w:sz w:val="20"/>
          <w:szCs w:val="20"/>
        </w:rPr>
      </w:pPr>
      <w:r w:rsidRPr="00331984">
        <w:rPr>
          <w:rFonts w:ascii="Arial" w:hAnsi="Arial" w:cs="Arial"/>
          <w:iCs/>
          <w:sz w:val="20"/>
          <w:szCs w:val="20"/>
        </w:rPr>
        <w:t>3.</w:t>
      </w:r>
      <w:r w:rsidR="00F14117">
        <w:rPr>
          <w:rFonts w:ascii="Arial" w:hAnsi="Arial" w:cs="Arial"/>
          <w:iCs/>
          <w:sz w:val="20"/>
          <w:szCs w:val="20"/>
        </w:rPr>
        <w:t>2</w:t>
      </w:r>
      <w:r w:rsidRPr="00331984">
        <w:rPr>
          <w:rFonts w:ascii="Arial" w:hAnsi="Arial" w:cs="Arial"/>
          <w:iCs/>
          <w:sz w:val="20"/>
          <w:szCs w:val="20"/>
        </w:rPr>
        <w:t xml:space="preserve">.1 Le CVR doit enregistrer </w:t>
      </w:r>
      <w:r w:rsidR="00F14117">
        <w:rPr>
          <w:rFonts w:ascii="Arial" w:hAnsi="Arial" w:cs="Arial"/>
          <w:iCs/>
          <w:sz w:val="20"/>
          <w:szCs w:val="20"/>
        </w:rPr>
        <w:t xml:space="preserve">simultanément </w:t>
      </w:r>
      <w:r w:rsidRPr="00331984">
        <w:rPr>
          <w:rFonts w:ascii="Arial" w:hAnsi="Arial" w:cs="Arial"/>
          <w:iCs/>
          <w:sz w:val="20"/>
          <w:szCs w:val="20"/>
        </w:rPr>
        <w:t>au moins les éléments suivants sur quatre canaux distincts ou plus :</w:t>
      </w:r>
    </w:p>
    <w:p w14:paraId="39209A16" w14:textId="77777777" w:rsidR="00F60985" w:rsidRPr="00331984" w:rsidRDefault="00F60985" w:rsidP="00F61568">
      <w:pPr>
        <w:spacing w:line="360" w:lineRule="auto"/>
        <w:ind w:left="567" w:right="-29"/>
        <w:jc w:val="both"/>
        <w:rPr>
          <w:rFonts w:ascii="Arial" w:hAnsi="Arial" w:cs="Arial"/>
          <w:iCs/>
          <w:sz w:val="20"/>
          <w:szCs w:val="20"/>
        </w:rPr>
      </w:pPr>
      <w:r w:rsidRPr="00331984">
        <w:rPr>
          <w:rFonts w:ascii="Arial" w:hAnsi="Arial" w:cs="Arial"/>
          <w:iCs/>
          <w:sz w:val="20"/>
          <w:szCs w:val="20"/>
        </w:rPr>
        <w:t>a) communications vocales émises ou reçues par radio à bord de l’avion ;</w:t>
      </w:r>
    </w:p>
    <w:p w14:paraId="32C42193" w14:textId="77777777" w:rsidR="00F60985" w:rsidRPr="00331984" w:rsidRDefault="00F60985" w:rsidP="00F61568">
      <w:pPr>
        <w:spacing w:line="360" w:lineRule="auto"/>
        <w:ind w:left="567" w:right="-29"/>
        <w:jc w:val="both"/>
        <w:rPr>
          <w:rFonts w:ascii="Arial" w:hAnsi="Arial" w:cs="Arial"/>
          <w:iCs/>
          <w:sz w:val="20"/>
          <w:szCs w:val="20"/>
        </w:rPr>
      </w:pPr>
      <w:r w:rsidRPr="00331984">
        <w:rPr>
          <w:rFonts w:ascii="Arial" w:hAnsi="Arial" w:cs="Arial"/>
          <w:iCs/>
          <w:sz w:val="20"/>
          <w:szCs w:val="20"/>
        </w:rPr>
        <w:t>b) ambiance sonore du poste de pilotage ;</w:t>
      </w:r>
    </w:p>
    <w:p w14:paraId="2948C73D" w14:textId="77777777" w:rsidR="00F60985" w:rsidRPr="00331984" w:rsidRDefault="00F60985" w:rsidP="00F61568">
      <w:pPr>
        <w:spacing w:line="360" w:lineRule="auto"/>
        <w:ind w:left="567" w:right="-29"/>
        <w:jc w:val="both"/>
        <w:rPr>
          <w:rFonts w:ascii="Arial" w:hAnsi="Arial" w:cs="Arial"/>
          <w:iCs/>
          <w:sz w:val="20"/>
          <w:szCs w:val="20"/>
        </w:rPr>
      </w:pPr>
      <w:r w:rsidRPr="00331984">
        <w:rPr>
          <w:rFonts w:ascii="Arial" w:hAnsi="Arial" w:cs="Arial"/>
          <w:iCs/>
          <w:sz w:val="20"/>
          <w:szCs w:val="20"/>
        </w:rPr>
        <w:t>c) communications vocales échangées par l’interphone de bord, si l’avion en est équipé, entre les membres de l’équipage de conduite, dans le poste de pilotage ;</w:t>
      </w:r>
    </w:p>
    <w:p w14:paraId="681049E5" w14:textId="77777777" w:rsidR="00F60985" w:rsidRPr="00331984" w:rsidRDefault="00F60985" w:rsidP="00E3622F">
      <w:pPr>
        <w:spacing w:line="360" w:lineRule="auto"/>
        <w:ind w:left="567" w:right="-29"/>
        <w:jc w:val="both"/>
        <w:rPr>
          <w:rFonts w:ascii="Arial" w:hAnsi="Arial" w:cs="Arial"/>
          <w:iCs/>
          <w:sz w:val="20"/>
          <w:szCs w:val="20"/>
        </w:rPr>
      </w:pPr>
      <w:r w:rsidRPr="00331984">
        <w:rPr>
          <w:rFonts w:ascii="Arial" w:hAnsi="Arial" w:cs="Arial"/>
          <w:iCs/>
          <w:sz w:val="20"/>
          <w:szCs w:val="20"/>
        </w:rPr>
        <w:t>d) signaux vocaux ou acoustiques identifiant une aide de navigation ou une aide d’approche et entendus dans l’écouteur de casque ou le haut-parleur ;</w:t>
      </w:r>
    </w:p>
    <w:p w14:paraId="53EFD51E" w14:textId="77777777" w:rsidR="00F60985" w:rsidRPr="00331984" w:rsidRDefault="00F60985" w:rsidP="00F61568">
      <w:pPr>
        <w:spacing w:after="120" w:line="360" w:lineRule="auto"/>
        <w:ind w:left="567" w:right="-28"/>
        <w:jc w:val="both"/>
        <w:rPr>
          <w:rFonts w:ascii="Arial" w:hAnsi="Arial" w:cs="Arial"/>
          <w:iCs/>
          <w:sz w:val="20"/>
          <w:szCs w:val="20"/>
        </w:rPr>
      </w:pPr>
      <w:r w:rsidRPr="00331984">
        <w:rPr>
          <w:rFonts w:ascii="Arial" w:hAnsi="Arial" w:cs="Arial"/>
          <w:iCs/>
          <w:sz w:val="20"/>
          <w:szCs w:val="20"/>
        </w:rPr>
        <w:t>e) communications vocales des membres de l’équipage de conduite sur le système de sonorisation de bord, si l’avion en est équipé.</w:t>
      </w:r>
    </w:p>
    <w:p w14:paraId="5DC94435" w14:textId="77777777" w:rsidR="00A4320B" w:rsidRPr="00F61568" w:rsidRDefault="00A4320B" w:rsidP="00E3622F">
      <w:pPr>
        <w:spacing w:line="360" w:lineRule="auto"/>
        <w:ind w:right="-29" w:hanging="142"/>
        <w:jc w:val="both"/>
        <w:rPr>
          <w:rFonts w:ascii="Arial" w:hAnsi="Arial" w:cs="Arial"/>
          <w:iCs/>
          <w:sz w:val="20"/>
          <w:szCs w:val="20"/>
        </w:rPr>
      </w:pPr>
      <w:r w:rsidRPr="00F61568">
        <w:rPr>
          <w:rFonts w:ascii="Arial" w:hAnsi="Arial" w:cs="Arial"/>
          <w:iCs/>
          <w:sz w:val="20"/>
          <w:szCs w:val="20"/>
        </w:rPr>
        <w:t>3.2.2 L’attribution audio du CVR devrait de préférence être la suivante :</w:t>
      </w:r>
    </w:p>
    <w:p w14:paraId="148B867F" w14:textId="77777777" w:rsidR="00A4320B" w:rsidRPr="00F61568" w:rsidRDefault="00A4320B" w:rsidP="00A4320B">
      <w:pPr>
        <w:spacing w:line="360" w:lineRule="auto"/>
        <w:ind w:left="426" w:right="-29" w:hanging="284"/>
        <w:jc w:val="both"/>
        <w:rPr>
          <w:rFonts w:ascii="Arial" w:hAnsi="Arial" w:cs="Arial"/>
          <w:iCs/>
          <w:sz w:val="20"/>
          <w:szCs w:val="20"/>
        </w:rPr>
      </w:pPr>
      <w:r w:rsidRPr="00F61568">
        <w:rPr>
          <w:rFonts w:ascii="Arial" w:hAnsi="Arial" w:cs="Arial"/>
          <w:iCs/>
          <w:sz w:val="20"/>
          <w:szCs w:val="20"/>
        </w:rPr>
        <w:t>a) panneau audio du pilote commandant de bord ;</w:t>
      </w:r>
    </w:p>
    <w:p w14:paraId="384ED6BD" w14:textId="47B36D5C" w:rsidR="00A4320B" w:rsidRPr="00F61568" w:rsidRDefault="00A4320B" w:rsidP="00A4320B">
      <w:pPr>
        <w:spacing w:line="360" w:lineRule="auto"/>
        <w:ind w:left="426" w:right="-29" w:hanging="284"/>
        <w:jc w:val="both"/>
        <w:rPr>
          <w:rFonts w:ascii="Arial" w:hAnsi="Arial" w:cs="Arial"/>
          <w:iCs/>
          <w:sz w:val="20"/>
          <w:szCs w:val="20"/>
        </w:rPr>
      </w:pPr>
      <w:r w:rsidRPr="00F61568">
        <w:rPr>
          <w:rFonts w:ascii="Arial" w:hAnsi="Arial" w:cs="Arial"/>
          <w:iCs/>
          <w:sz w:val="20"/>
          <w:szCs w:val="20"/>
        </w:rPr>
        <w:t>b) panneau audio du copilote ;</w:t>
      </w:r>
    </w:p>
    <w:p w14:paraId="065DEB5D" w14:textId="77777777" w:rsidR="00A4320B" w:rsidRPr="00F61568" w:rsidRDefault="00A4320B" w:rsidP="00A4320B">
      <w:pPr>
        <w:spacing w:line="360" w:lineRule="auto"/>
        <w:ind w:left="426" w:right="-29" w:hanging="284"/>
        <w:jc w:val="both"/>
        <w:rPr>
          <w:rFonts w:ascii="Arial" w:hAnsi="Arial" w:cs="Arial"/>
          <w:iCs/>
          <w:sz w:val="20"/>
          <w:szCs w:val="20"/>
        </w:rPr>
      </w:pPr>
      <w:r w:rsidRPr="00F61568">
        <w:rPr>
          <w:rFonts w:ascii="Arial" w:hAnsi="Arial" w:cs="Arial"/>
          <w:iCs/>
          <w:sz w:val="20"/>
          <w:szCs w:val="20"/>
        </w:rPr>
        <w:t>c) autres postes d’équipage de conduite et la référence chronologique ;</w:t>
      </w:r>
    </w:p>
    <w:p w14:paraId="32CFD490" w14:textId="5C1B0B40" w:rsidR="00F60985" w:rsidRPr="00331984" w:rsidRDefault="00A4320B" w:rsidP="00F61568">
      <w:pPr>
        <w:spacing w:after="120" w:line="360" w:lineRule="auto"/>
        <w:ind w:left="426" w:right="-28" w:hanging="284"/>
        <w:jc w:val="both"/>
        <w:rPr>
          <w:rFonts w:ascii="Arial" w:hAnsi="Arial" w:cs="Arial"/>
          <w:iCs/>
          <w:sz w:val="20"/>
          <w:szCs w:val="20"/>
        </w:rPr>
      </w:pPr>
      <w:r w:rsidRPr="00F61568">
        <w:rPr>
          <w:rFonts w:ascii="Arial" w:hAnsi="Arial" w:cs="Arial"/>
          <w:iCs/>
          <w:sz w:val="20"/>
          <w:szCs w:val="20"/>
        </w:rPr>
        <w:t>d) microphone d’ambiance sonore du poste de pilotage.</w:t>
      </w:r>
    </w:p>
    <w:p w14:paraId="6A1A6B08" w14:textId="79B803A0" w:rsidR="00F60985" w:rsidRPr="004371F7" w:rsidRDefault="00F60985" w:rsidP="00E3622F">
      <w:pPr>
        <w:spacing w:line="360" w:lineRule="auto"/>
        <w:ind w:left="-284" w:right="-29" w:firstLine="142"/>
        <w:jc w:val="both"/>
        <w:rPr>
          <w:rFonts w:ascii="Arial" w:hAnsi="Arial" w:cs="Arial"/>
          <w:iCs/>
          <w:sz w:val="20"/>
          <w:szCs w:val="20"/>
        </w:rPr>
      </w:pPr>
      <w:r w:rsidRPr="00331984">
        <w:rPr>
          <w:rFonts w:ascii="Arial" w:hAnsi="Arial" w:cs="Arial"/>
          <w:iCs/>
          <w:sz w:val="20"/>
          <w:szCs w:val="20"/>
        </w:rPr>
        <w:t>3.</w:t>
      </w:r>
      <w:r w:rsidR="00A4320B">
        <w:rPr>
          <w:rFonts w:ascii="Arial" w:hAnsi="Arial" w:cs="Arial"/>
          <w:iCs/>
          <w:sz w:val="20"/>
          <w:szCs w:val="20"/>
        </w:rPr>
        <w:t>2</w:t>
      </w:r>
      <w:r w:rsidRPr="00331984">
        <w:rPr>
          <w:rFonts w:ascii="Arial" w:hAnsi="Arial" w:cs="Arial"/>
          <w:iCs/>
          <w:sz w:val="20"/>
          <w:szCs w:val="20"/>
        </w:rPr>
        <w:t>.</w:t>
      </w:r>
      <w:r w:rsidR="00A4320B">
        <w:rPr>
          <w:rFonts w:ascii="Arial" w:hAnsi="Arial" w:cs="Arial"/>
          <w:iCs/>
          <w:sz w:val="20"/>
          <w:szCs w:val="20"/>
        </w:rPr>
        <w:t>3</w:t>
      </w:r>
      <w:r w:rsidRPr="00331984">
        <w:rPr>
          <w:rFonts w:ascii="Arial" w:hAnsi="Arial" w:cs="Arial"/>
          <w:iCs/>
          <w:sz w:val="20"/>
          <w:szCs w:val="20"/>
        </w:rPr>
        <w:t xml:space="preserve"> </w:t>
      </w:r>
      <w:r w:rsidRPr="004B7054">
        <w:rPr>
          <w:rFonts w:ascii="Arial" w:hAnsi="Arial" w:cs="Arial"/>
          <w:iCs/>
          <w:sz w:val="20"/>
          <w:szCs w:val="20"/>
        </w:rPr>
        <w:t xml:space="preserve">Le CARS doit enregistrer </w:t>
      </w:r>
      <w:r w:rsidR="00A4320B" w:rsidRPr="00F61568">
        <w:rPr>
          <w:rFonts w:ascii="Arial" w:hAnsi="Arial" w:cs="Arial"/>
          <w:color w:val="000000"/>
          <w:sz w:val="20"/>
          <w:szCs w:val="20"/>
        </w:rPr>
        <w:t>simultanément</w:t>
      </w:r>
      <w:r w:rsidR="00A4320B" w:rsidRPr="00F61568">
        <w:rPr>
          <w:rFonts w:ascii="Arial" w:hAnsi="Arial" w:cs="Arial"/>
          <w:sz w:val="20"/>
          <w:szCs w:val="20"/>
        </w:rPr>
        <w:t xml:space="preserve"> </w:t>
      </w:r>
      <w:r w:rsidRPr="004B7054">
        <w:rPr>
          <w:rFonts w:ascii="Arial" w:hAnsi="Arial" w:cs="Arial"/>
          <w:iCs/>
          <w:sz w:val="20"/>
          <w:szCs w:val="20"/>
        </w:rPr>
        <w:t>au moins les éléments suivants sur deux canaux</w:t>
      </w:r>
      <w:r w:rsidR="00E3622F">
        <w:rPr>
          <w:rFonts w:ascii="Arial" w:hAnsi="Arial" w:cs="Arial"/>
          <w:iCs/>
          <w:sz w:val="20"/>
          <w:szCs w:val="20"/>
        </w:rPr>
        <w:t xml:space="preserve"> </w:t>
      </w:r>
      <w:r w:rsidRPr="004371F7">
        <w:rPr>
          <w:rFonts w:ascii="Arial" w:hAnsi="Arial" w:cs="Arial"/>
          <w:iCs/>
          <w:sz w:val="20"/>
          <w:szCs w:val="20"/>
        </w:rPr>
        <w:t>distincts ou plus :</w:t>
      </w:r>
    </w:p>
    <w:p w14:paraId="12890021"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a) communications vocales émises ou reçues par radio à bord de l’avion ;</w:t>
      </w:r>
    </w:p>
    <w:p w14:paraId="2CD6ACE2" w14:textId="77777777" w:rsidR="00F60985" w:rsidRPr="00331984" w:rsidRDefault="00F60985" w:rsidP="00076BDA">
      <w:pPr>
        <w:spacing w:line="360" w:lineRule="auto"/>
        <w:ind w:right="-29"/>
        <w:jc w:val="both"/>
        <w:rPr>
          <w:rFonts w:ascii="Arial" w:hAnsi="Arial" w:cs="Arial"/>
          <w:iCs/>
          <w:sz w:val="20"/>
          <w:szCs w:val="20"/>
        </w:rPr>
      </w:pPr>
      <w:r w:rsidRPr="00331984">
        <w:rPr>
          <w:rFonts w:ascii="Arial" w:hAnsi="Arial" w:cs="Arial"/>
          <w:iCs/>
          <w:sz w:val="20"/>
          <w:szCs w:val="20"/>
        </w:rPr>
        <w:t>b) ambiance sonore du poste de pilotage ;</w:t>
      </w:r>
    </w:p>
    <w:p w14:paraId="42B32B19" w14:textId="20D17AC7" w:rsidR="00F60985" w:rsidRPr="00331984" w:rsidRDefault="00F60985" w:rsidP="00F61568">
      <w:pPr>
        <w:spacing w:after="120" w:line="360" w:lineRule="auto"/>
        <w:ind w:right="-28"/>
        <w:jc w:val="both"/>
        <w:rPr>
          <w:rFonts w:ascii="Arial" w:hAnsi="Arial" w:cs="Arial"/>
          <w:iCs/>
          <w:sz w:val="20"/>
          <w:szCs w:val="20"/>
        </w:rPr>
      </w:pPr>
      <w:r w:rsidRPr="00331984">
        <w:rPr>
          <w:rFonts w:ascii="Arial" w:hAnsi="Arial" w:cs="Arial"/>
          <w:iCs/>
          <w:sz w:val="20"/>
          <w:szCs w:val="20"/>
        </w:rPr>
        <w:t>c) communications vocales échangées sur l’interphone de bord, si l’avion en est équipé, entre les membres de l’équipage de conduite, dans le poste de pilotage.</w:t>
      </w:r>
    </w:p>
    <w:p w14:paraId="7A07C6A3" w14:textId="77777777" w:rsidR="00A4320B" w:rsidRPr="00F61568" w:rsidRDefault="00A4320B" w:rsidP="00A4320B">
      <w:pPr>
        <w:spacing w:line="360" w:lineRule="auto"/>
        <w:ind w:right="-29" w:hanging="284"/>
        <w:jc w:val="both"/>
        <w:rPr>
          <w:rFonts w:ascii="Arial" w:hAnsi="Arial" w:cs="Arial"/>
          <w:iCs/>
          <w:sz w:val="20"/>
          <w:szCs w:val="20"/>
        </w:rPr>
      </w:pPr>
      <w:r w:rsidRPr="00F61568">
        <w:rPr>
          <w:rFonts w:ascii="Arial" w:hAnsi="Arial" w:cs="Arial"/>
          <w:iCs/>
          <w:sz w:val="20"/>
          <w:szCs w:val="20"/>
        </w:rPr>
        <w:t>3.2.4 L’attribution audio du CARS devrait de préférence être la suivante :</w:t>
      </w:r>
    </w:p>
    <w:p w14:paraId="5B8D5C57" w14:textId="77777777" w:rsidR="00E3622F" w:rsidRPr="00F61568" w:rsidRDefault="00A4320B" w:rsidP="00E3622F">
      <w:pPr>
        <w:spacing w:line="360" w:lineRule="auto"/>
        <w:ind w:left="142" w:right="-29" w:hanging="284"/>
        <w:jc w:val="both"/>
        <w:rPr>
          <w:rFonts w:ascii="Arial" w:hAnsi="Arial" w:cs="Arial"/>
          <w:iCs/>
          <w:sz w:val="20"/>
          <w:szCs w:val="20"/>
        </w:rPr>
      </w:pPr>
      <w:r w:rsidRPr="00F61568">
        <w:rPr>
          <w:rFonts w:ascii="Arial" w:hAnsi="Arial" w:cs="Arial"/>
          <w:iCs/>
          <w:sz w:val="20"/>
          <w:szCs w:val="20"/>
        </w:rPr>
        <w:t>a) communications vocales ;</w:t>
      </w:r>
    </w:p>
    <w:p w14:paraId="6E89457B" w14:textId="17C50094" w:rsidR="00F60985" w:rsidRPr="00331984" w:rsidRDefault="00A4320B" w:rsidP="00E3622F">
      <w:pPr>
        <w:spacing w:line="360" w:lineRule="auto"/>
        <w:ind w:left="142" w:right="-29" w:hanging="284"/>
        <w:jc w:val="both"/>
        <w:rPr>
          <w:rFonts w:ascii="Arial" w:hAnsi="Arial" w:cs="Arial"/>
          <w:iCs/>
          <w:sz w:val="20"/>
          <w:szCs w:val="20"/>
        </w:rPr>
      </w:pPr>
      <w:r w:rsidRPr="00F61568">
        <w:rPr>
          <w:rFonts w:ascii="Arial" w:hAnsi="Arial" w:cs="Arial"/>
          <w:iCs/>
          <w:sz w:val="20"/>
          <w:szCs w:val="20"/>
        </w:rPr>
        <w:t>b) ambiance sonore du poste de pilotag</w:t>
      </w:r>
      <w:r w:rsidR="00E3622F" w:rsidRPr="00F61568">
        <w:rPr>
          <w:rFonts w:ascii="Arial" w:hAnsi="Arial" w:cs="Arial"/>
          <w:iCs/>
          <w:sz w:val="20"/>
          <w:szCs w:val="20"/>
        </w:rPr>
        <w:t>e</w:t>
      </w:r>
    </w:p>
    <w:p w14:paraId="3AB78F75" w14:textId="77777777" w:rsidR="00F60985" w:rsidRPr="00F61568" w:rsidRDefault="00F60985" w:rsidP="00076BDA">
      <w:pPr>
        <w:spacing w:line="360" w:lineRule="auto"/>
        <w:ind w:right="-29"/>
        <w:jc w:val="both"/>
        <w:rPr>
          <w:rFonts w:ascii="Arial" w:hAnsi="Arial" w:cs="Arial"/>
          <w:iCs/>
          <w:sz w:val="12"/>
          <w:szCs w:val="12"/>
        </w:rPr>
      </w:pPr>
    </w:p>
    <w:p w14:paraId="4B93375C" w14:textId="77777777" w:rsidR="0087696F" w:rsidRDefault="0087696F" w:rsidP="00076BDA">
      <w:pPr>
        <w:pStyle w:val="Paragraphedeliste"/>
        <w:numPr>
          <w:ilvl w:val="1"/>
          <w:numId w:val="37"/>
        </w:numPr>
        <w:spacing w:line="360" w:lineRule="auto"/>
        <w:ind w:right="-29"/>
        <w:jc w:val="both"/>
        <w:rPr>
          <w:rFonts w:ascii="Arial" w:hAnsi="Arial" w:cs="Arial"/>
          <w:b/>
          <w:bCs/>
          <w:iCs/>
          <w:sz w:val="20"/>
          <w:szCs w:val="20"/>
        </w:rPr>
      </w:pPr>
      <w:r w:rsidRPr="006609D1">
        <w:rPr>
          <w:rFonts w:ascii="Arial" w:hAnsi="Arial" w:cs="Arial"/>
          <w:b/>
          <w:bCs/>
          <w:iCs/>
          <w:sz w:val="20"/>
          <w:szCs w:val="20"/>
        </w:rPr>
        <w:t>Enregistreur de bord automatique largable (ADFR)</w:t>
      </w:r>
    </w:p>
    <w:p w14:paraId="69BFAE98" w14:textId="77777777" w:rsidR="0087696F" w:rsidRPr="00F61568" w:rsidRDefault="0087696F" w:rsidP="00076BDA">
      <w:pPr>
        <w:pStyle w:val="Paragraphedeliste"/>
        <w:spacing w:line="360" w:lineRule="auto"/>
        <w:ind w:left="502" w:right="-29"/>
        <w:jc w:val="both"/>
        <w:rPr>
          <w:rFonts w:ascii="Arial" w:hAnsi="Arial" w:cs="Arial"/>
          <w:b/>
          <w:bCs/>
          <w:iCs/>
          <w:sz w:val="12"/>
          <w:szCs w:val="12"/>
        </w:rPr>
      </w:pPr>
    </w:p>
    <w:p w14:paraId="7999E5D1" w14:textId="77777777" w:rsidR="0087696F" w:rsidRPr="006609D1" w:rsidRDefault="0087696F" w:rsidP="00F40EA5">
      <w:pPr>
        <w:pStyle w:val="Paragraphedeliste"/>
        <w:numPr>
          <w:ilvl w:val="1"/>
          <w:numId w:val="276"/>
        </w:numPr>
        <w:spacing w:line="360" w:lineRule="auto"/>
        <w:ind w:right="-29"/>
        <w:jc w:val="both"/>
        <w:rPr>
          <w:rFonts w:ascii="Arial" w:hAnsi="Arial" w:cs="Arial"/>
          <w:b/>
          <w:bCs/>
          <w:iCs/>
          <w:sz w:val="20"/>
          <w:szCs w:val="20"/>
        </w:rPr>
      </w:pPr>
      <w:r w:rsidRPr="006609D1">
        <w:rPr>
          <w:rFonts w:ascii="Arial" w:hAnsi="Arial" w:cs="Arial"/>
          <w:iCs/>
          <w:sz w:val="20"/>
          <w:szCs w:val="20"/>
        </w:rPr>
        <w:t xml:space="preserve">Utilisation </w:t>
      </w:r>
    </w:p>
    <w:p w14:paraId="201272A5" w14:textId="77777777" w:rsidR="0087696F" w:rsidRPr="006609D1" w:rsidRDefault="0087696F" w:rsidP="00076BDA">
      <w:pPr>
        <w:autoSpaceDE w:val="0"/>
        <w:autoSpaceDN w:val="0"/>
        <w:adjustRightInd w:val="0"/>
        <w:spacing w:line="360" w:lineRule="auto"/>
        <w:rPr>
          <w:rFonts w:ascii="Arial" w:eastAsiaTheme="minorHAnsi" w:hAnsi="Arial" w:cs="Arial"/>
          <w:color w:val="000000"/>
          <w:sz w:val="20"/>
          <w:szCs w:val="20"/>
          <w:lang w:eastAsia="en-US"/>
        </w:rPr>
      </w:pPr>
      <w:r>
        <w:rPr>
          <w:rFonts w:eastAsiaTheme="minorHAnsi"/>
          <w:color w:val="000000"/>
          <w:sz w:val="22"/>
          <w:szCs w:val="22"/>
          <w:lang w:eastAsia="en-US"/>
        </w:rPr>
        <w:t xml:space="preserve">    </w:t>
      </w:r>
      <w:r w:rsidRPr="006609D1">
        <w:rPr>
          <w:rFonts w:ascii="Arial" w:eastAsiaTheme="minorHAnsi" w:hAnsi="Arial" w:cs="Arial"/>
          <w:color w:val="000000"/>
          <w:sz w:val="20"/>
          <w:szCs w:val="20"/>
          <w:lang w:eastAsia="en-US"/>
        </w:rPr>
        <w:t xml:space="preserve">Les exigences suivantes s’appliquent aux ADFR : </w:t>
      </w:r>
    </w:p>
    <w:p w14:paraId="7EC4F72F" w14:textId="276B7DFE" w:rsidR="0087696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le largage </w:t>
      </w:r>
      <w:r w:rsidR="007D3D33">
        <w:rPr>
          <w:rFonts w:ascii="Arial" w:eastAsiaTheme="minorHAnsi" w:hAnsi="Arial" w:cs="Arial"/>
          <w:color w:val="000000"/>
          <w:sz w:val="20"/>
          <w:szCs w:val="20"/>
          <w:lang w:eastAsia="en-US"/>
        </w:rPr>
        <w:t xml:space="preserve">doit </w:t>
      </w:r>
      <w:r w:rsidRPr="006609D1">
        <w:rPr>
          <w:rFonts w:ascii="Arial" w:eastAsiaTheme="minorHAnsi" w:hAnsi="Arial" w:cs="Arial"/>
          <w:color w:val="000000"/>
          <w:sz w:val="20"/>
          <w:szCs w:val="20"/>
          <w:lang w:eastAsia="en-US"/>
        </w:rPr>
        <w:t xml:space="preserve">se </w:t>
      </w:r>
      <w:r w:rsidR="007D3D33" w:rsidRPr="006609D1">
        <w:rPr>
          <w:rFonts w:ascii="Arial" w:eastAsiaTheme="minorHAnsi" w:hAnsi="Arial" w:cs="Arial"/>
          <w:color w:val="000000"/>
          <w:sz w:val="20"/>
          <w:szCs w:val="20"/>
          <w:lang w:eastAsia="en-US"/>
        </w:rPr>
        <w:t>produi</w:t>
      </w:r>
      <w:r w:rsidR="007D3D33">
        <w:rPr>
          <w:rFonts w:ascii="Arial" w:eastAsiaTheme="minorHAnsi" w:hAnsi="Arial" w:cs="Arial"/>
          <w:color w:val="000000"/>
          <w:sz w:val="20"/>
          <w:szCs w:val="20"/>
          <w:lang w:eastAsia="en-US"/>
        </w:rPr>
        <w:t>re</w:t>
      </w:r>
      <w:r w:rsidRPr="006609D1">
        <w:rPr>
          <w:rFonts w:ascii="Arial" w:eastAsiaTheme="minorHAnsi" w:hAnsi="Arial" w:cs="Arial"/>
          <w:color w:val="000000"/>
          <w:sz w:val="20"/>
          <w:szCs w:val="20"/>
          <w:lang w:eastAsia="en-US"/>
        </w:rPr>
        <w:t xml:space="preserve"> lorsque la cellule de l’avion se déform</w:t>
      </w:r>
      <w:r w:rsidR="00076BDA">
        <w:rPr>
          <w:rFonts w:ascii="Arial" w:eastAsiaTheme="minorHAnsi" w:hAnsi="Arial" w:cs="Arial"/>
          <w:color w:val="000000"/>
          <w:sz w:val="20"/>
          <w:szCs w:val="20"/>
          <w:lang w:eastAsia="en-US"/>
        </w:rPr>
        <w:t>e de façon importante</w:t>
      </w:r>
      <w:r w:rsidRPr="006609D1">
        <w:rPr>
          <w:rFonts w:ascii="Arial" w:eastAsiaTheme="minorHAnsi" w:hAnsi="Arial" w:cs="Arial"/>
          <w:color w:val="000000"/>
          <w:sz w:val="20"/>
          <w:szCs w:val="20"/>
          <w:lang w:eastAsia="en-US"/>
        </w:rPr>
        <w:t xml:space="preserve">; </w:t>
      </w:r>
    </w:p>
    <w:p w14:paraId="654BBEB5" w14:textId="5C87C23E" w:rsidR="0087696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le largage </w:t>
      </w:r>
      <w:r w:rsidR="007D3D33">
        <w:rPr>
          <w:rFonts w:ascii="Arial" w:eastAsiaTheme="minorHAnsi" w:hAnsi="Arial" w:cs="Arial"/>
          <w:color w:val="000000"/>
          <w:sz w:val="20"/>
          <w:szCs w:val="20"/>
          <w:lang w:eastAsia="en-US"/>
        </w:rPr>
        <w:t xml:space="preserve">doit </w:t>
      </w:r>
      <w:r w:rsidRPr="006609D1">
        <w:rPr>
          <w:rFonts w:ascii="Arial" w:eastAsiaTheme="minorHAnsi" w:hAnsi="Arial" w:cs="Arial"/>
          <w:color w:val="000000"/>
          <w:sz w:val="20"/>
          <w:szCs w:val="20"/>
          <w:lang w:eastAsia="en-US"/>
        </w:rPr>
        <w:t>se produi</w:t>
      </w:r>
      <w:r w:rsidR="007D3D33">
        <w:rPr>
          <w:rFonts w:ascii="Arial" w:eastAsiaTheme="minorHAnsi" w:hAnsi="Arial" w:cs="Arial"/>
          <w:color w:val="000000"/>
          <w:sz w:val="20"/>
          <w:szCs w:val="20"/>
          <w:lang w:eastAsia="en-US"/>
        </w:rPr>
        <w:t>re</w:t>
      </w:r>
      <w:r w:rsidRPr="006609D1">
        <w:rPr>
          <w:rFonts w:ascii="Arial" w:eastAsiaTheme="minorHAnsi" w:hAnsi="Arial" w:cs="Arial"/>
          <w:color w:val="000000"/>
          <w:sz w:val="20"/>
          <w:szCs w:val="20"/>
          <w:lang w:eastAsia="en-US"/>
        </w:rPr>
        <w:t xml:space="preserve"> lorsque l’avion s’enfonce</w:t>
      </w:r>
      <w:r w:rsidR="007D3D33" w:rsidRPr="00F61568">
        <w:rPr>
          <w:rFonts w:ascii="Arial" w:eastAsiaTheme="minorHAnsi" w:hAnsi="Arial" w:cs="Arial"/>
          <w:color w:val="000000"/>
          <w:sz w:val="20"/>
          <w:szCs w:val="20"/>
          <w:lang w:eastAsia="en-US"/>
        </w:rPr>
        <w:t>ra</w:t>
      </w:r>
      <w:r w:rsidRPr="004B7054">
        <w:rPr>
          <w:rFonts w:ascii="Arial" w:eastAsiaTheme="minorHAnsi" w:hAnsi="Arial" w:cs="Arial"/>
          <w:color w:val="000000"/>
          <w:sz w:val="20"/>
          <w:szCs w:val="20"/>
          <w:lang w:eastAsia="en-US"/>
        </w:rPr>
        <w:t xml:space="preserve"> </w:t>
      </w:r>
      <w:r w:rsidRPr="006609D1">
        <w:rPr>
          <w:rFonts w:ascii="Arial" w:eastAsiaTheme="minorHAnsi" w:hAnsi="Arial" w:cs="Arial"/>
          <w:color w:val="000000"/>
          <w:sz w:val="20"/>
          <w:szCs w:val="20"/>
          <w:lang w:eastAsia="en-US"/>
        </w:rPr>
        <w:t xml:space="preserve">dans l’eau ; </w:t>
      </w:r>
    </w:p>
    <w:p w14:paraId="25E010AE" w14:textId="05B9EC40" w:rsidR="0087696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l’ADFR ne peut pas être largué manuellement ; </w:t>
      </w:r>
    </w:p>
    <w:p w14:paraId="1FEC9E68" w14:textId="77777777" w:rsidR="0087696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l’ADFR doit être capable de flotter sur l’eau ; </w:t>
      </w:r>
    </w:p>
    <w:p w14:paraId="5385C24A" w14:textId="18EC6E4E" w:rsidR="0087696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le largage de l’ADFR ne </w:t>
      </w:r>
      <w:r w:rsidR="007D3D33">
        <w:rPr>
          <w:rFonts w:ascii="Arial" w:eastAsiaTheme="minorHAnsi" w:hAnsi="Arial" w:cs="Arial"/>
          <w:color w:val="000000"/>
          <w:sz w:val="20"/>
          <w:szCs w:val="20"/>
          <w:lang w:eastAsia="en-US"/>
        </w:rPr>
        <w:t xml:space="preserve">doit pas </w:t>
      </w:r>
      <w:r w:rsidRPr="006609D1">
        <w:rPr>
          <w:rFonts w:ascii="Arial" w:eastAsiaTheme="minorHAnsi" w:hAnsi="Arial" w:cs="Arial"/>
          <w:color w:val="000000"/>
          <w:sz w:val="20"/>
          <w:szCs w:val="20"/>
          <w:lang w:eastAsia="en-US"/>
        </w:rPr>
        <w:t>compromet</w:t>
      </w:r>
      <w:r w:rsidR="007D3D33">
        <w:rPr>
          <w:rFonts w:ascii="Arial" w:eastAsiaTheme="minorHAnsi" w:hAnsi="Arial" w:cs="Arial"/>
          <w:color w:val="000000"/>
          <w:sz w:val="20"/>
          <w:szCs w:val="20"/>
          <w:lang w:eastAsia="en-US"/>
        </w:rPr>
        <w:t>tre</w:t>
      </w:r>
      <w:r w:rsidRPr="006609D1">
        <w:rPr>
          <w:rFonts w:ascii="Arial" w:eastAsiaTheme="minorHAnsi" w:hAnsi="Arial" w:cs="Arial"/>
          <w:color w:val="000000"/>
          <w:sz w:val="20"/>
          <w:szCs w:val="20"/>
          <w:lang w:eastAsia="en-US"/>
        </w:rPr>
        <w:t xml:space="preserve"> pas la poursuite du vol en sécurité ; </w:t>
      </w:r>
    </w:p>
    <w:p w14:paraId="085B4B8B" w14:textId="41505697" w:rsidR="007D3D33"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le largage de l’ADFR ne doit pas réduire de façon sensible les chances de survie de</w:t>
      </w:r>
    </w:p>
    <w:p w14:paraId="4D7B67CD" w14:textId="4216B7CC" w:rsidR="0087696F" w:rsidRPr="00F61568" w:rsidRDefault="0087696F" w:rsidP="00F61568">
      <w:pPr>
        <w:pStyle w:val="Paragraphedeliste"/>
        <w:autoSpaceDE w:val="0"/>
        <w:autoSpaceDN w:val="0"/>
        <w:adjustRightInd w:val="0"/>
        <w:spacing w:line="360" w:lineRule="auto"/>
        <w:ind w:left="1134"/>
        <w:jc w:val="both"/>
        <w:rPr>
          <w:rFonts w:ascii="Arial" w:eastAsiaTheme="minorHAnsi" w:hAnsi="Arial" w:cs="Arial"/>
          <w:color w:val="000000"/>
          <w:sz w:val="20"/>
          <w:szCs w:val="20"/>
          <w:lang w:eastAsia="en-US"/>
        </w:rPr>
      </w:pPr>
      <w:r w:rsidRPr="00F61568">
        <w:rPr>
          <w:rFonts w:ascii="Arial" w:eastAsiaTheme="minorHAnsi" w:hAnsi="Arial" w:cs="Arial"/>
          <w:color w:val="000000"/>
          <w:sz w:val="20"/>
          <w:szCs w:val="20"/>
          <w:lang w:eastAsia="en-US"/>
        </w:rPr>
        <w:t xml:space="preserve">l’enregistreur ni le succès des transmissions de son ELT ; </w:t>
      </w:r>
    </w:p>
    <w:p w14:paraId="1249F1ED" w14:textId="782153BF" w:rsidR="00241BF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le largage de l’ADFR ne </w:t>
      </w:r>
      <w:r w:rsidR="00281733">
        <w:rPr>
          <w:rFonts w:ascii="Arial" w:eastAsiaTheme="minorHAnsi" w:hAnsi="Arial" w:cs="Arial"/>
          <w:color w:val="000000"/>
          <w:sz w:val="20"/>
          <w:szCs w:val="20"/>
          <w:lang w:eastAsia="en-US"/>
        </w:rPr>
        <w:t xml:space="preserve">doit pas </w:t>
      </w:r>
      <w:r w:rsidRPr="006609D1">
        <w:rPr>
          <w:rFonts w:ascii="Arial" w:eastAsiaTheme="minorHAnsi" w:hAnsi="Arial" w:cs="Arial"/>
          <w:color w:val="000000"/>
          <w:sz w:val="20"/>
          <w:szCs w:val="20"/>
          <w:lang w:eastAsia="en-US"/>
        </w:rPr>
        <w:t xml:space="preserve">libérer plus d’une pièce ; </w:t>
      </w:r>
    </w:p>
    <w:p w14:paraId="2AA0AB7C" w14:textId="77777777" w:rsidR="00194166" w:rsidRDefault="0087696F" w:rsidP="00F61568">
      <w:pPr>
        <w:pStyle w:val="Paragraphedeliste"/>
        <w:numPr>
          <w:ilvl w:val="3"/>
          <w:numId w:val="206"/>
        </w:numPr>
        <w:tabs>
          <w:tab w:val="clear" w:pos="1495"/>
          <w:tab w:val="num" w:pos="1134"/>
        </w:tabs>
        <w:autoSpaceDE w:val="0"/>
        <w:autoSpaceDN w:val="0"/>
        <w:adjustRightInd w:val="0"/>
        <w:spacing w:line="360" w:lineRule="auto"/>
        <w:ind w:hanging="64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une alerte</w:t>
      </w:r>
      <w:r w:rsidR="00241BFF" w:rsidRPr="006609D1">
        <w:rPr>
          <w:rFonts w:ascii="Arial" w:eastAsiaTheme="minorHAnsi" w:hAnsi="Arial" w:cs="Arial"/>
          <w:color w:val="000000"/>
          <w:sz w:val="20"/>
          <w:szCs w:val="20"/>
          <w:lang w:eastAsia="en-US"/>
        </w:rPr>
        <w:t xml:space="preserve"> </w:t>
      </w:r>
      <w:r w:rsidR="00281733">
        <w:rPr>
          <w:rFonts w:ascii="Arial" w:eastAsiaTheme="minorHAnsi" w:hAnsi="Arial" w:cs="Arial"/>
          <w:color w:val="000000"/>
          <w:sz w:val="20"/>
          <w:szCs w:val="20"/>
          <w:lang w:eastAsia="en-US"/>
        </w:rPr>
        <w:t>doit être</w:t>
      </w:r>
      <w:r w:rsidRPr="006609D1">
        <w:rPr>
          <w:rFonts w:ascii="Arial" w:eastAsiaTheme="minorHAnsi" w:hAnsi="Arial" w:cs="Arial"/>
          <w:color w:val="000000"/>
          <w:sz w:val="20"/>
          <w:szCs w:val="20"/>
          <w:lang w:eastAsia="en-US"/>
        </w:rPr>
        <w:t xml:space="preserve"> donnée à l’équipage de conduite lorsque l’ADFR n’est plus captif de</w:t>
      </w:r>
    </w:p>
    <w:p w14:paraId="39D2CB64" w14:textId="7C95D7E2" w:rsidR="00241BFF" w:rsidRPr="006609D1" w:rsidRDefault="0087696F" w:rsidP="00F61568">
      <w:pPr>
        <w:pStyle w:val="Paragraphedeliste"/>
        <w:autoSpaceDE w:val="0"/>
        <w:autoSpaceDN w:val="0"/>
        <w:adjustRightInd w:val="0"/>
        <w:spacing w:line="360" w:lineRule="auto"/>
        <w:ind w:left="1134"/>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l’aéronef ; </w:t>
      </w:r>
    </w:p>
    <w:p w14:paraId="66D1A14E" w14:textId="167D7F39" w:rsidR="00241BF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left="1134" w:hanging="283"/>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l’équipage de conduite n’</w:t>
      </w:r>
      <w:r w:rsidRPr="00F61568">
        <w:rPr>
          <w:rFonts w:ascii="Arial" w:eastAsiaTheme="minorHAnsi" w:hAnsi="Arial" w:cs="Arial"/>
          <w:color w:val="000000"/>
          <w:sz w:val="20"/>
          <w:szCs w:val="20"/>
          <w:lang w:eastAsia="en-US"/>
        </w:rPr>
        <w:t>aura</w:t>
      </w:r>
      <w:r w:rsidRPr="006609D1">
        <w:rPr>
          <w:rFonts w:ascii="Arial" w:eastAsiaTheme="minorHAnsi" w:hAnsi="Arial" w:cs="Arial"/>
          <w:color w:val="000000"/>
          <w:sz w:val="20"/>
          <w:szCs w:val="20"/>
          <w:lang w:eastAsia="en-US"/>
        </w:rPr>
        <w:t xml:space="preserve"> </w:t>
      </w:r>
      <w:r w:rsidR="007D3D33">
        <w:rPr>
          <w:rFonts w:ascii="Arial" w:eastAsiaTheme="minorHAnsi" w:hAnsi="Arial" w:cs="Arial"/>
          <w:color w:val="000000"/>
          <w:sz w:val="20"/>
          <w:szCs w:val="20"/>
          <w:lang w:eastAsia="en-US"/>
        </w:rPr>
        <w:t xml:space="preserve">pas </w:t>
      </w:r>
      <w:r w:rsidR="00241BFF" w:rsidRPr="006609D1">
        <w:rPr>
          <w:rFonts w:ascii="Arial" w:eastAsiaTheme="minorHAnsi" w:hAnsi="Arial" w:cs="Arial"/>
          <w:color w:val="000000"/>
          <w:sz w:val="20"/>
          <w:szCs w:val="20"/>
          <w:lang w:eastAsia="en-US"/>
        </w:rPr>
        <w:t xml:space="preserve">a </w:t>
      </w:r>
      <w:r w:rsidRPr="006609D1">
        <w:rPr>
          <w:rFonts w:ascii="Arial" w:eastAsiaTheme="minorHAnsi" w:hAnsi="Arial" w:cs="Arial"/>
          <w:color w:val="000000"/>
          <w:sz w:val="20"/>
          <w:szCs w:val="20"/>
          <w:lang w:eastAsia="en-US"/>
        </w:rPr>
        <w:t xml:space="preserve">aucun moyen de désactiver le largage de l’ADFR lorsque l’aéronef est en vol ; </w:t>
      </w:r>
    </w:p>
    <w:p w14:paraId="13260F58" w14:textId="007EF0D0" w:rsidR="00241BFF" w:rsidRPr="006609D1" w:rsidRDefault="0087696F" w:rsidP="00F61568">
      <w:pPr>
        <w:pStyle w:val="Paragraphedeliste"/>
        <w:numPr>
          <w:ilvl w:val="3"/>
          <w:numId w:val="206"/>
        </w:numPr>
        <w:tabs>
          <w:tab w:val="clear" w:pos="1495"/>
          <w:tab w:val="num" w:pos="1134"/>
        </w:tabs>
        <w:autoSpaceDE w:val="0"/>
        <w:autoSpaceDN w:val="0"/>
        <w:adjustRightInd w:val="0"/>
        <w:spacing w:line="360" w:lineRule="auto"/>
        <w:ind w:left="1134" w:hanging="283"/>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l’ADFR </w:t>
      </w:r>
      <w:r w:rsidR="00281733">
        <w:rPr>
          <w:rFonts w:ascii="Arial" w:eastAsiaTheme="minorHAnsi" w:hAnsi="Arial" w:cs="Arial"/>
          <w:color w:val="000000"/>
          <w:sz w:val="20"/>
          <w:szCs w:val="20"/>
          <w:lang w:eastAsia="en-US"/>
        </w:rPr>
        <w:t>doit être</w:t>
      </w:r>
      <w:r w:rsidR="00241BFF" w:rsidRPr="006609D1">
        <w:rPr>
          <w:rFonts w:ascii="Arial" w:eastAsiaTheme="minorHAnsi" w:hAnsi="Arial" w:cs="Arial"/>
          <w:color w:val="000000"/>
          <w:sz w:val="20"/>
          <w:szCs w:val="20"/>
          <w:lang w:eastAsia="en-US"/>
        </w:rPr>
        <w:t xml:space="preserve"> </w:t>
      </w:r>
      <w:r w:rsidRPr="006609D1">
        <w:rPr>
          <w:rFonts w:ascii="Arial" w:eastAsiaTheme="minorHAnsi" w:hAnsi="Arial" w:cs="Arial"/>
          <w:color w:val="000000"/>
          <w:sz w:val="20"/>
          <w:szCs w:val="20"/>
          <w:lang w:eastAsia="en-US"/>
        </w:rPr>
        <w:t xml:space="preserve">doté d’un ELT intégré qui se met en marche automatiquement au cours de la séquence de largage. Il peut s’agir d’un type d’ELT qui peut être activé en vol pour communiquer des informations qui </w:t>
      </w:r>
      <w:r w:rsidR="00241BFF" w:rsidRPr="006609D1">
        <w:rPr>
          <w:rFonts w:ascii="Arial" w:eastAsiaTheme="minorHAnsi" w:hAnsi="Arial" w:cs="Arial"/>
          <w:color w:val="000000"/>
          <w:sz w:val="20"/>
          <w:szCs w:val="20"/>
          <w:lang w:eastAsia="en-US"/>
        </w:rPr>
        <w:t xml:space="preserve">peut </w:t>
      </w:r>
      <w:r w:rsidRPr="006609D1">
        <w:rPr>
          <w:rFonts w:ascii="Arial" w:eastAsiaTheme="minorHAnsi" w:hAnsi="Arial" w:cs="Arial"/>
          <w:color w:val="000000"/>
          <w:sz w:val="20"/>
          <w:szCs w:val="20"/>
          <w:lang w:eastAsia="en-US"/>
        </w:rPr>
        <w:t>servir à déterminer un emplacement ;</w:t>
      </w:r>
    </w:p>
    <w:p w14:paraId="36276CED" w14:textId="56869A30" w:rsidR="0087696F" w:rsidRPr="006609D1" w:rsidRDefault="0087696F" w:rsidP="00F61568">
      <w:pPr>
        <w:pStyle w:val="Paragraphedeliste"/>
        <w:numPr>
          <w:ilvl w:val="3"/>
          <w:numId w:val="206"/>
        </w:numPr>
        <w:tabs>
          <w:tab w:val="clear" w:pos="1495"/>
          <w:tab w:val="num" w:pos="1276"/>
        </w:tabs>
        <w:autoSpaceDE w:val="0"/>
        <w:autoSpaceDN w:val="0"/>
        <w:adjustRightInd w:val="0"/>
        <w:spacing w:line="360" w:lineRule="auto"/>
        <w:ind w:left="1134" w:hanging="142"/>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 l’ELT intégré d’un ADFR </w:t>
      </w:r>
      <w:r w:rsidR="00241BFF" w:rsidRPr="006609D1">
        <w:rPr>
          <w:rFonts w:ascii="Arial" w:eastAsiaTheme="minorHAnsi" w:hAnsi="Arial" w:cs="Arial"/>
          <w:color w:val="000000"/>
          <w:sz w:val="20"/>
          <w:szCs w:val="20"/>
          <w:lang w:eastAsia="en-US"/>
        </w:rPr>
        <w:t xml:space="preserve">doit </w:t>
      </w:r>
      <w:r w:rsidRPr="006609D1">
        <w:rPr>
          <w:rFonts w:ascii="Arial" w:eastAsiaTheme="minorHAnsi" w:hAnsi="Arial" w:cs="Arial"/>
          <w:color w:val="000000"/>
          <w:sz w:val="20"/>
          <w:szCs w:val="20"/>
          <w:lang w:eastAsia="en-US"/>
        </w:rPr>
        <w:t>satisf</w:t>
      </w:r>
      <w:r w:rsidR="00241BFF" w:rsidRPr="006609D1">
        <w:rPr>
          <w:rFonts w:ascii="Arial" w:eastAsiaTheme="minorHAnsi" w:hAnsi="Arial" w:cs="Arial"/>
          <w:color w:val="000000"/>
          <w:sz w:val="20"/>
          <w:szCs w:val="20"/>
          <w:lang w:eastAsia="en-US"/>
        </w:rPr>
        <w:t xml:space="preserve">aire </w:t>
      </w:r>
      <w:r w:rsidRPr="006609D1">
        <w:rPr>
          <w:rFonts w:ascii="Arial" w:eastAsiaTheme="minorHAnsi" w:hAnsi="Arial" w:cs="Arial"/>
          <w:color w:val="000000"/>
          <w:sz w:val="20"/>
          <w:szCs w:val="20"/>
          <w:lang w:eastAsia="en-US"/>
        </w:rPr>
        <w:t xml:space="preserve">aux exigences applicables aux ELT qui doivent être installés sur un avion. L’ELT intégré </w:t>
      </w:r>
      <w:r w:rsidR="00241BFF" w:rsidRPr="006609D1">
        <w:rPr>
          <w:rFonts w:ascii="Arial" w:eastAsiaTheme="minorHAnsi" w:hAnsi="Arial" w:cs="Arial"/>
          <w:color w:val="000000"/>
          <w:sz w:val="20"/>
          <w:szCs w:val="20"/>
          <w:lang w:eastAsia="en-US"/>
        </w:rPr>
        <w:t xml:space="preserve">doit avoir </w:t>
      </w:r>
      <w:r w:rsidRPr="006609D1">
        <w:rPr>
          <w:rFonts w:ascii="Arial" w:eastAsiaTheme="minorHAnsi" w:hAnsi="Arial" w:cs="Arial"/>
          <w:color w:val="000000"/>
          <w:sz w:val="20"/>
          <w:szCs w:val="20"/>
          <w:lang w:eastAsia="en-US"/>
        </w:rPr>
        <w:t xml:space="preserve">au moins la même performance qu’un ELT fixe, afin de maximiser la détection du signal émis. </w:t>
      </w:r>
    </w:p>
    <w:p w14:paraId="218A7E4A" w14:textId="77777777" w:rsidR="00241BFF" w:rsidRPr="006609D1" w:rsidRDefault="00241BFF" w:rsidP="00076BDA">
      <w:pPr>
        <w:autoSpaceDE w:val="0"/>
        <w:autoSpaceDN w:val="0"/>
        <w:adjustRightInd w:val="0"/>
        <w:spacing w:line="360" w:lineRule="auto"/>
        <w:rPr>
          <w:rFonts w:ascii="Arial" w:eastAsiaTheme="minorHAnsi" w:hAnsi="Arial" w:cs="Arial"/>
          <w:color w:val="000000"/>
          <w:sz w:val="20"/>
          <w:szCs w:val="20"/>
          <w:lang w:eastAsia="en-US"/>
        </w:rPr>
      </w:pPr>
    </w:p>
    <w:p w14:paraId="591BAD94" w14:textId="04D600EA" w:rsidR="0087696F" w:rsidRDefault="0087696F" w:rsidP="00F61568">
      <w:pPr>
        <w:autoSpaceDE w:val="0"/>
        <w:autoSpaceDN w:val="0"/>
        <w:adjustRightInd w:val="0"/>
        <w:rPr>
          <w:rFonts w:ascii="Arial" w:eastAsiaTheme="minorHAnsi" w:hAnsi="Arial" w:cs="Arial"/>
          <w:i/>
          <w:iCs/>
          <w:color w:val="000000"/>
          <w:sz w:val="20"/>
          <w:szCs w:val="20"/>
          <w:lang w:eastAsia="en-US"/>
        </w:rPr>
      </w:pPr>
      <w:r w:rsidRPr="006609D1">
        <w:rPr>
          <w:rFonts w:ascii="Arial" w:eastAsiaTheme="minorHAnsi" w:hAnsi="Arial" w:cs="Arial"/>
          <w:i/>
          <w:iCs/>
          <w:color w:val="000000"/>
          <w:sz w:val="20"/>
          <w:szCs w:val="20"/>
          <w:lang w:eastAsia="en-US"/>
        </w:rPr>
        <w:t>Note 1</w:t>
      </w:r>
      <w:r w:rsidR="008001D6">
        <w:rPr>
          <w:rFonts w:ascii="Arial" w:eastAsiaTheme="minorHAnsi" w:hAnsi="Arial" w:cs="Arial"/>
          <w:i/>
          <w:iCs/>
          <w:color w:val="000000"/>
          <w:sz w:val="20"/>
          <w:szCs w:val="20"/>
          <w:lang w:eastAsia="en-US"/>
        </w:rPr>
        <w:t xml:space="preserve"> : </w:t>
      </w:r>
      <w:r w:rsidRPr="006609D1">
        <w:rPr>
          <w:rFonts w:ascii="Arial" w:eastAsiaTheme="minorHAnsi" w:hAnsi="Arial" w:cs="Arial"/>
          <w:i/>
          <w:iCs/>
          <w:color w:val="000000"/>
          <w:sz w:val="20"/>
          <w:szCs w:val="20"/>
          <w:lang w:eastAsia="en-US"/>
        </w:rPr>
        <w:t xml:space="preserve">Pour de plus amples informations sur les ADFR, voir le </w:t>
      </w:r>
      <w:r w:rsidRPr="006609D1">
        <w:rPr>
          <w:rFonts w:ascii="Arial" w:eastAsiaTheme="minorHAnsi" w:hAnsi="Arial" w:cs="Arial"/>
          <w:color w:val="000000"/>
          <w:sz w:val="20"/>
          <w:szCs w:val="20"/>
          <w:lang w:eastAsia="en-US"/>
        </w:rPr>
        <w:t xml:space="preserve">Manual on location of aircraft in distress and flight recorder data recovery </w:t>
      </w:r>
      <w:r w:rsidRPr="006609D1">
        <w:rPr>
          <w:rFonts w:ascii="Arial" w:eastAsiaTheme="minorHAnsi" w:hAnsi="Arial" w:cs="Arial"/>
          <w:i/>
          <w:iCs/>
          <w:color w:val="000000"/>
          <w:sz w:val="20"/>
          <w:szCs w:val="20"/>
          <w:lang w:eastAsia="en-US"/>
        </w:rPr>
        <w:t>(Doc 10054</w:t>
      </w:r>
      <w:r w:rsidR="008001D6">
        <w:rPr>
          <w:rFonts w:ascii="Arial" w:eastAsiaTheme="minorHAnsi" w:hAnsi="Arial" w:cs="Arial"/>
          <w:i/>
          <w:iCs/>
          <w:color w:val="000000"/>
          <w:sz w:val="20"/>
          <w:szCs w:val="20"/>
          <w:lang w:eastAsia="en-US"/>
        </w:rPr>
        <w:t xml:space="preserve"> de l’OACI</w:t>
      </w:r>
      <w:r w:rsidRPr="006609D1">
        <w:rPr>
          <w:rFonts w:ascii="Arial" w:eastAsiaTheme="minorHAnsi" w:hAnsi="Arial" w:cs="Arial"/>
          <w:i/>
          <w:iCs/>
          <w:color w:val="000000"/>
          <w:sz w:val="20"/>
          <w:szCs w:val="20"/>
          <w:lang w:eastAsia="en-US"/>
        </w:rPr>
        <w:t xml:space="preserve">) ; </w:t>
      </w:r>
    </w:p>
    <w:p w14:paraId="5C4196C4" w14:textId="77777777" w:rsidR="000D50E0" w:rsidRPr="006609D1" w:rsidRDefault="000D50E0" w:rsidP="00F61568">
      <w:pPr>
        <w:autoSpaceDE w:val="0"/>
        <w:autoSpaceDN w:val="0"/>
        <w:adjustRightInd w:val="0"/>
        <w:rPr>
          <w:rFonts w:ascii="Arial" w:eastAsiaTheme="minorHAnsi" w:hAnsi="Arial" w:cs="Arial"/>
          <w:color w:val="000000"/>
          <w:sz w:val="20"/>
          <w:szCs w:val="20"/>
          <w:lang w:eastAsia="en-US"/>
        </w:rPr>
      </w:pPr>
    </w:p>
    <w:p w14:paraId="15DEF8A9" w14:textId="5EC8D503" w:rsidR="0087696F" w:rsidRDefault="0087696F" w:rsidP="00F61568">
      <w:pPr>
        <w:ind w:right="-29"/>
        <w:jc w:val="both"/>
        <w:rPr>
          <w:rFonts w:ascii="Arial" w:eastAsiaTheme="minorHAnsi" w:hAnsi="Arial" w:cs="Arial"/>
          <w:i/>
          <w:iCs/>
          <w:color w:val="000000"/>
          <w:sz w:val="20"/>
          <w:szCs w:val="20"/>
          <w:lang w:eastAsia="en-US"/>
        </w:rPr>
      </w:pPr>
      <w:r w:rsidRPr="006609D1">
        <w:rPr>
          <w:rFonts w:ascii="Arial" w:eastAsiaTheme="minorHAnsi" w:hAnsi="Arial" w:cs="Arial"/>
          <w:i/>
          <w:iCs/>
          <w:color w:val="000000"/>
          <w:sz w:val="20"/>
          <w:szCs w:val="20"/>
          <w:lang w:eastAsia="en-US"/>
        </w:rPr>
        <w:t>Note 2</w:t>
      </w:r>
      <w:r w:rsidR="008001D6">
        <w:rPr>
          <w:rFonts w:ascii="Arial" w:eastAsiaTheme="minorHAnsi" w:hAnsi="Arial" w:cs="Arial"/>
          <w:i/>
          <w:iCs/>
          <w:color w:val="000000"/>
          <w:sz w:val="20"/>
          <w:szCs w:val="20"/>
          <w:lang w:eastAsia="en-US"/>
        </w:rPr>
        <w:t xml:space="preserve"> : </w:t>
      </w:r>
      <w:r w:rsidRPr="006609D1">
        <w:rPr>
          <w:rFonts w:ascii="Arial" w:eastAsiaTheme="minorHAnsi" w:hAnsi="Arial" w:cs="Arial"/>
          <w:i/>
          <w:iCs/>
          <w:color w:val="000000"/>
          <w:sz w:val="20"/>
          <w:szCs w:val="20"/>
          <w:lang w:eastAsia="en-US"/>
        </w:rPr>
        <w:t xml:space="preserve">L’utilisation, dans l’ADFR, d’un ELT intégré d’un type qui est mis en marche en vol peut être un moyen de satisfaire aux spécifications </w:t>
      </w:r>
      <w:r w:rsidR="00241BFF" w:rsidRPr="006609D1">
        <w:rPr>
          <w:rFonts w:ascii="Arial" w:eastAsiaTheme="minorHAnsi" w:hAnsi="Arial" w:cs="Arial"/>
          <w:i/>
          <w:iCs/>
          <w:color w:val="000000"/>
          <w:sz w:val="20"/>
          <w:szCs w:val="20"/>
          <w:lang w:eastAsia="en-US"/>
        </w:rPr>
        <w:t xml:space="preserve">de l’OPS-1 K.220 </w:t>
      </w:r>
      <w:r w:rsidRPr="006609D1">
        <w:rPr>
          <w:rFonts w:ascii="Arial" w:eastAsiaTheme="minorHAnsi" w:hAnsi="Arial" w:cs="Arial"/>
          <w:i/>
          <w:iCs/>
          <w:color w:val="000000"/>
          <w:sz w:val="20"/>
          <w:szCs w:val="20"/>
          <w:lang w:eastAsia="en-US"/>
        </w:rPr>
        <w:t>.</w:t>
      </w:r>
    </w:p>
    <w:p w14:paraId="164B27C6" w14:textId="77777777" w:rsidR="000D50E0" w:rsidRPr="006609D1" w:rsidRDefault="000D50E0" w:rsidP="00F61568">
      <w:pPr>
        <w:ind w:right="-29"/>
        <w:jc w:val="both"/>
        <w:rPr>
          <w:rFonts w:ascii="Arial" w:hAnsi="Arial" w:cs="Arial"/>
          <w:b/>
          <w:bCs/>
          <w:iCs/>
          <w:sz w:val="20"/>
          <w:szCs w:val="20"/>
        </w:rPr>
      </w:pPr>
    </w:p>
    <w:p w14:paraId="7A72DF53" w14:textId="1AA77067" w:rsidR="00F60985" w:rsidRPr="00331984" w:rsidRDefault="004B7054" w:rsidP="00F60985">
      <w:pPr>
        <w:ind w:right="-29"/>
        <w:jc w:val="both"/>
        <w:rPr>
          <w:rFonts w:ascii="Arial" w:hAnsi="Arial" w:cs="Arial"/>
          <w:b/>
          <w:bCs/>
          <w:iCs/>
          <w:sz w:val="20"/>
          <w:szCs w:val="20"/>
        </w:rPr>
      </w:pPr>
      <w:r>
        <w:rPr>
          <w:rFonts w:ascii="Arial" w:hAnsi="Arial" w:cs="Arial"/>
          <w:b/>
          <w:bCs/>
          <w:iCs/>
          <w:sz w:val="20"/>
          <w:szCs w:val="20"/>
        </w:rPr>
        <w:t>5</w:t>
      </w:r>
      <w:r w:rsidR="00F60985" w:rsidRPr="00331984">
        <w:rPr>
          <w:rFonts w:ascii="Arial" w:hAnsi="Arial" w:cs="Arial"/>
          <w:b/>
          <w:bCs/>
          <w:iCs/>
          <w:sz w:val="20"/>
          <w:szCs w:val="20"/>
        </w:rPr>
        <w:t xml:space="preserve">. </w:t>
      </w:r>
      <w:r w:rsidRPr="00331984">
        <w:rPr>
          <w:rFonts w:ascii="Arial" w:hAnsi="Arial" w:cs="Arial"/>
          <w:b/>
          <w:bCs/>
          <w:iCs/>
          <w:sz w:val="20"/>
          <w:szCs w:val="20"/>
        </w:rPr>
        <w:t>ENREGISTREUR DE COMMUNICATIONS PAR LIAISON DE DONNEES (DLR)</w:t>
      </w:r>
    </w:p>
    <w:p w14:paraId="23EE74EE" w14:textId="77777777" w:rsidR="00F60985" w:rsidRPr="00331984" w:rsidRDefault="00F60985" w:rsidP="00F60985">
      <w:pPr>
        <w:ind w:right="-29"/>
        <w:jc w:val="both"/>
        <w:rPr>
          <w:rFonts w:ascii="Arial" w:hAnsi="Arial" w:cs="Arial"/>
          <w:iCs/>
          <w:sz w:val="20"/>
          <w:szCs w:val="20"/>
        </w:rPr>
      </w:pPr>
    </w:p>
    <w:p w14:paraId="0E089905" w14:textId="248FE7E0" w:rsidR="00F60985" w:rsidRPr="00331984" w:rsidRDefault="004B7054" w:rsidP="005E7AD5">
      <w:pPr>
        <w:spacing w:line="360" w:lineRule="auto"/>
        <w:ind w:right="-28"/>
        <w:jc w:val="both"/>
        <w:rPr>
          <w:rFonts w:ascii="Arial" w:hAnsi="Arial" w:cs="Arial"/>
          <w:iCs/>
          <w:sz w:val="20"/>
          <w:szCs w:val="20"/>
        </w:rPr>
      </w:pPr>
      <w:r>
        <w:rPr>
          <w:rFonts w:ascii="Arial" w:hAnsi="Arial" w:cs="Arial"/>
          <w:iCs/>
          <w:sz w:val="20"/>
          <w:szCs w:val="20"/>
        </w:rPr>
        <w:t>5</w:t>
      </w:r>
      <w:r w:rsidR="00F60985" w:rsidRPr="00331984">
        <w:rPr>
          <w:rFonts w:ascii="Arial" w:hAnsi="Arial" w:cs="Arial"/>
          <w:iCs/>
          <w:sz w:val="20"/>
          <w:szCs w:val="20"/>
        </w:rPr>
        <w:t>.1 Applications à enregistrer</w:t>
      </w:r>
    </w:p>
    <w:p w14:paraId="7AE2FE06" w14:textId="3FBF48A7" w:rsidR="00F60985" w:rsidRDefault="00176377" w:rsidP="005E7AD5">
      <w:pPr>
        <w:spacing w:line="360" w:lineRule="auto"/>
        <w:ind w:right="-28"/>
        <w:jc w:val="both"/>
        <w:rPr>
          <w:rFonts w:ascii="Arial" w:hAnsi="Arial" w:cs="Arial"/>
          <w:iCs/>
          <w:sz w:val="20"/>
          <w:szCs w:val="20"/>
        </w:rPr>
      </w:pPr>
      <w:r>
        <w:rPr>
          <w:rFonts w:ascii="Arial" w:hAnsi="Arial" w:cs="Arial"/>
          <w:iCs/>
          <w:sz w:val="20"/>
          <w:szCs w:val="20"/>
        </w:rPr>
        <w:t>5</w:t>
      </w:r>
      <w:r w:rsidR="00F60985" w:rsidRPr="00331984">
        <w:rPr>
          <w:rFonts w:ascii="Arial" w:hAnsi="Arial" w:cs="Arial"/>
          <w:iCs/>
          <w:sz w:val="20"/>
          <w:szCs w:val="20"/>
        </w:rPr>
        <w:t>.1.1 Lorsque la trajectoire de vol de l’avion est autorisée ou contrôlée au moyen de messages communiqués par liaison de données, tous ces messages, aussi bien en liaison montante (à destination de l’avion) qu’en liaison descendante (en provenance de l’avion), doivent être enregistrés à bord de l’avion. Dans la mesure du possible, l’heure d’affichage des messages à l’équipage de conduite et l’heure des réponses doivent être enregistrées.</w:t>
      </w:r>
    </w:p>
    <w:p w14:paraId="5B41D41D" w14:textId="1431051E" w:rsidR="000D50E0" w:rsidRPr="00F61568" w:rsidRDefault="000D50E0" w:rsidP="00F61568">
      <w:pPr>
        <w:autoSpaceDE w:val="0"/>
        <w:autoSpaceDN w:val="0"/>
        <w:adjustRightInd w:val="0"/>
        <w:spacing w:before="120" w:after="120" w:line="360" w:lineRule="auto"/>
        <w:jc w:val="both"/>
        <w:rPr>
          <w:rFonts w:ascii="Arial" w:hAnsi="Arial" w:cs="Arial"/>
          <w:i/>
          <w:sz w:val="20"/>
          <w:szCs w:val="20"/>
        </w:rPr>
      </w:pPr>
      <w:r w:rsidRPr="00F61568">
        <w:rPr>
          <w:rFonts w:ascii="Arial" w:hAnsi="Arial" w:cs="Arial"/>
          <w:i/>
          <w:sz w:val="20"/>
          <w:szCs w:val="20"/>
        </w:rPr>
        <w:t>Note</w:t>
      </w:r>
      <w:r w:rsidR="008001D6" w:rsidRPr="008001D6">
        <w:rPr>
          <w:rFonts w:ascii="Arial" w:hAnsi="Arial" w:cs="Arial"/>
          <w:i/>
          <w:sz w:val="20"/>
          <w:szCs w:val="20"/>
        </w:rPr>
        <w:t xml:space="preserve"> : </w:t>
      </w:r>
      <w:r w:rsidR="008001D6" w:rsidRPr="00F61568">
        <w:rPr>
          <w:rFonts w:ascii="Arial" w:hAnsi="Arial" w:cs="Arial"/>
          <w:i/>
          <w:sz w:val="20"/>
          <w:szCs w:val="20"/>
        </w:rPr>
        <w:t>Des renseignements suffisants permettant de déterminer la teneur des messages communiqués par liaison de données et l’heure d’affichage des messages à l’équipage de conduite sont nécessaires pour établir la séquence exacte des événements se produisant à bord d’un aéronef.</w:t>
      </w:r>
    </w:p>
    <w:p w14:paraId="196A15BB" w14:textId="28530510" w:rsidR="000D50E0" w:rsidRDefault="00176377" w:rsidP="00F61568">
      <w:pPr>
        <w:spacing w:after="120" w:line="360" w:lineRule="auto"/>
        <w:ind w:right="-28"/>
        <w:jc w:val="both"/>
        <w:rPr>
          <w:rFonts w:ascii="Arial" w:hAnsi="Arial" w:cs="Arial"/>
          <w:iCs/>
          <w:sz w:val="20"/>
          <w:szCs w:val="20"/>
        </w:rPr>
      </w:pPr>
      <w:r>
        <w:rPr>
          <w:rFonts w:ascii="Arial" w:hAnsi="Arial" w:cs="Arial"/>
          <w:iCs/>
          <w:sz w:val="20"/>
          <w:szCs w:val="20"/>
        </w:rPr>
        <w:t>5</w:t>
      </w:r>
      <w:r w:rsidR="00F60985" w:rsidRPr="00331984">
        <w:rPr>
          <w:rFonts w:ascii="Arial" w:hAnsi="Arial" w:cs="Arial"/>
          <w:iCs/>
          <w:sz w:val="20"/>
          <w:szCs w:val="20"/>
        </w:rPr>
        <w:t>.1.2 Les messages concernant les applications énumérées ci-dessous doivent être enregistrés. Les messages des applications non suivies d’un astérisque (*) doivent obligatoirement être enregistrés quelle que soit la complexité du système. Les messages des applications suivies d’un astérisque doivent être enregistrés seulement dans la mesure où cela est possible en pratique compte tenu de l’architecture du système</w:t>
      </w:r>
      <w:r>
        <w:rPr>
          <w:rFonts w:ascii="Arial" w:hAnsi="Arial" w:cs="Arial"/>
          <w:iCs/>
          <w:sz w:val="20"/>
          <w:szCs w:val="20"/>
        </w:rPr>
        <w:t>.</w:t>
      </w:r>
    </w:p>
    <w:p w14:paraId="7AB3F39F" w14:textId="77777777" w:rsidR="00176377" w:rsidRDefault="00176377" w:rsidP="00F61568">
      <w:pPr>
        <w:spacing w:line="360" w:lineRule="auto"/>
        <w:ind w:right="-28"/>
        <w:jc w:val="both"/>
      </w:pPr>
      <w:r w:rsidRPr="00F61568">
        <w:rPr>
          <w:rFonts w:ascii="Arial" w:hAnsi="Arial" w:cs="Arial"/>
          <w:b/>
          <w:bCs/>
          <w:color w:val="000000"/>
          <w:sz w:val="20"/>
          <w:szCs w:val="20"/>
        </w:rPr>
        <w:t>6. ENREGISTREMENTS D’INTERFACE ÉQUIPAGE DE CONDUITE - MACHINE</w:t>
      </w:r>
      <w:r w:rsidRPr="00176377">
        <w:t xml:space="preserve"> </w:t>
      </w:r>
    </w:p>
    <w:p w14:paraId="6ADAC6D4" w14:textId="77777777" w:rsidR="00176377" w:rsidRDefault="00176377" w:rsidP="00176377">
      <w:pPr>
        <w:ind w:right="-29" w:firstLine="284"/>
        <w:jc w:val="both"/>
      </w:pPr>
    </w:p>
    <w:p w14:paraId="02F0C9C2" w14:textId="130FFBA6" w:rsidR="00176377" w:rsidRPr="004371F7" w:rsidRDefault="00176377" w:rsidP="00176377">
      <w:pPr>
        <w:spacing w:line="360" w:lineRule="auto"/>
        <w:ind w:right="-28"/>
        <w:jc w:val="both"/>
        <w:rPr>
          <w:rFonts w:ascii="Arial" w:hAnsi="Arial" w:cs="Arial"/>
          <w:bCs/>
          <w:iCs/>
          <w:sz w:val="20"/>
          <w:szCs w:val="20"/>
        </w:rPr>
      </w:pPr>
      <w:r w:rsidRPr="00F61568">
        <w:rPr>
          <w:rFonts w:ascii="Arial" w:hAnsi="Arial" w:cs="Arial"/>
          <w:b/>
          <w:bCs/>
          <w:color w:val="000000"/>
          <w:sz w:val="20"/>
          <w:szCs w:val="20"/>
        </w:rPr>
        <w:t>6.1</w:t>
      </w:r>
      <w:r w:rsidRPr="00F61568">
        <w:rPr>
          <w:rFonts w:ascii="Arial" w:hAnsi="Arial" w:cs="Arial"/>
          <w:bCs/>
          <w:iCs/>
          <w:sz w:val="20"/>
          <w:szCs w:val="20"/>
        </w:rPr>
        <w:t xml:space="preserve"> </w:t>
      </w:r>
      <w:r w:rsidRPr="00F61568">
        <w:rPr>
          <w:rFonts w:ascii="Arial" w:hAnsi="Arial" w:cs="Arial"/>
          <w:b/>
          <w:bCs/>
          <w:color w:val="000000"/>
          <w:sz w:val="20"/>
          <w:szCs w:val="20"/>
        </w:rPr>
        <w:t>Logique de démarrage et d’arrêt</w:t>
      </w:r>
    </w:p>
    <w:p w14:paraId="38D26FF0" w14:textId="6A78B944" w:rsidR="00176377" w:rsidRPr="00076BDA" w:rsidRDefault="00176377" w:rsidP="00176377">
      <w:pPr>
        <w:spacing w:line="360" w:lineRule="auto"/>
        <w:ind w:right="-28"/>
        <w:jc w:val="both"/>
        <w:rPr>
          <w:rFonts w:ascii="Arial" w:hAnsi="Arial" w:cs="Arial"/>
          <w:bCs/>
          <w:iCs/>
          <w:sz w:val="20"/>
          <w:szCs w:val="20"/>
        </w:rPr>
      </w:pPr>
      <w:r w:rsidRPr="00F61568">
        <w:rPr>
          <w:rFonts w:ascii="Arial" w:hAnsi="Arial" w:cs="Arial"/>
          <w:bCs/>
          <w:iCs/>
          <w:sz w:val="20"/>
          <w:szCs w:val="20"/>
        </w:rPr>
        <w:t>L’AIR ou l’AIRS doit commencer à enregistrer avant que l’avion ne se déplace par ses propres moyens et enregistrer de manière continue jusqu’à la fin du vol, quand l’avion n’est plus capable de se déplacer par ses propres moyens. De plus, sous réserve de la disponibilité de l’alimentation électrique, il doit commencer à enregistrer dès que possible pendant les vérifications de poste de pilotage avant le démarrage des moteurs au début du vol jusqu’à l’exécution des vérifications de poste de pilotage immédiatement après l’arrêt des moteurs à la fin du vol.</w:t>
      </w:r>
    </w:p>
    <w:p w14:paraId="660A9060" w14:textId="45B82A55" w:rsidR="00176377" w:rsidRPr="00F61568" w:rsidRDefault="00923858" w:rsidP="004371F7">
      <w:pPr>
        <w:ind w:right="-29"/>
        <w:jc w:val="both"/>
        <w:rPr>
          <w:rFonts w:ascii="Arial" w:hAnsi="Arial" w:cs="Arial"/>
          <w:sz w:val="20"/>
          <w:szCs w:val="20"/>
        </w:rPr>
      </w:pPr>
      <w:r w:rsidRPr="00F61568">
        <w:rPr>
          <w:rFonts w:ascii="Arial" w:hAnsi="Arial" w:cs="Arial"/>
          <w:b/>
          <w:bCs/>
          <w:color w:val="000000"/>
          <w:sz w:val="20"/>
          <w:szCs w:val="20"/>
        </w:rPr>
        <w:t>6.2 Classes</w:t>
      </w:r>
    </w:p>
    <w:p w14:paraId="555DAAC4" w14:textId="32E1B1D0" w:rsidR="00923858" w:rsidRPr="00F61568" w:rsidRDefault="00923858" w:rsidP="00923858">
      <w:pPr>
        <w:spacing w:before="120" w:after="120" w:line="360" w:lineRule="auto"/>
        <w:ind w:right="-28"/>
        <w:jc w:val="both"/>
        <w:rPr>
          <w:rFonts w:ascii="Arial" w:hAnsi="Arial" w:cs="Arial"/>
          <w:bCs/>
          <w:iCs/>
          <w:sz w:val="20"/>
          <w:szCs w:val="20"/>
        </w:rPr>
      </w:pPr>
      <w:r w:rsidRPr="00F61568">
        <w:rPr>
          <w:rFonts w:ascii="Arial" w:hAnsi="Arial" w:cs="Arial"/>
          <w:bCs/>
          <w:iCs/>
          <w:sz w:val="20"/>
          <w:szCs w:val="20"/>
        </w:rPr>
        <w:t>6.2.1 Les AIR ou AIRS Classe A captent des images de l’ensemble du poste de pilotage afin de fournir des renseignements complémentaires à ceux des enregistreurs de bord classiques.</w:t>
      </w:r>
    </w:p>
    <w:p w14:paraId="056CF7AD" w14:textId="68C056B1" w:rsidR="00923858" w:rsidRPr="00F61568" w:rsidRDefault="00923858" w:rsidP="00F61568">
      <w:pPr>
        <w:spacing w:after="120" w:line="360" w:lineRule="auto"/>
        <w:ind w:right="-28"/>
        <w:jc w:val="both"/>
        <w:rPr>
          <w:rFonts w:ascii="Arial" w:hAnsi="Arial" w:cs="Arial"/>
          <w:bCs/>
          <w:i/>
          <w:iCs/>
          <w:sz w:val="20"/>
          <w:szCs w:val="20"/>
        </w:rPr>
      </w:pPr>
      <w:r w:rsidRPr="00F61568">
        <w:rPr>
          <w:rFonts w:ascii="Arial" w:hAnsi="Arial" w:cs="Arial"/>
          <w:bCs/>
          <w:i/>
          <w:iCs/>
          <w:sz w:val="20"/>
          <w:szCs w:val="20"/>
        </w:rPr>
        <w:t>Note 1</w:t>
      </w:r>
      <w:r w:rsidR="008001D6">
        <w:rPr>
          <w:rFonts w:ascii="Arial" w:hAnsi="Arial" w:cs="Arial"/>
          <w:bCs/>
          <w:i/>
          <w:iCs/>
          <w:sz w:val="20"/>
          <w:szCs w:val="20"/>
        </w:rPr>
        <w:t xml:space="preserve"> : </w:t>
      </w:r>
      <w:r w:rsidRPr="00F61568">
        <w:rPr>
          <w:rFonts w:ascii="Arial" w:hAnsi="Arial" w:cs="Arial"/>
          <w:bCs/>
          <w:i/>
          <w:iCs/>
          <w:sz w:val="20"/>
          <w:szCs w:val="20"/>
        </w:rPr>
        <w:t>Aux fins du respect de la vie privée, la vue d’ensemble du poste de pilotage peut être autant que possible ajustée de façon à ne pas montrer la tête et les épaules des membres d’équipage quand ils sont assis en position de travail normale</w:t>
      </w:r>
      <w:r w:rsidR="008001D6">
        <w:rPr>
          <w:rFonts w:ascii="Arial" w:hAnsi="Arial" w:cs="Arial"/>
          <w:bCs/>
          <w:i/>
          <w:iCs/>
          <w:sz w:val="20"/>
          <w:szCs w:val="20"/>
        </w:rPr>
        <w:t>.</w:t>
      </w:r>
    </w:p>
    <w:p w14:paraId="2F912A6F" w14:textId="2C9007D5" w:rsidR="00923858" w:rsidRPr="00F61568" w:rsidRDefault="00923858" w:rsidP="00923858">
      <w:pPr>
        <w:ind w:right="-29"/>
        <w:jc w:val="both"/>
        <w:rPr>
          <w:rFonts w:ascii="Arial" w:hAnsi="Arial" w:cs="Arial"/>
          <w:bCs/>
          <w:i/>
          <w:iCs/>
          <w:sz w:val="20"/>
          <w:szCs w:val="20"/>
        </w:rPr>
      </w:pPr>
      <w:r w:rsidRPr="00F61568">
        <w:rPr>
          <w:rFonts w:ascii="Arial" w:hAnsi="Arial" w:cs="Arial"/>
          <w:bCs/>
          <w:i/>
          <w:iCs/>
          <w:sz w:val="20"/>
          <w:szCs w:val="20"/>
        </w:rPr>
        <w:t>Note 2</w:t>
      </w:r>
      <w:r w:rsidR="008001D6">
        <w:rPr>
          <w:rFonts w:ascii="Arial" w:hAnsi="Arial" w:cs="Arial"/>
          <w:bCs/>
          <w:i/>
          <w:iCs/>
          <w:sz w:val="20"/>
          <w:szCs w:val="20"/>
        </w:rPr>
        <w:t xml:space="preserve"> : </w:t>
      </w:r>
      <w:r w:rsidRPr="00F61568">
        <w:rPr>
          <w:rFonts w:ascii="Arial" w:hAnsi="Arial" w:cs="Arial"/>
          <w:bCs/>
          <w:i/>
          <w:iCs/>
          <w:sz w:val="20"/>
          <w:szCs w:val="20"/>
        </w:rPr>
        <w:t>Il n’y a pas de disposition relative aux AIR ou AIRS Classe A dans le présent document</w:t>
      </w:r>
    </w:p>
    <w:p w14:paraId="6F15A1B0" w14:textId="77777777" w:rsidR="00923858" w:rsidRDefault="00923858" w:rsidP="00923858">
      <w:pPr>
        <w:ind w:right="-29"/>
        <w:jc w:val="both"/>
        <w:rPr>
          <w:rFonts w:ascii="Arial" w:hAnsi="Arial" w:cs="Arial"/>
          <w:bCs/>
          <w:iCs/>
          <w:sz w:val="20"/>
          <w:szCs w:val="20"/>
          <w:highlight w:val="yellow"/>
        </w:rPr>
      </w:pPr>
    </w:p>
    <w:p w14:paraId="78BD8BB5" w14:textId="77777777" w:rsidR="000D50E0" w:rsidRDefault="000D50E0" w:rsidP="000D50E0">
      <w:pPr>
        <w:autoSpaceDE w:val="0"/>
        <w:autoSpaceDN w:val="0"/>
        <w:adjustRightInd w:val="0"/>
        <w:rPr>
          <w:rFonts w:ascii="Arial" w:hAnsi="Arial" w:cs="Arial"/>
          <w:bCs/>
          <w:iCs/>
          <w:sz w:val="20"/>
          <w:szCs w:val="20"/>
        </w:rPr>
      </w:pPr>
      <w:r w:rsidRPr="00F61568">
        <w:rPr>
          <w:rFonts w:ascii="Arial" w:hAnsi="Arial" w:cs="Arial"/>
          <w:bCs/>
          <w:iCs/>
          <w:sz w:val="20"/>
          <w:szCs w:val="20"/>
        </w:rPr>
        <w:t>6.2.2 Les AIR ou AIRS Classe B captent des images des affichages de messages communiqués par liaison de données.</w:t>
      </w:r>
    </w:p>
    <w:p w14:paraId="44B546F4" w14:textId="77777777" w:rsidR="000D50E0" w:rsidRPr="00F61568" w:rsidRDefault="000D50E0" w:rsidP="000D50E0">
      <w:pPr>
        <w:autoSpaceDE w:val="0"/>
        <w:autoSpaceDN w:val="0"/>
        <w:adjustRightInd w:val="0"/>
        <w:rPr>
          <w:rFonts w:ascii="Arial" w:hAnsi="Arial" w:cs="Arial"/>
          <w:bCs/>
          <w:iCs/>
          <w:sz w:val="20"/>
          <w:szCs w:val="20"/>
        </w:rPr>
      </w:pPr>
    </w:p>
    <w:p w14:paraId="1AA58C27" w14:textId="77777777" w:rsidR="000D50E0" w:rsidRDefault="000D50E0" w:rsidP="000D50E0">
      <w:pPr>
        <w:autoSpaceDE w:val="0"/>
        <w:autoSpaceDN w:val="0"/>
        <w:adjustRightInd w:val="0"/>
        <w:rPr>
          <w:rFonts w:ascii="Arial" w:hAnsi="Arial" w:cs="Arial"/>
          <w:bCs/>
          <w:iCs/>
          <w:sz w:val="20"/>
          <w:szCs w:val="20"/>
        </w:rPr>
      </w:pPr>
      <w:r w:rsidRPr="00F61568">
        <w:rPr>
          <w:rFonts w:ascii="Arial" w:hAnsi="Arial" w:cs="Arial"/>
          <w:bCs/>
          <w:iCs/>
          <w:sz w:val="20"/>
          <w:szCs w:val="20"/>
        </w:rPr>
        <w:t>6.2.3 Les AIR ou AIRS Classe C captent des images des instruments et des panneaux de commandes.</w:t>
      </w:r>
    </w:p>
    <w:p w14:paraId="796FE510" w14:textId="77777777" w:rsidR="000D50E0" w:rsidRPr="00F61568" w:rsidRDefault="000D50E0" w:rsidP="000D50E0">
      <w:pPr>
        <w:autoSpaceDE w:val="0"/>
        <w:autoSpaceDN w:val="0"/>
        <w:adjustRightInd w:val="0"/>
        <w:rPr>
          <w:rFonts w:ascii="Arial" w:hAnsi="Arial" w:cs="Arial"/>
          <w:bCs/>
          <w:iCs/>
          <w:sz w:val="20"/>
          <w:szCs w:val="20"/>
        </w:rPr>
      </w:pPr>
    </w:p>
    <w:p w14:paraId="41640B0B" w14:textId="77890B35" w:rsidR="000D50E0" w:rsidRPr="00F61568" w:rsidRDefault="000D50E0" w:rsidP="00F61568">
      <w:pPr>
        <w:autoSpaceDE w:val="0"/>
        <w:autoSpaceDN w:val="0"/>
        <w:adjustRightInd w:val="0"/>
        <w:spacing w:before="120" w:after="120" w:line="360" w:lineRule="auto"/>
        <w:rPr>
          <w:rFonts w:ascii="Arial" w:hAnsi="Arial" w:cs="Arial"/>
          <w:bCs/>
          <w:i/>
          <w:iCs/>
          <w:sz w:val="20"/>
          <w:szCs w:val="20"/>
        </w:rPr>
      </w:pPr>
      <w:r w:rsidRPr="00F61568">
        <w:rPr>
          <w:rFonts w:ascii="Arial" w:hAnsi="Arial" w:cs="Arial"/>
          <w:bCs/>
          <w:i/>
          <w:sz w:val="20"/>
          <w:szCs w:val="20"/>
        </w:rPr>
        <w:t>Note</w:t>
      </w:r>
      <w:r w:rsidR="008001D6" w:rsidRPr="008001D6">
        <w:rPr>
          <w:rFonts w:ascii="Arial" w:hAnsi="Arial" w:cs="Arial"/>
          <w:bCs/>
          <w:i/>
          <w:sz w:val="20"/>
          <w:szCs w:val="20"/>
        </w:rPr>
        <w:t xml:space="preserve"> : </w:t>
      </w:r>
      <w:r w:rsidR="008001D6" w:rsidRPr="00F61568">
        <w:rPr>
          <w:rFonts w:ascii="Arial" w:hAnsi="Arial" w:cs="Arial"/>
          <w:bCs/>
          <w:i/>
          <w:sz w:val="20"/>
          <w:szCs w:val="20"/>
        </w:rPr>
        <w:t>On peut considérer un AIR ou AIRS Classe C comme un moyen d’enregistrer les données de vol quand il est impossible ou hors de prix d’enregistrer ces données sur un FDR ou un ADRS, ou quand un FDR n’est pas obligatoire</w:t>
      </w:r>
      <w:r w:rsidR="008001D6">
        <w:rPr>
          <w:rFonts w:ascii="TimesNewRomanPS-ItalicMT" w:eastAsiaTheme="minorHAnsi" w:hAnsi="TimesNewRomanPS-ItalicMT" w:cs="TimesNewRomanPS-ItalicMT"/>
          <w:i/>
          <w:iCs/>
          <w:sz w:val="20"/>
          <w:szCs w:val="20"/>
          <w:lang w:eastAsia="en-US"/>
        </w:rPr>
        <w:t>.</w:t>
      </w:r>
    </w:p>
    <w:p w14:paraId="2A6E8199" w14:textId="77777777" w:rsidR="00923858" w:rsidRPr="00F61568" w:rsidRDefault="00923858" w:rsidP="00F61568">
      <w:pPr>
        <w:spacing w:after="120"/>
        <w:ind w:right="-28"/>
        <w:jc w:val="both"/>
        <w:rPr>
          <w:rFonts w:ascii="Arial" w:hAnsi="Arial" w:cs="Arial"/>
          <w:b/>
          <w:bCs/>
          <w:color w:val="000000"/>
          <w:sz w:val="22"/>
          <w:szCs w:val="22"/>
        </w:rPr>
      </w:pPr>
      <w:r w:rsidRPr="00F61568">
        <w:rPr>
          <w:rFonts w:ascii="Arial" w:hAnsi="Arial" w:cs="Arial"/>
          <w:b/>
          <w:bCs/>
          <w:color w:val="000000"/>
          <w:sz w:val="22"/>
          <w:szCs w:val="22"/>
        </w:rPr>
        <w:t xml:space="preserve">6.3 </w:t>
      </w:r>
      <w:r w:rsidRPr="00F61568">
        <w:rPr>
          <w:rFonts w:ascii="Arial" w:hAnsi="Arial" w:cs="Arial"/>
          <w:b/>
          <w:bCs/>
          <w:color w:val="000000"/>
          <w:sz w:val="20"/>
          <w:szCs w:val="20"/>
        </w:rPr>
        <w:t>Applications à enregistrer</w:t>
      </w:r>
    </w:p>
    <w:p w14:paraId="1015814B" w14:textId="2471CED5" w:rsidR="00923858" w:rsidRPr="00F61568" w:rsidRDefault="00923858" w:rsidP="00F61568">
      <w:pPr>
        <w:spacing w:line="360" w:lineRule="auto"/>
        <w:ind w:right="-28"/>
        <w:jc w:val="both"/>
        <w:rPr>
          <w:rFonts w:ascii="Arial" w:hAnsi="Arial" w:cs="Arial"/>
          <w:color w:val="000000"/>
          <w:sz w:val="20"/>
          <w:szCs w:val="20"/>
        </w:rPr>
      </w:pPr>
      <w:r w:rsidRPr="00F61568">
        <w:rPr>
          <w:rFonts w:ascii="Arial" w:hAnsi="Arial" w:cs="Arial"/>
          <w:color w:val="000000"/>
          <w:sz w:val="20"/>
          <w:szCs w:val="20"/>
        </w:rPr>
        <w:t xml:space="preserve">6.3.1 La manœuvre d’interrupteurs et de sélecteurs et les informations affichées à l’équipage de conduite sur les écrans électroniques </w:t>
      </w:r>
      <w:r>
        <w:rPr>
          <w:rFonts w:ascii="Arial" w:hAnsi="Arial" w:cs="Arial"/>
          <w:color w:val="000000"/>
          <w:sz w:val="20"/>
          <w:szCs w:val="20"/>
        </w:rPr>
        <w:t>doivent être</w:t>
      </w:r>
      <w:r w:rsidRPr="00F61568">
        <w:rPr>
          <w:rFonts w:ascii="Arial" w:hAnsi="Arial" w:cs="Arial"/>
          <w:color w:val="000000"/>
          <w:sz w:val="20"/>
          <w:szCs w:val="20"/>
        </w:rPr>
        <w:t xml:space="preserve"> saisies par des capteurs ou d’autres moyens électroniques.</w:t>
      </w:r>
    </w:p>
    <w:p w14:paraId="24010E61" w14:textId="51568C24" w:rsidR="00923858" w:rsidRPr="00F61568" w:rsidRDefault="00923858" w:rsidP="00F61568">
      <w:pPr>
        <w:spacing w:line="360" w:lineRule="auto"/>
        <w:ind w:right="-28"/>
        <w:jc w:val="both"/>
        <w:rPr>
          <w:rFonts w:ascii="Arial" w:hAnsi="Arial" w:cs="Arial"/>
          <w:color w:val="000000"/>
          <w:sz w:val="20"/>
          <w:szCs w:val="20"/>
        </w:rPr>
      </w:pPr>
      <w:r w:rsidRPr="00F61568">
        <w:rPr>
          <w:rFonts w:ascii="Arial" w:hAnsi="Arial" w:cs="Arial"/>
          <w:color w:val="000000"/>
          <w:sz w:val="20"/>
          <w:szCs w:val="20"/>
        </w:rPr>
        <w:t xml:space="preserve">6.3.2 Les interrupteurs et sélecteurs dont la manœuvre par l’équipage de conduite </w:t>
      </w:r>
      <w:r>
        <w:rPr>
          <w:rFonts w:ascii="Arial" w:hAnsi="Arial" w:cs="Arial"/>
          <w:color w:val="000000"/>
          <w:sz w:val="20"/>
          <w:szCs w:val="20"/>
        </w:rPr>
        <w:t>doit être</w:t>
      </w:r>
      <w:r w:rsidRPr="00F61568">
        <w:rPr>
          <w:rFonts w:ascii="Arial" w:hAnsi="Arial" w:cs="Arial"/>
          <w:color w:val="000000"/>
          <w:sz w:val="20"/>
          <w:szCs w:val="20"/>
        </w:rPr>
        <w:t xml:space="preserve"> enregistrée</w:t>
      </w:r>
      <w:r>
        <w:rPr>
          <w:rFonts w:ascii="Arial" w:hAnsi="Arial" w:cs="Arial"/>
          <w:color w:val="000000"/>
          <w:sz w:val="20"/>
          <w:szCs w:val="20"/>
        </w:rPr>
        <w:t xml:space="preserve"> et </w:t>
      </w:r>
      <w:r w:rsidRPr="00F61568">
        <w:rPr>
          <w:rFonts w:ascii="Arial" w:hAnsi="Arial" w:cs="Arial"/>
          <w:color w:val="000000"/>
          <w:sz w:val="20"/>
          <w:szCs w:val="20"/>
        </w:rPr>
        <w:t>comprendront les suivants :</w:t>
      </w:r>
    </w:p>
    <w:p w14:paraId="1C5E915D" w14:textId="77777777" w:rsidR="00923858" w:rsidRPr="00F61568" w:rsidRDefault="00923858" w:rsidP="00F61568">
      <w:pPr>
        <w:spacing w:line="360" w:lineRule="auto"/>
        <w:ind w:right="-28" w:firstLine="426"/>
        <w:jc w:val="both"/>
        <w:rPr>
          <w:rFonts w:ascii="Arial" w:hAnsi="Arial" w:cs="Arial"/>
          <w:color w:val="000000"/>
          <w:sz w:val="20"/>
          <w:szCs w:val="20"/>
        </w:rPr>
      </w:pPr>
      <w:r w:rsidRPr="00F61568">
        <w:rPr>
          <w:rFonts w:ascii="Arial" w:hAnsi="Arial" w:cs="Arial"/>
          <w:color w:val="000000"/>
          <w:sz w:val="20"/>
          <w:szCs w:val="20"/>
        </w:rPr>
        <w:t>— interrupteurs et sélecteurs ayant un effet sur le fonctionnement et la navigation de l’aéronef ;</w:t>
      </w:r>
    </w:p>
    <w:p w14:paraId="55CEF45F" w14:textId="68C8CABE" w:rsidR="00923858" w:rsidRPr="004371F7" w:rsidRDefault="00923858" w:rsidP="00F61568">
      <w:pPr>
        <w:spacing w:line="360" w:lineRule="auto"/>
        <w:ind w:right="-28" w:firstLine="426"/>
        <w:jc w:val="both"/>
        <w:rPr>
          <w:rFonts w:ascii="Arial" w:hAnsi="Arial" w:cs="Arial"/>
          <w:iCs/>
          <w:sz w:val="20"/>
          <w:szCs w:val="20"/>
        </w:rPr>
      </w:pPr>
      <w:r w:rsidRPr="00F61568">
        <w:rPr>
          <w:rFonts w:ascii="Arial" w:hAnsi="Arial" w:cs="Arial"/>
          <w:color w:val="000000"/>
          <w:sz w:val="20"/>
          <w:szCs w:val="20"/>
        </w:rPr>
        <w:t>— éléments commandant la sélection des systèmes normaux et de secour</w:t>
      </w:r>
      <w:r>
        <w:rPr>
          <w:rFonts w:ascii="Arial" w:hAnsi="Arial" w:cs="Arial"/>
          <w:color w:val="000000"/>
          <w:sz w:val="20"/>
          <w:szCs w:val="20"/>
        </w:rPr>
        <w:t>s</w:t>
      </w:r>
    </w:p>
    <w:p w14:paraId="33521079" w14:textId="77777777" w:rsidR="00923858" w:rsidRDefault="00923858" w:rsidP="00176377">
      <w:pPr>
        <w:ind w:right="-29" w:firstLine="284"/>
        <w:jc w:val="both"/>
        <w:rPr>
          <w:rFonts w:ascii="Arial" w:hAnsi="Arial" w:cs="Arial"/>
          <w:iCs/>
          <w:sz w:val="20"/>
          <w:szCs w:val="20"/>
        </w:rPr>
      </w:pPr>
    </w:p>
    <w:p w14:paraId="1DE2D9AC" w14:textId="64B56BBE" w:rsidR="00923858" w:rsidRPr="00F61568" w:rsidRDefault="00923858" w:rsidP="00F61568">
      <w:pPr>
        <w:spacing w:line="360" w:lineRule="auto"/>
        <w:ind w:right="-28"/>
        <w:jc w:val="both"/>
        <w:rPr>
          <w:rFonts w:ascii="Arial" w:hAnsi="Arial" w:cs="Arial"/>
          <w:color w:val="000000"/>
          <w:sz w:val="20"/>
          <w:szCs w:val="20"/>
        </w:rPr>
      </w:pPr>
      <w:r w:rsidRPr="00F61568">
        <w:rPr>
          <w:rFonts w:ascii="Arial" w:hAnsi="Arial" w:cs="Arial"/>
          <w:color w:val="000000"/>
          <w:sz w:val="20"/>
          <w:szCs w:val="20"/>
        </w:rPr>
        <w:t>6.3.3 Les informations affichées à l’équipage de conduite sur des écrans électroniques qui doivent être</w:t>
      </w:r>
      <w:r>
        <w:rPr>
          <w:rFonts w:ascii="Arial" w:hAnsi="Arial" w:cs="Arial"/>
          <w:color w:val="000000"/>
          <w:sz w:val="20"/>
          <w:szCs w:val="20"/>
        </w:rPr>
        <w:t xml:space="preserve"> </w:t>
      </w:r>
      <w:r w:rsidRPr="00F61568">
        <w:rPr>
          <w:rFonts w:ascii="Arial" w:hAnsi="Arial" w:cs="Arial"/>
          <w:color w:val="000000"/>
          <w:sz w:val="20"/>
          <w:szCs w:val="20"/>
        </w:rPr>
        <w:t>enregistrées comprendront les affichages :</w:t>
      </w:r>
    </w:p>
    <w:p w14:paraId="774C04B8" w14:textId="1514841D" w:rsidR="00923858" w:rsidRPr="00F61568" w:rsidRDefault="00923858" w:rsidP="00F61568">
      <w:pPr>
        <w:pStyle w:val="Paragraphedeliste"/>
        <w:numPr>
          <w:ilvl w:val="2"/>
          <w:numId w:val="296"/>
        </w:numPr>
        <w:spacing w:line="360" w:lineRule="auto"/>
        <w:ind w:left="993" w:right="-28" w:hanging="284"/>
        <w:jc w:val="both"/>
        <w:rPr>
          <w:rFonts w:ascii="Arial" w:hAnsi="Arial" w:cs="Arial"/>
          <w:color w:val="000000"/>
          <w:sz w:val="20"/>
          <w:szCs w:val="20"/>
        </w:rPr>
      </w:pPr>
      <w:r w:rsidRPr="00F61568">
        <w:rPr>
          <w:rFonts w:ascii="Arial" w:hAnsi="Arial" w:cs="Arial"/>
          <w:color w:val="000000"/>
          <w:sz w:val="20"/>
          <w:szCs w:val="20"/>
        </w:rPr>
        <w:t>des écrans de vol principaux et des écrans de navigation ;</w:t>
      </w:r>
    </w:p>
    <w:p w14:paraId="6044C1AC" w14:textId="4BCC9D0D" w:rsidR="00923858" w:rsidRPr="00F61568" w:rsidRDefault="00923858" w:rsidP="00F61568">
      <w:pPr>
        <w:pStyle w:val="Paragraphedeliste"/>
        <w:numPr>
          <w:ilvl w:val="2"/>
          <w:numId w:val="296"/>
        </w:numPr>
        <w:spacing w:line="360" w:lineRule="auto"/>
        <w:ind w:left="993" w:right="-28" w:hanging="284"/>
        <w:jc w:val="both"/>
        <w:rPr>
          <w:rFonts w:ascii="Arial" w:hAnsi="Arial" w:cs="Arial"/>
          <w:color w:val="000000"/>
          <w:sz w:val="20"/>
          <w:szCs w:val="20"/>
        </w:rPr>
      </w:pPr>
      <w:r w:rsidRPr="00F61568">
        <w:rPr>
          <w:rFonts w:ascii="Arial" w:hAnsi="Arial" w:cs="Arial"/>
          <w:color w:val="000000"/>
          <w:sz w:val="20"/>
          <w:szCs w:val="20"/>
        </w:rPr>
        <w:t>des écrans de contrôle des systèmes de l’aéronef ;</w:t>
      </w:r>
    </w:p>
    <w:p w14:paraId="05878EF5" w14:textId="38318EAA" w:rsidR="00923858" w:rsidRPr="00F61568" w:rsidRDefault="00923858" w:rsidP="00F61568">
      <w:pPr>
        <w:pStyle w:val="Paragraphedeliste"/>
        <w:numPr>
          <w:ilvl w:val="2"/>
          <w:numId w:val="296"/>
        </w:numPr>
        <w:spacing w:line="360" w:lineRule="auto"/>
        <w:ind w:left="993" w:right="-28" w:hanging="284"/>
        <w:jc w:val="both"/>
        <w:rPr>
          <w:rFonts w:ascii="Arial" w:hAnsi="Arial" w:cs="Arial"/>
          <w:color w:val="000000"/>
          <w:sz w:val="20"/>
          <w:szCs w:val="20"/>
        </w:rPr>
      </w:pPr>
      <w:r w:rsidRPr="00F61568">
        <w:rPr>
          <w:rFonts w:ascii="Arial" w:hAnsi="Arial" w:cs="Arial"/>
          <w:color w:val="000000"/>
          <w:sz w:val="20"/>
          <w:szCs w:val="20"/>
        </w:rPr>
        <w:t>des écrans de paramètres moteurs ;</w:t>
      </w:r>
    </w:p>
    <w:p w14:paraId="78EC3FEE" w14:textId="4A90773E" w:rsidR="00923858" w:rsidRPr="00F61568" w:rsidRDefault="00923858" w:rsidP="00F61568">
      <w:pPr>
        <w:pStyle w:val="Paragraphedeliste"/>
        <w:numPr>
          <w:ilvl w:val="2"/>
          <w:numId w:val="296"/>
        </w:numPr>
        <w:spacing w:line="360" w:lineRule="auto"/>
        <w:ind w:left="993" w:right="-28" w:hanging="284"/>
        <w:jc w:val="both"/>
        <w:rPr>
          <w:rFonts w:ascii="Arial" w:hAnsi="Arial" w:cs="Arial"/>
          <w:color w:val="000000"/>
          <w:sz w:val="20"/>
          <w:szCs w:val="20"/>
        </w:rPr>
      </w:pPr>
      <w:r w:rsidRPr="00F61568">
        <w:rPr>
          <w:rFonts w:ascii="Arial" w:hAnsi="Arial" w:cs="Arial"/>
          <w:color w:val="000000"/>
          <w:sz w:val="20"/>
          <w:szCs w:val="20"/>
        </w:rPr>
        <w:t>de trafic, du relief et des conditions météorologiques ;</w:t>
      </w:r>
    </w:p>
    <w:p w14:paraId="63B79D98" w14:textId="072192A7" w:rsidR="00923858" w:rsidRPr="00F61568" w:rsidRDefault="00923858" w:rsidP="00F61568">
      <w:pPr>
        <w:pStyle w:val="Paragraphedeliste"/>
        <w:numPr>
          <w:ilvl w:val="2"/>
          <w:numId w:val="296"/>
        </w:numPr>
        <w:spacing w:line="360" w:lineRule="auto"/>
        <w:ind w:left="993" w:right="-28" w:hanging="284"/>
        <w:jc w:val="both"/>
        <w:rPr>
          <w:rFonts w:ascii="Arial" w:hAnsi="Arial" w:cs="Arial"/>
          <w:color w:val="000000"/>
          <w:sz w:val="20"/>
          <w:szCs w:val="20"/>
        </w:rPr>
      </w:pPr>
      <w:r w:rsidRPr="00F61568">
        <w:rPr>
          <w:rFonts w:ascii="Arial" w:hAnsi="Arial" w:cs="Arial"/>
          <w:color w:val="000000"/>
          <w:sz w:val="20"/>
          <w:szCs w:val="20"/>
        </w:rPr>
        <w:t>des systèmes d’alerte de l’équipage ;</w:t>
      </w:r>
    </w:p>
    <w:p w14:paraId="24335680" w14:textId="2D8FDDAF" w:rsidR="00923858" w:rsidRPr="00F61568" w:rsidRDefault="00923858" w:rsidP="00F61568">
      <w:pPr>
        <w:pStyle w:val="Paragraphedeliste"/>
        <w:numPr>
          <w:ilvl w:val="2"/>
          <w:numId w:val="296"/>
        </w:numPr>
        <w:spacing w:line="360" w:lineRule="auto"/>
        <w:ind w:left="993" w:right="-28" w:hanging="284"/>
        <w:jc w:val="both"/>
        <w:rPr>
          <w:rFonts w:ascii="Arial" w:hAnsi="Arial" w:cs="Arial"/>
          <w:color w:val="000000"/>
          <w:sz w:val="20"/>
          <w:szCs w:val="20"/>
        </w:rPr>
      </w:pPr>
      <w:r w:rsidRPr="00F61568">
        <w:rPr>
          <w:rFonts w:ascii="Arial" w:hAnsi="Arial" w:cs="Arial"/>
          <w:color w:val="000000"/>
          <w:sz w:val="20"/>
          <w:szCs w:val="20"/>
        </w:rPr>
        <w:t>des instruments de secours ;</w:t>
      </w:r>
    </w:p>
    <w:p w14:paraId="450E1159" w14:textId="7D4A9A79" w:rsidR="00923858" w:rsidRPr="00F61568" w:rsidRDefault="00923858" w:rsidP="00F61568">
      <w:pPr>
        <w:pStyle w:val="Paragraphedeliste"/>
        <w:numPr>
          <w:ilvl w:val="2"/>
          <w:numId w:val="296"/>
        </w:numPr>
        <w:spacing w:line="360" w:lineRule="auto"/>
        <w:ind w:left="993" w:right="-28" w:hanging="284"/>
        <w:jc w:val="both"/>
        <w:rPr>
          <w:rFonts w:ascii="Arial" w:hAnsi="Arial" w:cs="Arial"/>
          <w:color w:val="000000"/>
          <w:sz w:val="20"/>
          <w:szCs w:val="20"/>
        </w:rPr>
      </w:pPr>
      <w:r w:rsidRPr="00F61568">
        <w:rPr>
          <w:rFonts w:ascii="Arial" w:hAnsi="Arial" w:cs="Arial"/>
          <w:color w:val="000000"/>
          <w:sz w:val="20"/>
          <w:szCs w:val="20"/>
        </w:rPr>
        <w:t>de l’EFB installé, dans la mesure du possible.</w:t>
      </w:r>
    </w:p>
    <w:p w14:paraId="6E4EBCBC" w14:textId="21AE6348" w:rsidR="00923858" w:rsidRPr="00F61568" w:rsidRDefault="00923858" w:rsidP="00F61568">
      <w:pPr>
        <w:spacing w:line="360" w:lineRule="auto"/>
        <w:ind w:right="-28"/>
        <w:jc w:val="both"/>
        <w:rPr>
          <w:rFonts w:ascii="Arial" w:hAnsi="Arial" w:cs="Arial"/>
          <w:color w:val="000000"/>
          <w:sz w:val="20"/>
          <w:szCs w:val="20"/>
        </w:rPr>
      </w:pPr>
      <w:r w:rsidRPr="00F61568">
        <w:rPr>
          <w:rFonts w:ascii="Arial" w:hAnsi="Arial" w:cs="Arial"/>
          <w:color w:val="000000"/>
          <w:sz w:val="20"/>
          <w:szCs w:val="20"/>
        </w:rPr>
        <w:t xml:space="preserve">6.3.4 Si des images sont enregistrées, elles ne </w:t>
      </w:r>
      <w:r w:rsidR="009E3142" w:rsidRPr="00F61568">
        <w:rPr>
          <w:rFonts w:ascii="Arial" w:hAnsi="Arial" w:cs="Arial"/>
          <w:color w:val="000000"/>
          <w:sz w:val="20"/>
          <w:szCs w:val="20"/>
        </w:rPr>
        <w:t xml:space="preserve">doivent </w:t>
      </w:r>
      <w:r w:rsidRPr="00F61568">
        <w:rPr>
          <w:rFonts w:ascii="Arial" w:hAnsi="Arial" w:cs="Arial"/>
          <w:color w:val="000000"/>
          <w:sz w:val="20"/>
          <w:szCs w:val="20"/>
        </w:rPr>
        <w:t>montrer pas la tête et les épaules des membres</w:t>
      </w:r>
      <w:r w:rsidR="00EF1BFC">
        <w:rPr>
          <w:rFonts w:ascii="Arial" w:hAnsi="Arial" w:cs="Arial"/>
          <w:color w:val="000000"/>
          <w:sz w:val="20"/>
          <w:szCs w:val="20"/>
        </w:rPr>
        <w:t xml:space="preserve"> </w:t>
      </w:r>
      <w:r w:rsidRPr="00F61568">
        <w:rPr>
          <w:rFonts w:ascii="Arial" w:hAnsi="Arial" w:cs="Arial"/>
          <w:color w:val="000000"/>
          <w:sz w:val="20"/>
          <w:szCs w:val="20"/>
        </w:rPr>
        <w:t>d’équipage lorsqu’ils sont assis en position de travail normale.</w:t>
      </w:r>
    </w:p>
    <w:p w14:paraId="1B32B4DF" w14:textId="77777777" w:rsidR="00F60985" w:rsidRPr="00331984" w:rsidRDefault="00F60985" w:rsidP="00176377">
      <w:pPr>
        <w:ind w:right="-29" w:firstLine="284"/>
        <w:jc w:val="both"/>
        <w:rPr>
          <w:rFonts w:ascii="Arial" w:hAnsi="Arial" w:cs="Arial"/>
          <w:iCs/>
          <w:sz w:val="20"/>
          <w:szCs w:val="20"/>
        </w:rPr>
      </w:pPr>
    </w:p>
    <w:p w14:paraId="194B11D7" w14:textId="7C931D9A" w:rsidR="00F60985" w:rsidRPr="00331984" w:rsidRDefault="009E3142" w:rsidP="00F60985">
      <w:pPr>
        <w:ind w:right="-29"/>
        <w:jc w:val="both"/>
        <w:rPr>
          <w:rFonts w:ascii="Arial" w:hAnsi="Arial" w:cs="Arial"/>
          <w:b/>
          <w:bCs/>
          <w:iCs/>
          <w:sz w:val="20"/>
          <w:szCs w:val="20"/>
        </w:rPr>
      </w:pPr>
      <w:r>
        <w:rPr>
          <w:rFonts w:ascii="Arial" w:hAnsi="Arial" w:cs="Arial"/>
          <w:b/>
          <w:bCs/>
          <w:iCs/>
          <w:sz w:val="20"/>
          <w:szCs w:val="20"/>
        </w:rPr>
        <w:t>7</w:t>
      </w:r>
      <w:r w:rsidR="00F60985" w:rsidRPr="00331984">
        <w:rPr>
          <w:rFonts w:ascii="Arial" w:hAnsi="Arial" w:cs="Arial"/>
          <w:b/>
          <w:bCs/>
          <w:iCs/>
          <w:sz w:val="20"/>
          <w:szCs w:val="20"/>
        </w:rPr>
        <w:t xml:space="preserve">. </w:t>
      </w:r>
      <w:r w:rsidRPr="00331984">
        <w:rPr>
          <w:rFonts w:ascii="Arial" w:hAnsi="Arial" w:cs="Arial"/>
          <w:b/>
          <w:bCs/>
          <w:iCs/>
          <w:sz w:val="20"/>
          <w:szCs w:val="20"/>
        </w:rPr>
        <w:t>INSPECTIONS DES ENREGISTREURS DE BORD</w:t>
      </w:r>
    </w:p>
    <w:p w14:paraId="6FF8241E" w14:textId="77777777" w:rsidR="00F60985" w:rsidRPr="00331984" w:rsidRDefault="00F60985" w:rsidP="00F60985">
      <w:pPr>
        <w:ind w:right="-29"/>
        <w:jc w:val="both"/>
        <w:rPr>
          <w:rFonts w:ascii="Arial" w:hAnsi="Arial" w:cs="Arial"/>
          <w:iCs/>
          <w:sz w:val="20"/>
          <w:szCs w:val="20"/>
        </w:rPr>
      </w:pPr>
    </w:p>
    <w:p w14:paraId="1D8E89E3" w14:textId="5EEB852D" w:rsidR="00F60985" w:rsidRPr="00331984" w:rsidRDefault="009E3142" w:rsidP="005E7AD5">
      <w:pPr>
        <w:spacing w:line="360" w:lineRule="auto"/>
        <w:ind w:right="-28"/>
        <w:jc w:val="both"/>
        <w:rPr>
          <w:rFonts w:ascii="Arial" w:hAnsi="Arial" w:cs="Arial"/>
          <w:iCs/>
          <w:sz w:val="20"/>
          <w:szCs w:val="20"/>
        </w:rPr>
      </w:pPr>
      <w:r>
        <w:rPr>
          <w:rFonts w:ascii="Arial" w:hAnsi="Arial" w:cs="Arial"/>
          <w:iCs/>
          <w:sz w:val="20"/>
          <w:szCs w:val="20"/>
        </w:rPr>
        <w:t>7</w:t>
      </w:r>
      <w:r w:rsidR="00F60985" w:rsidRPr="00331984">
        <w:rPr>
          <w:rFonts w:ascii="Arial" w:hAnsi="Arial" w:cs="Arial"/>
          <w:iCs/>
          <w:sz w:val="20"/>
          <w:szCs w:val="20"/>
        </w:rPr>
        <w:t>.1 Avant le premier vol de la journée, l’exploitant doit procéder à des vérifications manuelles et/ou automatiques des éléments de test incorporés des enregistreurs de bord et, le cas échéant, de l’unité d’acquisition de données de vol.</w:t>
      </w:r>
    </w:p>
    <w:p w14:paraId="004C8E07" w14:textId="4A395054" w:rsidR="00F60985" w:rsidRPr="00331984" w:rsidRDefault="009E3142" w:rsidP="00F61568">
      <w:pPr>
        <w:spacing w:after="120" w:line="360" w:lineRule="auto"/>
        <w:ind w:right="-28"/>
        <w:jc w:val="both"/>
        <w:rPr>
          <w:rFonts w:ascii="Arial" w:hAnsi="Arial" w:cs="Arial"/>
          <w:iCs/>
          <w:sz w:val="20"/>
          <w:szCs w:val="20"/>
        </w:rPr>
      </w:pPr>
      <w:r w:rsidRPr="00F61568">
        <w:rPr>
          <w:rFonts w:ascii="Arial" w:hAnsi="Arial" w:cs="Arial"/>
          <w:iCs/>
          <w:sz w:val="20"/>
          <w:szCs w:val="20"/>
        </w:rPr>
        <w:t xml:space="preserve">7.2 L’intervalle d’inspection de la fonction d’enregistrement des systèmes FDR ou des ADRS, des systèmes CVR ou des CARS, et des AIR ou AIRS </w:t>
      </w:r>
      <w:r w:rsidRPr="00C0276A">
        <w:rPr>
          <w:rFonts w:ascii="Arial" w:hAnsi="Arial" w:cs="Arial"/>
          <w:iCs/>
          <w:sz w:val="20"/>
          <w:szCs w:val="20"/>
        </w:rPr>
        <w:t>est</w:t>
      </w:r>
      <w:r w:rsidRPr="00F61568">
        <w:rPr>
          <w:rFonts w:ascii="Arial" w:hAnsi="Arial" w:cs="Arial"/>
          <w:iCs/>
          <w:sz w:val="20"/>
          <w:szCs w:val="20"/>
        </w:rPr>
        <w:t xml:space="preserve"> d’un an ; sous réserve de l’approbation de l’autorité de</w:t>
      </w:r>
      <w:r w:rsidR="004371F7" w:rsidRPr="00F61568">
        <w:rPr>
          <w:rFonts w:ascii="Arial" w:hAnsi="Arial" w:cs="Arial"/>
          <w:iCs/>
          <w:sz w:val="20"/>
          <w:szCs w:val="20"/>
        </w:rPr>
        <w:t xml:space="preserve"> l’aviation civile</w:t>
      </w:r>
      <w:r w:rsidRPr="00F61568">
        <w:rPr>
          <w:rFonts w:ascii="Arial" w:hAnsi="Arial" w:cs="Arial"/>
          <w:iCs/>
          <w:sz w:val="20"/>
          <w:szCs w:val="20"/>
        </w:rPr>
        <w:t xml:space="preserve">, cet intervalle </w:t>
      </w:r>
      <w:r w:rsidR="004371F7" w:rsidRPr="00F61568">
        <w:rPr>
          <w:rFonts w:ascii="Arial" w:hAnsi="Arial" w:cs="Arial"/>
          <w:iCs/>
          <w:sz w:val="20"/>
          <w:szCs w:val="20"/>
        </w:rPr>
        <w:t>peut</w:t>
      </w:r>
      <w:r w:rsidRPr="00F61568">
        <w:rPr>
          <w:rFonts w:ascii="Arial" w:hAnsi="Arial" w:cs="Arial"/>
          <w:iCs/>
          <w:sz w:val="20"/>
          <w:szCs w:val="20"/>
        </w:rPr>
        <w:t xml:space="preserve"> être porté à deux ans s’il est démontré que le fonctionnement et le dispositif d’autocontrôle de ces systèmes offrent un haut degré d’intégrité. L’intervalle d’inspection de la fonction d’enregistrement des systèmes DLR ou DLRS </w:t>
      </w:r>
      <w:r w:rsidRPr="00C0276A">
        <w:rPr>
          <w:rFonts w:ascii="Arial" w:hAnsi="Arial" w:cs="Arial"/>
          <w:iCs/>
          <w:sz w:val="20"/>
          <w:szCs w:val="20"/>
        </w:rPr>
        <w:t>est</w:t>
      </w:r>
      <w:r w:rsidRPr="00F61568">
        <w:rPr>
          <w:rFonts w:ascii="Arial" w:hAnsi="Arial" w:cs="Arial"/>
          <w:iCs/>
          <w:sz w:val="20"/>
          <w:szCs w:val="20"/>
        </w:rPr>
        <w:t xml:space="preserve"> de </w:t>
      </w:r>
      <w:r w:rsidR="000D50E0">
        <w:rPr>
          <w:rFonts w:ascii="Arial" w:hAnsi="Arial" w:cs="Arial"/>
          <w:iCs/>
          <w:sz w:val="20"/>
          <w:szCs w:val="20"/>
        </w:rPr>
        <w:t>deux ans</w:t>
      </w:r>
      <w:r w:rsidRPr="00F61568">
        <w:rPr>
          <w:rFonts w:ascii="Arial" w:hAnsi="Arial" w:cs="Arial"/>
          <w:iCs/>
          <w:sz w:val="20"/>
          <w:szCs w:val="20"/>
        </w:rPr>
        <w:t xml:space="preserve">; sous réserve de l’approbation de l’autorité </w:t>
      </w:r>
      <w:r w:rsidR="004371F7" w:rsidRPr="00F61568">
        <w:rPr>
          <w:rFonts w:ascii="Arial" w:hAnsi="Arial" w:cs="Arial"/>
          <w:iCs/>
          <w:sz w:val="20"/>
          <w:szCs w:val="20"/>
        </w:rPr>
        <w:t>de l’aviation civile,</w:t>
      </w:r>
      <w:r w:rsidRPr="00F61568">
        <w:rPr>
          <w:rFonts w:ascii="Arial" w:hAnsi="Arial" w:cs="Arial"/>
          <w:iCs/>
          <w:sz w:val="20"/>
          <w:szCs w:val="20"/>
        </w:rPr>
        <w:t xml:space="preserve"> cet intervalle </w:t>
      </w:r>
      <w:r w:rsidR="004371F7" w:rsidRPr="00F61568">
        <w:rPr>
          <w:rFonts w:ascii="Arial" w:hAnsi="Arial" w:cs="Arial"/>
          <w:iCs/>
          <w:sz w:val="20"/>
          <w:szCs w:val="20"/>
        </w:rPr>
        <w:t>peut</w:t>
      </w:r>
      <w:r w:rsidRPr="00F61568">
        <w:rPr>
          <w:rFonts w:ascii="Arial" w:hAnsi="Arial" w:cs="Arial"/>
          <w:iCs/>
          <w:sz w:val="20"/>
          <w:szCs w:val="20"/>
        </w:rPr>
        <w:t xml:space="preserve"> être porté à quatre ans s’il est démontré que le fonctionnement et le dispositif d’autocontrôle de ces systèmes offrent un haut degré d’intégrité.</w:t>
      </w:r>
    </w:p>
    <w:p w14:paraId="13F15DBD" w14:textId="13046E0F" w:rsidR="00F60985" w:rsidRPr="00331984" w:rsidRDefault="00DC0059" w:rsidP="005E7AD5">
      <w:pPr>
        <w:spacing w:line="360" w:lineRule="auto"/>
        <w:ind w:right="-28"/>
        <w:jc w:val="both"/>
        <w:rPr>
          <w:rFonts w:ascii="Arial" w:hAnsi="Arial" w:cs="Arial"/>
          <w:iCs/>
          <w:sz w:val="20"/>
          <w:szCs w:val="20"/>
        </w:rPr>
      </w:pPr>
      <w:r>
        <w:rPr>
          <w:rFonts w:ascii="Arial" w:hAnsi="Arial" w:cs="Arial"/>
          <w:iCs/>
          <w:sz w:val="20"/>
          <w:szCs w:val="20"/>
        </w:rPr>
        <w:t>7</w:t>
      </w:r>
      <w:r w:rsidR="00F60985" w:rsidRPr="00331984">
        <w:rPr>
          <w:rFonts w:ascii="Arial" w:hAnsi="Arial" w:cs="Arial"/>
          <w:iCs/>
          <w:sz w:val="20"/>
          <w:szCs w:val="20"/>
        </w:rPr>
        <w:t>.</w:t>
      </w:r>
      <w:r>
        <w:rPr>
          <w:rFonts w:ascii="Arial" w:hAnsi="Arial" w:cs="Arial"/>
          <w:iCs/>
          <w:sz w:val="20"/>
          <w:szCs w:val="20"/>
        </w:rPr>
        <w:t>3</w:t>
      </w:r>
      <w:r w:rsidRPr="00331984">
        <w:rPr>
          <w:rFonts w:ascii="Arial" w:hAnsi="Arial" w:cs="Arial"/>
          <w:iCs/>
          <w:sz w:val="20"/>
          <w:szCs w:val="20"/>
        </w:rPr>
        <w:t xml:space="preserve"> </w:t>
      </w:r>
      <w:r w:rsidR="009E3142" w:rsidRPr="00F61568">
        <w:rPr>
          <w:rFonts w:ascii="Arial" w:hAnsi="Arial" w:cs="Arial"/>
          <w:iCs/>
          <w:sz w:val="20"/>
          <w:szCs w:val="20"/>
        </w:rPr>
        <w:t xml:space="preserve">Les inspections de la fonction d’enregistrement </w:t>
      </w:r>
      <w:r w:rsidR="009E3142">
        <w:rPr>
          <w:rFonts w:ascii="Arial" w:hAnsi="Arial" w:cs="Arial"/>
          <w:iCs/>
          <w:sz w:val="20"/>
          <w:szCs w:val="20"/>
        </w:rPr>
        <w:t>doivent être</w:t>
      </w:r>
      <w:r w:rsidR="009E3142" w:rsidRPr="00F61568">
        <w:rPr>
          <w:rFonts w:ascii="Arial" w:hAnsi="Arial" w:cs="Arial"/>
          <w:iCs/>
          <w:sz w:val="20"/>
          <w:szCs w:val="20"/>
        </w:rPr>
        <w:t xml:space="preserve"> effectuées, comme suit : </w:t>
      </w:r>
    </w:p>
    <w:p w14:paraId="2DA5E22C" w14:textId="6C68C735" w:rsidR="00F60985" w:rsidRPr="00331984" w:rsidRDefault="00F60985" w:rsidP="00F61568">
      <w:pPr>
        <w:spacing w:after="120" w:line="360" w:lineRule="auto"/>
        <w:ind w:right="-28"/>
        <w:jc w:val="both"/>
        <w:rPr>
          <w:rFonts w:ascii="Arial" w:hAnsi="Arial" w:cs="Arial"/>
          <w:iCs/>
          <w:sz w:val="20"/>
          <w:szCs w:val="20"/>
        </w:rPr>
      </w:pPr>
      <w:r w:rsidRPr="00331984">
        <w:rPr>
          <w:rFonts w:ascii="Arial" w:hAnsi="Arial" w:cs="Arial"/>
          <w:iCs/>
          <w:sz w:val="20"/>
          <w:szCs w:val="20"/>
        </w:rPr>
        <w:t>a) au moyen d’une analyse des données tirées des enregistreurs de bord</w:t>
      </w:r>
      <w:r w:rsidRPr="004241D5">
        <w:rPr>
          <w:rFonts w:ascii="Arial" w:hAnsi="Arial" w:cs="Arial"/>
          <w:iCs/>
          <w:sz w:val="20"/>
          <w:szCs w:val="20"/>
        </w:rPr>
        <w:t xml:space="preserve">, </w:t>
      </w:r>
      <w:r w:rsidR="009E3142" w:rsidRPr="004241D5">
        <w:rPr>
          <w:rFonts w:ascii="Arial" w:hAnsi="Arial" w:cs="Arial"/>
          <w:iCs/>
          <w:sz w:val="20"/>
          <w:szCs w:val="20"/>
        </w:rPr>
        <w:t xml:space="preserve">l’exploitant doit </w:t>
      </w:r>
      <w:r w:rsidRPr="004241D5">
        <w:rPr>
          <w:rFonts w:ascii="Arial" w:hAnsi="Arial" w:cs="Arial"/>
          <w:iCs/>
          <w:sz w:val="20"/>
          <w:szCs w:val="20"/>
        </w:rPr>
        <w:t>s’assurer que ces derniers fonctionnent bien pour la durée nominale d’enregistrement</w:t>
      </w:r>
      <w:r w:rsidRPr="00331984">
        <w:rPr>
          <w:rFonts w:ascii="Arial" w:hAnsi="Arial" w:cs="Arial"/>
          <w:iCs/>
          <w:sz w:val="20"/>
          <w:szCs w:val="20"/>
        </w:rPr>
        <w:t xml:space="preserve"> ;</w:t>
      </w:r>
    </w:p>
    <w:p w14:paraId="3D1245CE" w14:textId="5DD98F21" w:rsidR="00F60985" w:rsidRPr="00331984" w:rsidRDefault="003C7999" w:rsidP="005E7AD5">
      <w:pPr>
        <w:spacing w:line="360" w:lineRule="auto"/>
        <w:ind w:right="-28"/>
        <w:jc w:val="both"/>
        <w:rPr>
          <w:rFonts w:ascii="Arial" w:hAnsi="Arial" w:cs="Arial"/>
          <w:iCs/>
          <w:sz w:val="20"/>
          <w:szCs w:val="20"/>
        </w:rPr>
      </w:pPr>
      <w:r>
        <w:rPr>
          <w:rFonts w:ascii="Arial" w:hAnsi="Arial" w:cs="Arial"/>
          <w:iCs/>
          <w:sz w:val="20"/>
          <w:szCs w:val="20"/>
        </w:rPr>
        <w:t>b</w:t>
      </w:r>
      <w:r w:rsidR="00F60985" w:rsidRPr="00331984">
        <w:rPr>
          <w:rFonts w:ascii="Arial" w:hAnsi="Arial" w:cs="Arial"/>
          <w:iCs/>
          <w:sz w:val="20"/>
          <w:szCs w:val="20"/>
        </w:rPr>
        <w:t xml:space="preserve">) </w:t>
      </w:r>
      <w:r w:rsidR="00DC0059" w:rsidRPr="00F61568">
        <w:rPr>
          <w:rFonts w:ascii="Arial" w:hAnsi="Arial" w:cs="Arial"/>
          <w:iCs/>
          <w:sz w:val="20"/>
          <w:szCs w:val="20"/>
        </w:rPr>
        <w:t xml:space="preserve">l’enregistrement des données d’un vol complet par le </w:t>
      </w:r>
      <w:r w:rsidR="00F60985" w:rsidRPr="00331984">
        <w:rPr>
          <w:rFonts w:ascii="Arial" w:hAnsi="Arial" w:cs="Arial"/>
          <w:iCs/>
          <w:sz w:val="20"/>
          <w:szCs w:val="20"/>
        </w:rPr>
        <w:t>FDR</w:t>
      </w:r>
      <w:r w:rsidR="004371F7">
        <w:rPr>
          <w:rFonts w:ascii="Arial" w:hAnsi="Arial" w:cs="Arial"/>
          <w:iCs/>
          <w:sz w:val="20"/>
          <w:szCs w:val="20"/>
        </w:rPr>
        <w:t xml:space="preserve"> ou l’ADRS</w:t>
      </w:r>
      <w:r w:rsidR="00F60985" w:rsidRPr="00331984">
        <w:rPr>
          <w:rFonts w:ascii="Arial" w:hAnsi="Arial" w:cs="Arial"/>
          <w:iCs/>
          <w:sz w:val="20"/>
          <w:szCs w:val="20"/>
        </w:rPr>
        <w:t xml:space="preserve"> doi</w:t>
      </w:r>
      <w:r w:rsidR="002B55C0">
        <w:rPr>
          <w:rFonts w:ascii="Arial" w:hAnsi="Arial" w:cs="Arial"/>
          <w:iCs/>
          <w:sz w:val="20"/>
          <w:szCs w:val="20"/>
        </w:rPr>
        <w:t>t</w:t>
      </w:r>
      <w:r w:rsidR="00F60985" w:rsidRPr="00331984">
        <w:rPr>
          <w:rFonts w:ascii="Arial" w:hAnsi="Arial" w:cs="Arial"/>
          <w:iCs/>
          <w:sz w:val="20"/>
          <w:szCs w:val="20"/>
        </w:rPr>
        <w:t xml:space="preserve"> être </w:t>
      </w:r>
      <w:r w:rsidR="00F60985" w:rsidRPr="004241D5">
        <w:rPr>
          <w:rFonts w:ascii="Arial" w:hAnsi="Arial" w:cs="Arial"/>
          <w:iCs/>
          <w:sz w:val="20"/>
          <w:szCs w:val="20"/>
        </w:rPr>
        <w:t xml:space="preserve">examiné sous forme d’unités techniques dans le but d’évaluer la validité de tous les paramètres enregistrés. </w:t>
      </w:r>
      <w:r w:rsidR="004371F7" w:rsidRPr="00F61568">
        <w:rPr>
          <w:rFonts w:ascii="Arial" w:hAnsi="Arial" w:cs="Arial"/>
          <w:iCs/>
          <w:sz w:val="20"/>
          <w:szCs w:val="20"/>
        </w:rPr>
        <w:t>L’exploitant</w:t>
      </w:r>
      <w:r w:rsidR="00DC0059" w:rsidRPr="00331984">
        <w:rPr>
          <w:rFonts w:ascii="Arial" w:hAnsi="Arial" w:cs="Arial"/>
          <w:iCs/>
          <w:sz w:val="20"/>
          <w:szCs w:val="20"/>
        </w:rPr>
        <w:t xml:space="preserve"> </w:t>
      </w:r>
      <w:r w:rsidR="00F60985" w:rsidRPr="00331984">
        <w:rPr>
          <w:rFonts w:ascii="Arial" w:hAnsi="Arial" w:cs="Arial"/>
          <w:iCs/>
          <w:sz w:val="20"/>
          <w:szCs w:val="20"/>
        </w:rPr>
        <w:t>doit accorder une attention particulière aux paramètres mesurés par les capteurs reliés en exclusivité au FDR</w:t>
      </w:r>
      <w:r w:rsidR="00D467BF">
        <w:rPr>
          <w:rFonts w:ascii="Arial" w:hAnsi="Arial" w:cs="Arial"/>
          <w:iCs/>
          <w:sz w:val="20"/>
          <w:szCs w:val="20"/>
        </w:rPr>
        <w:t xml:space="preserve"> </w:t>
      </w:r>
      <w:r w:rsidR="00D467BF" w:rsidRPr="00F61568">
        <w:rPr>
          <w:rFonts w:ascii="Arial" w:hAnsi="Arial" w:cs="Arial"/>
          <w:iCs/>
          <w:sz w:val="20"/>
          <w:szCs w:val="20"/>
        </w:rPr>
        <w:t>ou à l’ADRS</w:t>
      </w:r>
      <w:r w:rsidR="00F60985" w:rsidRPr="00331984">
        <w:rPr>
          <w:rFonts w:ascii="Arial" w:hAnsi="Arial" w:cs="Arial"/>
          <w:iCs/>
          <w:sz w:val="20"/>
          <w:szCs w:val="20"/>
        </w:rPr>
        <w:t>. Il n’est pas nécessaire d’examiner les paramètres concernant le système de barres omnibus électriques de l’avion si leur état peut être contrôlé au moyen d’autres systèmes de bord ;</w:t>
      </w:r>
    </w:p>
    <w:p w14:paraId="010CBB4B" w14:textId="7E54C3C5" w:rsidR="00F60985" w:rsidRPr="00331984" w:rsidRDefault="003C7999" w:rsidP="00F61568">
      <w:pPr>
        <w:spacing w:after="120" w:line="360" w:lineRule="auto"/>
        <w:ind w:right="-28"/>
        <w:jc w:val="both"/>
        <w:rPr>
          <w:rFonts w:ascii="Arial" w:hAnsi="Arial" w:cs="Arial"/>
          <w:iCs/>
          <w:sz w:val="20"/>
          <w:szCs w:val="20"/>
        </w:rPr>
      </w:pPr>
      <w:r>
        <w:rPr>
          <w:rFonts w:ascii="Arial" w:hAnsi="Arial" w:cs="Arial"/>
          <w:iCs/>
          <w:sz w:val="20"/>
          <w:szCs w:val="20"/>
        </w:rPr>
        <w:t>c</w:t>
      </w:r>
      <w:r w:rsidR="00F60985" w:rsidRPr="00331984">
        <w:rPr>
          <w:rFonts w:ascii="Arial" w:hAnsi="Arial" w:cs="Arial"/>
          <w:iCs/>
          <w:sz w:val="20"/>
          <w:szCs w:val="20"/>
        </w:rPr>
        <w:t>) le moyen de lecture doit être doté des logiciels nécessaires pour convertir de façon précise les valeurs enregistrées en unités techniques et pour déterminer l’état des signaux discrets ;</w:t>
      </w:r>
    </w:p>
    <w:p w14:paraId="6079DC59" w14:textId="15D1D5B9" w:rsidR="00F60985" w:rsidRPr="004241D5" w:rsidRDefault="003C7999" w:rsidP="00F61568">
      <w:pPr>
        <w:spacing w:after="120" w:line="360" w:lineRule="auto"/>
        <w:ind w:right="-28"/>
        <w:jc w:val="both"/>
        <w:rPr>
          <w:rFonts w:ascii="Arial" w:hAnsi="Arial" w:cs="Arial"/>
          <w:iCs/>
          <w:sz w:val="20"/>
          <w:szCs w:val="20"/>
        </w:rPr>
      </w:pPr>
      <w:r>
        <w:rPr>
          <w:rFonts w:ascii="Arial" w:hAnsi="Arial" w:cs="Arial"/>
          <w:iCs/>
          <w:sz w:val="20"/>
          <w:szCs w:val="20"/>
        </w:rPr>
        <w:t>d</w:t>
      </w:r>
      <w:r w:rsidR="00F60985" w:rsidRPr="004241D5">
        <w:rPr>
          <w:rFonts w:ascii="Arial" w:hAnsi="Arial" w:cs="Arial"/>
          <w:iCs/>
          <w:sz w:val="20"/>
          <w:szCs w:val="20"/>
        </w:rPr>
        <w:t xml:space="preserve">) </w:t>
      </w:r>
      <w:r w:rsidR="00DC0059" w:rsidRPr="004241D5">
        <w:rPr>
          <w:rFonts w:ascii="Arial" w:hAnsi="Arial" w:cs="Arial"/>
          <w:iCs/>
          <w:sz w:val="20"/>
          <w:szCs w:val="20"/>
        </w:rPr>
        <w:t xml:space="preserve">l’exploitant doit </w:t>
      </w:r>
      <w:r w:rsidR="00F60985" w:rsidRPr="004241D5">
        <w:rPr>
          <w:rFonts w:ascii="Arial" w:hAnsi="Arial" w:cs="Arial"/>
          <w:iCs/>
          <w:sz w:val="20"/>
          <w:szCs w:val="20"/>
        </w:rPr>
        <w:t>effectuer un examen du signal enregistré par le CVR</w:t>
      </w:r>
      <w:r w:rsidR="00D467BF">
        <w:rPr>
          <w:rFonts w:ascii="Arial" w:hAnsi="Arial" w:cs="Arial"/>
          <w:iCs/>
          <w:sz w:val="20"/>
          <w:szCs w:val="20"/>
        </w:rPr>
        <w:t xml:space="preserve"> </w:t>
      </w:r>
      <w:r w:rsidR="00D467BF" w:rsidRPr="00F61568">
        <w:rPr>
          <w:rFonts w:ascii="Arial" w:hAnsi="Arial" w:cs="Arial"/>
          <w:iCs/>
          <w:sz w:val="20"/>
          <w:szCs w:val="20"/>
        </w:rPr>
        <w:t>ou par le CARS</w:t>
      </w:r>
      <w:r w:rsidR="00F60985" w:rsidRPr="004241D5">
        <w:rPr>
          <w:rFonts w:ascii="Arial" w:hAnsi="Arial" w:cs="Arial"/>
          <w:iCs/>
          <w:sz w:val="20"/>
          <w:szCs w:val="20"/>
        </w:rPr>
        <w:t xml:space="preserve"> en procédant à une relecture de l’enregistrement. En place dans l’avion, le CVR </w:t>
      </w:r>
      <w:r w:rsidR="00D467BF" w:rsidRPr="00F61568">
        <w:rPr>
          <w:rFonts w:ascii="Arial" w:hAnsi="Arial" w:cs="Arial"/>
          <w:iCs/>
          <w:sz w:val="20"/>
          <w:szCs w:val="20"/>
        </w:rPr>
        <w:t>ou le CARS</w:t>
      </w:r>
      <w:r w:rsidR="00D467BF" w:rsidRPr="004241D5">
        <w:rPr>
          <w:rFonts w:ascii="Arial" w:hAnsi="Arial" w:cs="Arial"/>
          <w:iCs/>
          <w:sz w:val="20"/>
          <w:szCs w:val="20"/>
        </w:rPr>
        <w:t xml:space="preserve"> </w:t>
      </w:r>
      <w:r w:rsidR="00DC0059" w:rsidRPr="004241D5">
        <w:rPr>
          <w:rFonts w:ascii="Arial" w:hAnsi="Arial" w:cs="Arial"/>
          <w:iCs/>
          <w:sz w:val="20"/>
          <w:szCs w:val="20"/>
        </w:rPr>
        <w:t xml:space="preserve">doit </w:t>
      </w:r>
      <w:r w:rsidR="00F60985" w:rsidRPr="004241D5">
        <w:rPr>
          <w:rFonts w:ascii="Arial" w:hAnsi="Arial" w:cs="Arial"/>
          <w:iCs/>
          <w:sz w:val="20"/>
          <w:szCs w:val="20"/>
        </w:rPr>
        <w:t xml:space="preserve">enregistrer les signaux d’essai provenant de chaque source de l’avion et de sources extérieures appropriées, et </w:t>
      </w:r>
      <w:r w:rsidR="00DC0059" w:rsidRPr="004241D5">
        <w:rPr>
          <w:rFonts w:ascii="Arial" w:hAnsi="Arial" w:cs="Arial"/>
          <w:iCs/>
          <w:sz w:val="20"/>
          <w:szCs w:val="20"/>
        </w:rPr>
        <w:t xml:space="preserve">l’exploitant doit </w:t>
      </w:r>
      <w:r w:rsidR="00F60985" w:rsidRPr="004241D5">
        <w:rPr>
          <w:rFonts w:ascii="Arial" w:hAnsi="Arial" w:cs="Arial"/>
          <w:iCs/>
          <w:sz w:val="20"/>
          <w:szCs w:val="20"/>
        </w:rPr>
        <w:t>s’assurer que tous les signaux nécessaires répondent aux normes d’intelligibilité ;</w:t>
      </w:r>
    </w:p>
    <w:p w14:paraId="3E0733B3" w14:textId="587E5B01" w:rsidR="00F60985" w:rsidRPr="004241D5" w:rsidRDefault="003C7999" w:rsidP="00F61568">
      <w:pPr>
        <w:spacing w:after="120" w:line="360" w:lineRule="auto"/>
        <w:ind w:right="-28"/>
        <w:jc w:val="both"/>
        <w:rPr>
          <w:rFonts w:ascii="Arial" w:hAnsi="Arial" w:cs="Arial"/>
          <w:iCs/>
          <w:sz w:val="20"/>
          <w:szCs w:val="20"/>
        </w:rPr>
      </w:pPr>
      <w:r>
        <w:rPr>
          <w:rFonts w:ascii="Arial" w:hAnsi="Arial" w:cs="Arial"/>
          <w:iCs/>
          <w:sz w:val="20"/>
          <w:szCs w:val="20"/>
        </w:rPr>
        <w:t>e</w:t>
      </w:r>
      <w:r w:rsidR="00F60985" w:rsidRPr="004241D5">
        <w:rPr>
          <w:rFonts w:ascii="Arial" w:hAnsi="Arial" w:cs="Arial"/>
          <w:iCs/>
          <w:sz w:val="20"/>
          <w:szCs w:val="20"/>
        </w:rPr>
        <w:t xml:space="preserve">) si possible, durant l’examen, </w:t>
      </w:r>
      <w:r w:rsidR="002B55C0" w:rsidRPr="004241D5">
        <w:rPr>
          <w:rFonts w:ascii="Arial" w:hAnsi="Arial" w:cs="Arial"/>
          <w:iCs/>
          <w:sz w:val="20"/>
          <w:szCs w:val="20"/>
        </w:rPr>
        <w:t>l’exploitant</w:t>
      </w:r>
      <w:r w:rsidR="00F60985" w:rsidRPr="004241D5">
        <w:rPr>
          <w:rFonts w:ascii="Arial" w:hAnsi="Arial" w:cs="Arial"/>
          <w:iCs/>
          <w:sz w:val="20"/>
          <w:szCs w:val="20"/>
        </w:rPr>
        <w:t xml:space="preserve"> </w:t>
      </w:r>
      <w:r w:rsidR="00DC0059" w:rsidRPr="004241D5">
        <w:rPr>
          <w:rFonts w:ascii="Arial" w:hAnsi="Arial" w:cs="Arial"/>
          <w:iCs/>
          <w:sz w:val="20"/>
          <w:szCs w:val="20"/>
        </w:rPr>
        <w:t xml:space="preserve">doit </w:t>
      </w:r>
      <w:r w:rsidR="00F60985" w:rsidRPr="004241D5">
        <w:rPr>
          <w:rFonts w:ascii="Arial" w:hAnsi="Arial" w:cs="Arial"/>
          <w:iCs/>
          <w:sz w:val="20"/>
          <w:szCs w:val="20"/>
        </w:rPr>
        <w:t>examiner un échantillon des enregistrements en vol du CVR pour s’assurer que l’intelligibilité du signal est acceptable ;</w:t>
      </w:r>
    </w:p>
    <w:p w14:paraId="5646D166" w14:textId="529E624F" w:rsidR="00F60985" w:rsidRDefault="003C7999" w:rsidP="00F61568">
      <w:pPr>
        <w:spacing w:after="120" w:line="360" w:lineRule="auto"/>
        <w:ind w:right="-28"/>
        <w:jc w:val="both"/>
        <w:rPr>
          <w:rFonts w:ascii="Arial" w:hAnsi="Arial" w:cs="Arial"/>
          <w:iCs/>
          <w:sz w:val="20"/>
          <w:szCs w:val="20"/>
        </w:rPr>
      </w:pPr>
      <w:r>
        <w:rPr>
          <w:rFonts w:ascii="Arial" w:hAnsi="Arial" w:cs="Arial"/>
          <w:iCs/>
          <w:sz w:val="20"/>
          <w:szCs w:val="20"/>
        </w:rPr>
        <w:t>f</w:t>
      </w:r>
      <w:r w:rsidR="00F60985" w:rsidRPr="004241D5">
        <w:rPr>
          <w:rFonts w:ascii="Arial" w:hAnsi="Arial" w:cs="Arial"/>
          <w:iCs/>
          <w:sz w:val="20"/>
          <w:szCs w:val="20"/>
        </w:rPr>
        <w:t xml:space="preserve">) </w:t>
      </w:r>
      <w:r w:rsidR="00D467BF">
        <w:rPr>
          <w:rFonts w:ascii="Arial" w:hAnsi="Arial" w:cs="Arial"/>
          <w:iCs/>
          <w:sz w:val="20"/>
          <w:szCs w:val="20"/>
        </w:rPr>
        <w:t>l</w:t>
      </w:r>
      <w:r w:rsidR="002B55C0" w:rsidRPr="004241D5">
        <w:rPr>
          <w:rFonts w:ascii="Arial" w:hAnsi="Arial" w:cs="Arial"/>
          <w:iCs/>
          <w:sz w:val="20"/>
          <w:szCs w:val="20"/>
        </w:rPr>
        <w:t xml:space="preserve">’exploitant doit </w:t>
      </w:r>
      <w:r w:rsidR="00F60985" w:rsidRPr="004241D5">
        <w:rPr>
          <w:rFonts w:ascii="Arial" w:hAnsi="Arial" w:cs="Arial"/>
          <w:iCs/>
          <w:sz w:val="20"/>
          <w:szCs w:val="20"/>
        </w:rPr>
        <w:t xml:space="preserve">effectuer un examen des images captées par </w:t>
      </w:r>
      <w:r w:rsidR="00D467BF" w:rsidRPr="00F61568">
        <w:rPr>
          <w:rFonts w:ascii="Arial" w:hAnsi="Arial" w:cs="Arial"/>
          <w:iCs/>
          <w:sz w:val="20"/>
          <w:szCs w:val="20"/>
        </w:rPr>
        <w:t>l’AIR ou l’AIRS</w:t>
      </w:r>
      <w:r w:rsidR="00D467BF" w:rsidRPr="004241D5" w:rsidDel="00D467BF">
        <w:rPr>
          <w:rFonts w:ascii="Arial" w:hAnsi="Arial" w:cs="Arial"/>
          <w:iCs/>
          <w:sz w:val="20"/>
          <w:szCs w:val="20"/>
        </w:rPr>
        <w:t xml:space="preserve"> </w:t>
      </w:r>
      <w:r w:rsidR="00F60985" w:rsidRPr="004241D5">
        <w:rPr>
          <w:rFonts w:ascii="Arial" w:hAnsi="Arial" w:cs="Arial"/>
          <w:iCs/>
          <w:sz w:val="20"/>
          <w:szCs w:val="20"/>
        </w:rPr>
        <w:t>en repassant l’enregistrement.</w:t>
      </w:r>
      <w:r w:rsidR="00D467BF">
        <w:rPr>
          <w:rFonts w:ascii="Arial" w:hAnsi="Arial" w:cs="Arial"/>
          <w:iCs/>
          <w:sz w:val="20"/>
          <w:szCs w:val="20"/>
        </w:rPr>
        <w:t xml:space="preserve"> </w:t>
      </w:r>
      <w:r w:rsidR="00F60985" w:rsidRPr="004241D5">
        <w:rPr>
          <w:rFonts w:ascii="Arial" w:hAnsi="Arial" w:cs="Arial"/>
          <w:iCs/>
          <w:sz w:val="20"/>
          <w:szCs w:val="20"/>
        </w:rPr>
        <w:t>En place dans l’avion, l’AIR</w:t>
      </w:r>
      <w:r w:rsidR="00D467BF">
        <w:rPr>
          <w:rFonts w:ascii="Arial" w:hAnsi="Arial" w:cs="Arial"/>
          <w:iCs/>
          <w:sz w:val="20"/>
          <w:szCs w:val="20"/>
        </w:rPr>
        <w:t xml:space="preserve"> </w:t>
      </w:r>
      <w:r w:rsidR="00D467BF" w:rsidRPr="00BB7156">
        <w:rPr>
          <w:rFonts w:ascii="Arial" w:hAnsi="Arial" w:cs="Arial"/>
          <w:iCs/>
          <w:sz w:val="20"/>
          <w:szCs w:val="20"/>
        </w:rPr>
        <w:t>ou l’AIRS</w:t>
      </w:r>
      <w:r w:rsidR="00F60985" w:rsidRPr="004241D5">
        <w:rPr>
          <w:rFonts w:ascii="Arial" w:hAnsi="Arial" w:cs="Arial"/>
          <w:iCs/>
          <w:sz w:val="20"/>
          <w:szCs w:val="20"/>
        </w:rPr>
        <w:t xml:space="preserve"> </w:t>
      </w:r>
      <w:r w:rsidR="00DC0059" w:rsidRPr="004241D5">
        <w:rPr>
          <w:rFonts w:ascii="Arial" w:hAnsi="Arial" w:cs="Arial"/>
          <w:iCs/>
          <w:sz w:val="20"/>
          <w:szCs w:val="20"/>
        </w:rPr>
        <w:t xml:space="preserve">doit </w:t>
      </w:r>
      <w:r w:rsidR="00F60985" w:rsidRPr="004241D5">
        <w:rPr>
          <w:rFonts w:ascii="Arial" w:hAnsi="Arial" w:cs="Arial"/>
          <w:iCs/>
          <w:sz w:val="20"/>
          <w:szCs w:val="20"/>
        </w:rPr>
        <w:t>enregistrer les images d’essai provenant de chaque source de l’avion et</w:t>
      </w:r>
      <w:r w:rsidR="00DC0059" w:rsidRPr="004241D5">
        <w:rPr>
          <w:rFonts w:ascii="Arial" w:hAnsi="Arial" w:cs="Arial"/>
          <w:iCs/>
          <w:sz w:val="20"/>
          <w:szCs w:val="20"/>
        </w:rPr>
        <w:t xml:space="preserve"> </w:t>
      </w:r>
      <w:r w:rsidR="00F60985" w:rsidRPr="004241D5">
        <w:rPr>
          <w:rFonts w:ascii="Arial" w:hAnsi="Arial" w:cs="Arial"/>
          <w:iCs/>
          <w:sz w:val="20"/>
          <w:szCs w:val="20"/>
        </w:rPr>
        <w:t xml:space="preserve">de sources extérieures appropriées, et </w:t>
      </w:r>
      <w:r w:rsidR="002B55C0" w:rsidRPr="004241D5">
        <w:rPr>
          <w:rFonts w:ascii="Arial" w:hAnsi="Arial" w:cs="Arial"/>
          <w:iCs/>
          <w:sz w:val="20"/>
          <w:szCs w:val="20"/>
        </w:rPr>
        <w:t>l’exploitant</w:t>
      </w:r>
      <w:r w:rsidR="002B55C0" w:rsidRPr="00331984">
        <w:rPr>
          <w:rFonts w:ascii="Arial" w:hAnsi="Arial" w:cs="Arial"/>
          <w:iCs/>
          <w:sz w:val="20"/>
          <w:szCs w:val="20"/>
        </w:rPr>
        <w:t xml:space="preserve"> </w:t>
      </w:r>
      <w:r w:rsidR="00DC0059">
        <w:rPr>
          <w:rFonts w:ascii="Arial" w:hAnsi="Arial" w:cs="Arial"/>
          <w:iCs/>
          <w:sz w:val="20"/>
          <w:szCs w:val="20"/>
        </w:rPr>
        <w:t xml:space="preserve">doit </w:t>
      </w:r>
      <w:r w:rsidR="00F60985" w:rsidRPr="00331984">
        <w:rPr>
          <w:rFonts w:ascii="Arial" w:hAnsi="Arial" w:cs="Arial"/>
          <w:iCs/>
          <w:sz w:val="20"/>
          <w:szCs w:val="20"/>
        </w:rPr>
        <w:t>s’assurer que toutes les images nécessaires répondent aux normes de qualité d’enregistrement.</w:t>
      </w:r>
    </w:p>
    <w:p w14:paraId="7BCE48A2" w14:textId="3A1F685E" w:rsidR="003C7999" w:rsidRPr="00331984" w:rsidRDefault="003C7999" w:rsidP="00F61568">
      <w:pPr>
        <w:spacing w:after="120" w:line="360" w:lineRule="auto"/>
        <w:ind w:right="-28"/>
        <w:jc w:val="both"/>
        <w:rPr>
          <w:rFonts w:ascii="Arial" w:hAnsi="Arial" w:cs="Arial"/>
          <w:iCs/>
          <w:sz w:val="20"/>
          <w:szCs w:val="20"/>
        </w:rPr>
      </w:pPr>
      <w:r w:rsidRPr="00F61568">
        <w:rPr>
          <w:rFonts w:ascii="Arial" w:hAnsi="Arial" w:cs="Arial"/>
          <w:iCs/>
          <w:sz w:val="20"/>
          <w:szCs w:val="20"/>
        </w:rPr>
        <w:t>g) l’examen des messages enregistrés sur le DLR ou le DLRS sera effectué en procédant à une relecture de l’enregistrement du DLR ou du DLRS.</w:t>
      </w:r>
    </w:p>
    <w:p w14:paraId="75DC1B94" w14:textId="0A2D47F1" w:rsidR="00F60985" w:rsidRPr="00331984" w:rsidRDefault="00DC0059" w:rsidP="005E7AD5">
      <w:pPr>
        <w:spacing w:line="360" w:lineRule="auto"/>
        <w:ind w:right="-28"/>
        <w:jc w:val="both"/>
        <w:rPr>
          <w:rFonts w:ascii="Arial" w:hAnsi="Arial" w:cs="Arial"/>
          <w:iCs/>
          <w:sz w:val="20"/>
          <w:szCs w:val="20"/>
        </w:rPr>
      </w:pPr>
      <w:r>
        <w:rPr>
          <w:rFonts w:ascii="Arial" w:hAnsi="Arial" w:cs="Arial"/>
          <w:iCs/>
          <w:sz w:val="20"/>
          <w:szCs w:val="20"/>
        </w:rPr>
        <w:t xml:space="preserve">7.4 </w:t>
      </w:r>
      <w:r w:rsidR="00F60985" w:rsidRPr="00331984">
        <w:rPr>
          <w:rFonts w:ascii="Arial" w:hAnsi="Arial" w:cs="Arial"/>
          <w:iCs/>
          <w:sz w:val="20"/>
          <w:szCs w:val="20"/>
        </w:rPr>
        <w:t xml:space="preserve"> Un enregistreur de bord doit être considéré comme étant hors d’état de fonctionnement s’il y a une période significative de données de mauvaise qualité, de signaux inintelligibles, ou si un ou plusieurs paramètres obligatoires ne sont pas enregistrés correctement.</w:t>
      </w:r>
    </w:p>
    <w:p w14:paraId="5F1C9FC4" w14:textId="57A4940D" w:rsidR="00F60985" w:rsidRPr="00331984" w:rsidRDefault="00DC0059" w:rsidP="005E7AD5">
      <w:pPr>
        <w:spacing w:line="360" w:lineRule="auto"/>
        <w:ind w:right="-28"/>
        <w:jc w:val="both"/>
        <w:rPr>
          <w:rFonts w:ascii="Arial" w:hAnsi="Arial" w:cs="Arial"/>
          <w:iCs/>
          <w:sz w:val="20"/>
          <w:szCs w:val="20"/>
        </w:rPr>
      </w:pPr>
      <w:r>
        <w:rPr>
          <w:rFonts w:ascii="Arial" w:hAnsi="Arial" w:cs="Arial"/>
          <w:iCs/>
          <w:sz w:val="20"/>
          <w:szCs w:val="20"/>
        </w:rPr>
        <w:t xml:space="preserve">7.5 </w:t>
      </w:r>
      <w:r w:rsidR="00F60985" w:rsidRPr="00331984">
        <w:rPr>
          <w:rFonts w:ascii="Arial" w:hAnsi="Arial" w:cs="Arial"/>
          <w:iCs/>
          <w:sz w:val="20"/>
          <w:szCs w:val="20"/>
        </w:rPr>
        <w:t xml:space="preserve">Un rapport </w:t>
      </w:r>
      <w:r w:rsidR="004371F7">
        <w:rPr>
          <w:rFonts w:ascii="Arial" w:hAnsi="Arial" w:cs="Arial"/>
          <w:iCs/>
          <w:sz w:val="20"/>
          <w:szCs w:val="20"/>
        </w:rPr>
        <w:t>de l’inspection de la fonction enregistrement</w:t>
      </w:r>
      <w:r w:rsidR="00F60985" w:rsidRPr="00331984">
        <w:rPr>
          <w:rFonts w:ascii="Arial" w:hAnsi="Arial" w:cs="Arial"/>
          <w:iCs/>
          <w:sz w:val="20"/>
          <w:szCs w:val="20"/>
        </w:rPr>
        <w:t xml:space="preserve"> doit être mis à la disposition de l’Autorité de l’Aviation civile, pour contrôle, lorsqu’elle</w:t>
      </w:r>
      <w:r>
        <w:rPr>
          <w:rFonts w:ascii="Arial" w:hAnsi="Arial" w:cs="Arial"/>
          <w:iCs/>
          <w:sz w:val="20"/>
          <w:szCs w:val="20"/>
        </w:rPr>
        <w:t xml:space="preserve"> </w:t>
      </w:r>
      <w:r w:rsidR="00F60985" w:rsidRPr="00331984">
        <w:rPr>
          <w:rFonts w:ascii="Arial" w:hAnsi="Arial" w:cs="Arial"/>
          <w:iCs/>
          <w:sz w:val="20"/>
          <w:szCs w:val="20"/>
        </w:rPr>
        <w:t>en fait la demande.</w:t>
      </w:r>
    </w:p>
    <w:p w14:paraId="682A1272" w14:textId="77777777" w:rsidR="00F60985" w:rsidRPr="00331984" w:rsidRDefault="00F60985" w:rsidP="005E7AD5">
      <w:pPr>
        <w:spacing w:line="360" w:lineRule="auto"/>
        <w:ind w:right="-28"/>
        <w:jc w:val="both"/>
        <w:rPr>
          <w:rFonts w:ascii="Arial" w:hAnsi="Arial" w:cs="Arial"/>
          <w:iCs/>
          <w:sz w:val="20"/>
          <w:szCs w:val="20"/>
        </w:rPr>
      </w:pPr>
    </w:p>
    <w:p w14:paraId="31127D00" w14:textId="5EFBF958" w:rsidR="00F60985" w:rsidRPr="00331984" w:rsidRDefault="00DC0059" w:rsidP="005E7AD5">
      <w:pPr>
        <w:spacing w:line="360" w:lineRule="auto"/>
        <w:ind w:right="-28"/>
        <w:jc w:val="both"/>
        <w:rPr>
          <w:rFonts w:ascii="Arial" w:hAnsi="Arial" w:cs="Arial"/>
          <w:iCs/>
          <w:sz w:val="20"/>
          <w:szCs w:val="20"/>
        </w:rPr>
      </w:pPr>
      <w:r>
        <w:rPr>
          <w:rFonts w:ascii="Arial" w:hAnsi="Arial" w:cs="Arial"/>
          <w:iCs/>
          <w:sz w:val="20"/>
          <w:szCs w:val="20"/>
        </w:rPr>
        <w:t xml:space="preserve">7.6 </w:t>
      </w:r>
      <w:r w:rsidR="00F60985" w:rsidRPr="00331984">
        <w:rPr>
          <w:rFonts w:ascii="Arial" w:hAnsi="Arial" w:cs="Arial"/>
          <w:iCs/>
          <w:sz w:val="20"/>
          <w:szCs w:val="20"/>
        </w:rPr>
        <w:t xml:space="preserve"> Étalonnage du FDR :</w:t>
      </w:r>
    </w:p>
    <w:p w14:paraId="471A6C71" w14:textId="62CFD83E" w:rsidR="00F60985" w:rsidRDefault="00F60985" w:rsidP="0098488A">
      <w:pPr>
        <w:spacing w:line="360" w:lineRule="auto"/>
        <w:ind w:right="-28"/>
        <w:jc w:val="both"/>
        <w:rPr>
          <w:rFonts w:ascii="Arial" w:hAnsi="Arial" w:cs="Arial"/>
          <w:iCs/>
          <w:sz w:val="20"/>
          <w:szCs w:val="20"/>
        </w:rPr>
      </w:pPr>
      <w:r w:rsidRPr="00331984">
        <w:rPr>
          <w:rFonts w:ascii="Arial" w:hAnsi="Arial" w:cs="Arial"/>
          <w:iCs/>
          <w:sz w:val="20"/>
          <w:szCs w:val="20"/>
        </w:rPr>
        <w:t xml:space="preserve">a) pour ce qui est des </w:t>
      </w:r>
      <w:r w:rsidRPr="004241D5">
        <w:rPr>
          <w:rFonts w:ascii="Arial" w:hAnsi="Arial" w:cs="Arial"/>
          <w:iCs/>
          <w:sz w:val="20"/>
          <w:szCs w:val="20"/>
        </w:rPr>
        <w:t xml:space="preserve">paramètres qui sont mesurés par des capteurs reliés en exclusivité au FDR et qui ne sont pas vérifiés par d’autres moyens, </w:t>
      </w:r>
      <w:r w:rsidR="00DC0059" w:rsidRPr="004241D5">
        <w:rPr>
          <w:rFonts w:ascii="Arial" w:hAnsi="Arial" w:cs="Arial"/>
          <w:iCs/>
          <w:sz w:val="20"/>
          <w:szCs w:val="20"/>
        </w:rPr>
        <w:t xml:space="preserve">l’exploitant doit </w:t>
      </w:r>
      <w:r w:rsidRPr="004241D5">
        <w:rPr>
          <w:rFonts w:ascii="Arial" w:hAnsi="Arial" w:cs="Arial"/>
          <w:iCs/>
          <w:sz w:val="20"/>
          <w:szCs w:val="20"/>
        </w:rPr>
        <w:t>procéder à un réétalonnage tous les cinq ans au moins ou selon les</w:t>
      </w:r>
      <w:r w:rsidR="00726AAE">
        <w:rPr>
          <w:rFonts w:ascii="Arial" w:hAnsi="Arial" w:cs="Arial"/>
          <w:iCs/>
          <w:sz w:val="20"/>
          <w:szCs w:val="20"/>
        </w:rPr>
        <w:t xml:space="preserve"> </w:t>
      </w:r>
      <w:r w:rsidRPr="004241D5">
        <w:rPr>
          <w:rFonts w:ascii="Arial" w:hAnsi="Arial" w:cs="Arial"/>
          <w:iCs/>
          <w:sz w:val="20"/>
          <w:szCs w:val="20"/>
        </w:rPr>
        <w:t>recommandations du fabricant des capteurs</w:t>
      </w:r>
      <w:r w:rsidR="00726AAE">
        <w:rPr>
          <w:rFonts w:ascii="Arial" w:hAnsi="Arial" w:cs="Arial"/>
          <w:iCs/>
          <w:sz w:val="20"/>
          <w:szCs w:val="20"/>
        </w:rPr>
        <w:t xml:space="preserve"> </w:t>
      </w:r>
      <w:r w:rsidRPr="004241D5">
        <w:rPr>
          <w:rFonts w:ascii="Arial" w:hAnsi="Arial" w:cs="Arial"/>
          <w:iCs/>
          <w:sz w:val="20"/>
          <w:szCs w:val="20"/>
        </w:rPr>
        <w:t xml:space="preserve">afin de déterminer tout écart par rapport aux routines de conversion technique employées pour les paramètres obligatoires et </w:t>
      </w:r>
      <w:r w:rsidR="00CB7FDE">
        <w:rPr>
          <w:rFonts w:ascii="Arial" w:hAnsi="Arial" w:cs="Arial"/>
          <w:iCs/>
          <w:sz w:val="20"/>
          <w:szCs w:val="20"/>
        </w:rPr>
        <w:t xml:space="preserve"> doit </w:t>
      </w:r>
      <w:r w:rsidR="0098488A">
        <w:rPr>
          <w:rFonts w:ascii="Arial" w:hAnsi="Arial" w:cs="Arial"/>
          <w:iCs/>
          <w:sz w:val="20"/>
          <w:szCs w:val="20"/>
        </w:rPr>
        <w:t>garantir</w:t>
      </w:r>
      <w:r w:rsidRPr="004241D5">
        <w:rPr>
          <w:rFonts w:ascii="Arial" w:hAnsi="Arial" w:cs="Arial"/>
          <w:iCs/>
          <w:sz w:val="20"/>
          <w:szCs w:val="20"/>
        </w:rPr>
        <w:t xml:space="preserve"> que les paramètres sont enregistrés </w:t>
      </w:r>
      <w:r w:rsidR="0098488A">
        <w:rPr>
          <w:rFonts w:ascii="Arial" w:hAnsi="Arial" w:cs="Arial"/>
          <w:iCs/>
          <w:sz w:val="20"/>
          <w:szCs w:val="20"/>
        </w:rPr>
        <w:t xml:space="preserve"> dans les limites </w:t>
      </w:r>
      <w:r w:rsidRPr="004241D5">
        <w:rPr>
          <w:rFonts w:ascii="Arial" w:hAnsi="Arial" w:cs="Arial"/>
          <w:iCs/>
          <w:sz w:val="20"/>
          <w:szCs w:val="20"/>
        </w:rPr>
        <w:t xml:space="preserve"> des tolérances d’étalonnage ;</w:t>
      </w:r>
    </w:p>
    <w:p w14:paraId="4B3C8437" w14:textId="114D62EC" w:rsidR="00F60985" w:rsidRPr="00331984" w:rsidRDefault="00F60985" w:rsidP="005E7AD5">
      <w:pPr>
        <w:spacing w:line="360" w:lineRule="auto"/>
        <w:ind w:right="-28"/>
        <w:jc w:val="both"/>
        <w:rPr>
          <w:rFonts w:ascii="Arial" w:hAnsi="Arial" w:cs="Arial"/>
          <w:iCs/>
          <w:sz w:val="20"/>
          <w:szCs w:val="20"/>
        </w:rPr>
      </w:pPr>
      <w:r w:rsidRPr="004241D5">
        <w:rPr>
          <w:rFonts w:ascii="Arial" w:hAnsi="Arial" w:cs="Arial"/>
          <w:iCs/>
          <w:sz w:val="20"/>
          <w:szCs w:val="20"/>
        </w:rPr>
        <w:t xml:space="preserve">b) lorsque les paramètres d’altitude et de vitesse sont fournis par des capteurs reliés en exclusivité au FDR, </w:t>
      </w:r>
      <w:r w:rsidR="00DC0059" w:rsidRPr="004241D5">
        <w:rPr>
          <w:rFonts w:ascii="Arial" w:hAnsi="Arial" w:cs="Arial"/>
          <w:iCs/>
          <w:sz w:val="20"/>
          <w:szCs w:val="20"/>
        </w:rPr>
        <w:t>l’exploitant</w:t>
      </w:r>
      <w:r w:rsidR="004371F7" w:rsidRPr="004241D5">
        <w:rPr>
          <w:rFonts w:ascii="Arial" w:hAnsi="Arial" w:cs="Arial"/>
          <w:iCs/>
          <w:sz w:val="20"/>
          <w:szCs w:val="20"/>
        </w:rPr>
        <w:t xml:space="preserve"> doit</w:t>
      </w:r>
      <w:r w:rsidR="00DC0059" w:rsidRPr="004241D5">
        <w:rPr>
          <w:rFonts w:ascii="Arial" w:hAnsi="Arial" w:cs="Arial"/>
          <w:iCs/>
          <w:sz w:val="20"/>
          <w:szCs w:val="20"/>
        </w:rPr>
        <w:t xml:space="preserve"> </w:t>
      </w:r>
      <w:r w:rsidRPr="004241D5">
        <w:rPr>
          <w:rFonts w:ascii="Arial" w:hAnsi="Arial" w:cs="Arial"/>
          <w:iCs/>
          <w:sz w:val="20"/>
          <w:szCs w:val="20"/>
        </w:rPr>
        <w:t>procéder à un réétalonnage</w:t>
      </w:r>
      <w:r w:rsidRPr="00331984">
        <w:rPr>
          <w:rFonts w:ascii="Arial" w:hAnsi="Arial" w:cs="Arial"/>
          <w:iCs/>
          <w:sz w:val="20"/>
          <w:szCs w:val="20"/>
        </w:rPr>
        <w:t>selon les recommandations du fabricant des capteurs, ou au moins tous les deux ans.</w:t>
      </w:r>
    </w:p>
    <w:p w14:paraId="6BA90380" w14:textId="77777777" w:rsidR="00F60985" w:rsidRPr="00331984" w:rsidRDefault="00F60985" w:rsidP="00F60985">
      <w:pPr>
        <w:ind w:right="-29"/>
        <w:jc w:val="both"/>
        <w:rPr>
          <w:rFonts w:ascii="Arial" w:hAnsi="Arial" w:cs="Arial"/>
          <w:iCs/>
          <w:sz w:val="20"/>
          <w:szCs w:val="20"/>
        </w:rPr>
      </w:pPr>
    </w:p>
    <w:p w14:paraId="466EF4F8" w14:textId="77777777" w:rsidR="00F60985" w:rsidRPr="00331984" w:rsidRDefault="00F60985" w:rsidP="00F60985">
      <w:pPr>
        <w:autoSpaceDE w:val="0"/>
        <w:autoSpaceDN w:val="0"/>
        <w:adjustRightInd w:val="0"/>
        <w:jc w:val="both"/>
        <w:rPr>
          <w:rFonts w:ascii="Arial" w:hAnsi="Arial" w:cs="Arial"/>
          <w:iCs/>
          <w:sz w:val="20"/>
          <w:szCs w:val="20"/>
        </w:rPr>
      </w:pPr>
    </w:p>
    <w:p w14:paraId="3E4A502D" w14:textId="77777777" w:rsidR="006D44BA" w:rsidRDefault="006D44BA" w:rsidP="00F60985">
      <w:pPr>
        <w:autoSpaceDE w:val="0"/>
        <w:autoSpaceDN w:val="0"/>
        <w:adjustRightInd w:val="0"/>
        <w:jc w:val="both"/>
        <w:rPr>
          <w:rFonts w:ascii="Arial" w:hAnsi="Arial" w:cs="Arial"/>
          <w:iCs/>
          <w:sz w:val="20"/>
          <w:szCs w:val="20"/>
        </w:rPr>
        <w:sectPr w:rsidR="006D44BA" w:rsidSect="005871CD">
          <w:headerReference w:type="default" r:id="rId55"/>
          <w:type w:val="continuous"/>
          <w:pgSz w:w="11906" w:h="16838"/>
          <w:pgMar w:top="1417" w:right="1646" w:bottom="1417" w:left="1417" w:header="708" w:footer="708" w:gutter="0"/>
          <w:pgNumType w:start="0" w:chapStyle="1"/>
          <w:cols w:space="708"/>
          <w:docGrid w:linePitch="360"/>
        </w:sectPr>
      </w:pPr>
    </w:p>
    <w:p w14:paraId="29B8A011" w14:textId="77777777" w:rsidR="00F60985" w:rsidRPr="00331984" w:rsidRDefault="00F60985" w:rsidP="00F60985">
      <w:pPr>
        <w:autoSpaceDE w:val="0"/>
        <w:autoSpaceDN w:val="0"/>
        <w:adjustRightInd w:val="0"/>
        <w:jc w:val="both"/>
        <w:rPr>
          <w:rFonts w:ascii="Arial" w:hAnsi="Arial" w:cs="Arial"/>
          <w:iCs/>
          <w:sz w:val="20"/>
          <w:szCs w:val="20"/>
        </w:rPr>
        <w:sectPr w:rsidR="00F60985" w:rsidRPr="00331984" w:rsidSect="006D44BA">
          <w:pgSz w:w="11906" w:h="16838"/>
          <w:pgMar w:top="1417" w:right="1646" w:bottom="1417" w:left="1417" w:header="708" w:footer="708" w:gutter="0"/>
          <w:pgNumType w:chapStyle="1"/>
          <w:cols w:space="708"/>
          <w:docGrid w:linePitch="360"/>
        </w:sectPr>
      </w:pPr>
    </w:p>
    <w:p w14:paraId="7DEBE410" w14:textId="77777777" w:rsidR="00610E7F" w:rsidRDefault="00610E7F" w:rsidP="00F60985">
      <w:pPr>
        <w:autoSpaceDE w:val="0"/>
        <w:autoSpaceDN w:val="0"/>
        <w:adjustRightInd w:val="0"/>
        <w:jc w:val="center"/>
        <w:rPr>
          <w:rFonts w:ascii="Arial" w:hAnsi="Arial" w:cs="Arial"/>
          <w:b/>
          <w:bCs/>
          <w:iCs/>
          <w:sz w:val="20"/>
          <w:szCs w:val="20"/>
        </w:rPr>
      </w:pPr>
    </w:p>
    <w:p w14:paraId="2AE17B14" w14:textId="724152E4" w:rsidR="00F60985" w:rsidRDefault="00F60985" w:rsidP="00F60985">
      <w:pPr>
        <w:autoSpaceDE w:val="0"/>
        <w:autoSpaceDN w:val="0"/>
        <w:adjustRightInd w:val="0"/>
        <w:jc w:val="center"/>
        <w:rPr>
          <w:rFonts w:ascii="Arial" w:hAnsi="Arial" w:cs="Arial"/>
          <w:b/>
          <w:bCs/>
          <w:iCs/>
          <w:sz w:val="20"/>
          <w:szCs w:val="20"/>
        </w:rPr>
      </w:pPr>
      <w:r w:rsidRPr="00331984">
        <w:rPr>
          <w:rFonts w:ascii="Arial" w:hAnsi="Arial" w:cs="Arial"/>
          <w:b/>
          <w:bCs/>
          <w:iCs/>
          <w:sz w:val="20"/>
          <w:szCs w:val="20"/>
        </w:rPr>
        <w:t xml:space="preserve">Tableau 1. Enregistreurs de données de vol — </w:t>
      </w:r>
      <w:r w:rsidR="00400B06" w:rsidRPr="00400B06">
        <w:rPr>
          <w:rStyle w:val="Titre1Car"/>
        </w:rPr>
        <w:t xml:space="preserve"> </w:t>
      </w:r>
      <w:r w:rsidR="00400B06" w:rsidRPr="00F61568">
        <w:rPr>
          <w:rFonts w:ascii="Arial" w:hAnsi="Arial" w:cs="Arial"/>
          <w:b/>
          <w:bCs/>
          <w:iCs/>
          <w:sz w:val="20"/>
          <w:szCs w:val="20"/>
        </w:rPr>
        <w:t xml:space="preserve">Caractéristiques </w:t>
      </w:r>
      <w:r w:rsidR="00400B06">
        <w:rPr>
          <w:rFonts w:ascii="Arial" w:hAnsi="Arial" w:cs="Arial"/>
          <w:b/>
          <w:bCs/>
          <w:iCs/>
          <w:sz w:val="20"/>
          <w:szCs w:val="20"/>
        </w:rPr>
        <w:t>des</w:t>
      </w:r>
      <w:r w:rsidR="00CD4882">
        <w:rPr>
          <w:rFonts w:ascii="Arial" w:hAnsi="Arial" w:cs="Arial"/>
          <w:b/>
          <w:bCs/>
          <w:iCs/>
          <w:sz w:val="20"/>
          <w:szCs w:val="20"/>
        </w:rPr>
        <w:t xml:space="preserve"> </w:t>
      </w:r>
      <w:r w:rsidRPr="00331984">
        <w:rPr>
          <w:rFonts w:ascii="Arial" w:hAnsi="Arial" w:cs="Arial"/>
          <w:b/>
          <w:bCs/>
          <w:iCs/>
          <w:sz w:val="20"/>
          <w:szCs w:val="20"/>
        </w:rPr>
        <w:t>paramètres</w:t>
      </w:r>
      <w:r w:rsidR="00CD4882">
        <w:rPr>
          <w:rFonts w:ascii="Arial" w:hAnsi="Arial" w:cs="Arial"/>
          <w:b/>
          <w:bCs/>
          <w:iCs/>
          <w:sz w:val="20"/>
          <w:szCs w:val="20"/>
        </w:rPr>
        <w:t xml:space="preserve"> </w:t>
      </w:r>
    </w:p>
    <w:p w14:paraId="1542E45F" w14:textId="77777777" w:rsidR="00CD4882" w:rsidRPr="00331984" w:rsidRDefault="00CD4882" w:rsidP="00F60985">
      <w:pPr>
        <w:autoSpaceDE w:val="0"/>
        <w:autoSpaceDN w:val="0"/>
        <w:adjustRightInd w:val="0"/>
        <w:jc w:val="center"/>
        <w:rPr>
          <w:rFonts w:ascii="Arial" w:hAnsi="Arial" w:cs="Arial"/>
          <w:b/>
          <w:bCs/>
          <w:iCs/>
          <w:sz w:val="20"/>
          <w:szCs w:val="20"/>
        </w:rPr>
      </w:pPr>
    </w:p>
    <w:tbl>
      <w:tblPr>
        <w:tblW w:w="1161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98"/>
        <w:gridCol w:w="1983"/>
        <w:gridCol w:w="1592"/>
        <w:gridCol w:w="1559"/>
        <w:gridCol w:w="1560"/>
        <w:gridCol w:w="2070"/>
        <w:gridCol w:w="1757"/>
      </w:tblGrid>
      <w:tr w:rsidR="00400B06" w:rsidRPr="00CD4882" w14:paraId="4D94876C" w14:textId="77777777" w:rsidTr="00F61568">
        <w:trPr>
          <w:tblHeader/>
          <w:jc w:val="center"/>
        </w:trPr>
        <w:tc>
          <w:tcPr>
            <w:tcW w:w="1098" w:type="dxa"/>
            <w:shd w:val="clear" w:color="auto" w:fill="D9D9D9"/>
          </w:tcPr>
          <w:p w14:paraId="273B6C02" w14:textId="77777777" w:rsidR="00400B06" w:rsidRPr="00F61568" w:rsidRDefault="00400B06" w:rsidP="007B1720">
            <w:pPr>
              <w:widowControl w:val="0"/>
              <w:autoSpaceDE w:val="0"/>
              <w:autoSpaceDN w:val="0"/>
              <w:adjustRightInd w:val="0"/>
              <w:ind w:right="-20"/>
              <w:jc w:val="center"/>
              <w:rPr>
                <w:rFonts w:ascii="Arial" w:hAnsi="Arial" w:cs="Arial"/>
                <w:sz w:val="18"/>
                <w:szCs w:val="18"/>
              </w:rPr>
            </w:pPr>
          </w:p>
          <w:p w14:paraId="2DAB55FB" w14:textId="77777777" w:rsidR="00400B06" w:rsidRPr="00F61568" w:rsidRDefault="00400B06" w:rsidP="007B1720">
            <w:pPr>
              <w:widowControl w:val="0"/>
              <w:autoSpaceDE w:val="0"/>
              <w:autoSpaceDN w:val="0"/>
              <w:adjustRightInd w:val="0"/>
              <w:ind w:right="-20"/>
              <w:jc w:val="center"/>
              <w:rPr>
                <w:rFonts w:ascii="Arial" w:hAnsi="Arial" w:cs="Arial"/>
                <w:sz w:val="18"/>
                <w:szCs w:val="18"/>
              </w:rPr>
            </w:pPr>
            <w:r w:rsidRPr="00F61568">
              <w:rPr>
                <w:rFonts w:ascii="Arial" w:hAnsi="Arial" w:cs="Arial"/>
                <w:sz w:val="18"/>
                <w:szCs w:val="18"/>
              </w:rPr>
              <w:t>N</w:t>
            </w:r>
            <w:r w:rsidRPr="00F61568">
              <w:rPr>
                <w:rFonts w:ascii="Arial" w:hAnsi="Arial" w:cs="Arial"/>
                <w:spacing w:val="2"/>
                <w:sz w:val="18"/>
                <w:szCs w:val="18"/>
              </w:rPr>
              <w:t>u</w:t>
            </w:r>
            <w:r w:rsidRPr="00F61568">
              <w:rPr>
                <w:rFonts w:ascii="Arial" w:hAnsi="Arial" w:cs="Arial"/>
                <w:spacing w:val="-2"/>
                <w:sz w:val="18"/>
                <w:szCs w:val="18"/>
              </w:rPr>
              <w:t>m</w:t>
            </w:r>
            <w:r w:rsidRPr="00F61568">
              <w:rPr>
                <w:rFonts w:ascii="Arial" w:hAnsi="Arial" w:cs="Arial"/>
                <w:sz w:val="18"/>
                <w:szCs w:val="18"/>
              </w:rPr>
              <w:t>éro</w:t>
            </w:r>
            <w:r w:rsidRPr="00F61568">
              <w:rPr>
                <w:rFonts w:ascii="Arial" w:hAnsi="Arial" w:cs="Arial"/>
                <w:spacing w:val="1"/>
                <w:sz w:val="18"/>
                <w:szCs w:val="18"/>
              </w:rPr>
              <w:t xml:space="preserve"> 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z w:val="18"/>
                <w:szCs w:val="18"/>
              </w:rPr>
              <w:t>série</w:t>
            </w:r>
          </w:p>
        </w:tc>
        <w:tc>
          <w:tcPr>
            <w:tcW w:w="1983" w:type="dxa"/>
            <w:shd w:val="clear" w:color="auto" w:fill="D9D9D9"/>
          </w:tcPr>
          <w:p w14:paraId="210E3C14" w14:textId="77777777" w:rsidR="00400B06" w:rsidRPr="00F61568" w:rsidRDefault="00400B06" w:rsidP="007B1720">
            <w:pPr>
              <w:jc w:val="center"/>
              <w:rPr>
                <w:rFonts w:ascii="Arial" w:hAnsi="Arial" w:cs="Arial"/>
                <w:sz w:val="18"/>
                <w:szCs w:val="18"/>
              </w:rPr>
            </w:pPr>
          </w:p>
          <w:p w14:paraId="3A238017"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Par</w:t>
            </w:r>
            <w:r w:rsidRPr="00F61568">
              <w:rPr>
                <w:rFonts w:ascii="Arial" w:hAnsi="Arial" w:cs="Arial"/>
                <w:spacing w:val="2"/>
                <w:sz w:val="18"/>
                <w:szCs w:val="18"/>
              </w:rPr>
              <w:t>a</w:t>
            </w:r>
            <w:r w:rsidRPr="00F61568">
              <w:rPr>
                <w:rFonts w:ascii="Arial" w:hAnsi="Arial" w:cs="Arial"/>
                <w:spacing w:val="-2"/>
                <w:sz w:val="18"/>
                <w:szCs w:val="18"/>
              </w:rPr>
              <w:t>m</w:t>
            </w:r>
            <w:r w:rsidRPr="00F61568">
              <w:rPr>
                <w:rFonts w:ascii="Arial" w:hAnsi="Arial" w:cs="Arial"/>
                <w:sz w:val="18"/>
                <w:szCs w:val="18"/>
              </w:rPr>
              <w:t>ètre</w:t>
            </w:r>
          </w:p>
        </w:tc>
        <w:tc>
          <w:tcPr>
            <w:tcW w:w="1592" w:type="dxa"/>
            <w:shd w:val="clear" w:color="auto" w:fill="D9D9D9"/>
          </w:tcPr>
          <w:p w14:paraId="50D6B221" w14:textId="77777777" w:rsidR="00400B06" w:rsidRPr="00F61568" w:rsidRDefault="00400B06" w:rsidP="007B1720">
            <w:pPr>
              <w:jc w:val="center"/>
              <w:rPr>
                <w:rFonts w:ascii="Arial" w:hAnsi="Arial" w:cs="Arial"/>
                <w:sz w:val="18"/>
                <w:szCs w:val="18"/>
              </w:rPr>
            </w:pPr>
          </w:p>
          <w:p w14:paraId="30F53E6D" w14:textId="5DFA6997" w:rsidR="00400B06" w:rsidRPr="00F61568" w:rsidRDefault="00400B06" w:rsidP="007B1720">
            <w:pPr>
              <w:jc w:val="center"/>
              <w:rPr>
                <w:rFonts w:ascii="Arial" w:hAnsi="Arial" w:cs="Arial"/>
                <w:sz w:val="18"/>
                <w:szCs w:val="18"/>
              </w:rPr>
            </w:pPr>
            <w:r w:rsidRPr="00F61568">
              <w:rPr>
                <w:rFonts w:ascii="Arial" w:hAnsi="Arial" w:cs="Arial"/>
                <w:sz w:val="18"/>
                <w:szCs w:val="18"/>
              </w:rPr>
              <w:t>Application</w:t>
            </w:r>
          </w:p>
        </w:tc>
        <w:tc>
          <w:tcPr>
            <w:tcW w:w="1559" w:type="dxa"/>
            <w:shd w:val="clear" w:color="auto" w:fill="D9D9D9"/>
          </w:tcPr>
          <w:p w14:paraId="7EF5CE5D" w14:textId="1621FD0B" w:rsidR="00400B06" w:rsidRPr="00F61568" w:rsidRDefault="00400B06" w:rsidP="007B1720">
            <w:pPr>
              <w:jc w:val="center"/>
              <w:rPr>
                <w:rFonts w:ascii="Arial" w:hAnsi="Arial" w:cs="Arial"/>
                <w:sz w:val="18"/>
                <w:szCs w:val="18"/>
              </w:rPr>
            </w:pPr>
          </w:p>
          <w:p w14:paraId="36FAC81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Pla</w:t>
            </w:r>
            <w:r w:rsidRPr="00F61568">
              <w:rPr>
                <w:rFonts w:ascii="Arial" w:hAnsi="Arial" w:cs="Arial"/>
                <w:spacing w:val="1"/>
                <w:sz w:val="18"/>
                <w:szCs w:val="18"/>
              </w:rPr>
              <w:t>g</w:t>
            </w:r>
            <w:r w:rsidRPr="00F61568">
              <w:rPr>
                <w:rFonts w:ascii="Arial" w:hAnsi="Arial" w:cs="Arial"/>
                <w:sz w:val="18"/>
                <w:szCs w:val="18"/>
              </w:rPr>
              <w:t>e</w:t>
            </w:r>
            <w:r w:rsidRPr="00F61568">
              <w:rPr>
                <w:rFonts w:ascii="Arial" w:hAnsi="Arial" w:cs="Arial"/>
                <w:spacing w:val="-4"/>
                <w:sz w:val="18"/>
                <w:szCs w:val="18"/>
              </w:rPr>
              <w:t xml:space="preserve"> </w:t>
            </w:r>
            <w:r w:rsidRPr="00F61568">
              <w:rPr>
                <w:rFonts w:ascii="Arial" w:hAnsi="Arial" w:cs="Arial"/>
                <w:spacing w:val="1"/>
                <w:sz w:val="18"/>
                <w:szCs w:val="18"/>
              </w:rPr>
              <w:t>d</w:t>
            </w:r>
            <w:r w:rsidRPr="00F61568">
              <w:rPr>
                <w:rFonts w:ascii="Arial" w:hAnsi="Arial" w:cs="Arial"/>
                <w:sz w:val="18"/>
                <w:szCs w:val="18"/>
              </w:rPr>
              <w:t>e</w:t>
            </w:r>
            <w:r w:rsidRPr="00F61568">
              <w:rPr>
                <w:rFonts w:ascii="Arial" w:hAnsi="Arial" w:cs="Arial"/>
                <w:spacing w:val="-1"/>
                <w:sz w:val="18"/>
                <w:szCs w:val="18"/>
              </w:rPr>
              <w:t xml:space="preserve"> </w:t>
            </w:r>
            <w:r w:rsidRPr="00F61568">
              <w:rPr>
                <w:rFonts w:ascii="Arial" w:hAnsi="Arial" w:cs="Arial"/>
                <w:spacing w:val="-2"/>
                <w:sz w:val="18"/>
                <w:szCs w:val="18"/>
              </w:rPr>
              <w:t>m</w:t>
            </w:r>
            <w:r w:rsidRPr="00F61568">
              <w:rPr>
                <w:rFonts w:ascii="Arial" w:hAnsi="Arial" w:cs="Arial"/>
                <w:sz w:val="18"/>
                <w:szCs w:val="18"/>
              </w:rPr>
              <w:t>es</w:t>
            </w:r>
            <w:r w:rsidRPr="00F61568">
              <w:rPr>
                <w:rFonts w:ascii="Arial" w:hAnsi="Arial" w:cs="Arial"/>
                <w:spacing w:val="2"/>
                <w:sz w:val="18"/>
                <w:szCs w:val="18"/>
              </w:rPr>
              <w:t>u</w:t>
            </w:r>
            <w:r w:rsidRPr="00F61568">
              <w:rPr>
                <w:rFonts w:ascii="Arial" w:hAnsi="Arial" w:cs="Arial"/>
                <w:sz w:val="18"/>
                <w:szCs w:val="18"/>
              </w:rPr>
              <w:t>re</w:t>
            </w:r>
          </w:p>
        </w:tc>
        <w:tc>
          <w:tcPr>
            <w:tcW w:w="1560" w:type="dxa"/>
            <w:shd w:val="clear" w:color="auto" w:fill="D9D9D9"/>
          </w:tcPr>
          <w:p w14:paraId="4DDAC909"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Intervalle</w:t>
            </w:r>
            <w:r w:rsidRPr="00F61568">
              <w:rPr>
                <w:rFonts w:ascii="Arial" w:hAnsi="Arial" w:cs="Arial"/>
                <w:spacing w:val="-4"/>
                <w:sz w:val="18"/>
                <w:szCs w:val="18"/>
              </w:rPr>
              <w:t xml:space="preserve"> </w:t>
            </w:r>
            <w:r w:rsidRPr="00F61568">
              <w:rPr>
                <w:rFonts w:ascii="Arial" w:hAnsi="Arial" w:cs="Arial"/>
                <w:spacing w:val="-2"/>
                <w:sz w:val="18"/>
                <w:szCs w:val="18"/>
              </w:rPr>
              <w:t>m</w:t>
            </w:r>
            <w:r w:rsidRPr="00F61568">
              <w:rPr>
                <w:rFonts w:ascii="Arial" w:hAnsi="Arial" w:cs="Arial"/>
                <w:sz w:val="18"/>
                <w:szCs w:val="18"/>
              </w:rPr>
              <w:t>ax</w:t>
            </w:r>
            <w:r w:rsidRPr="00F61568">
              <w:rPr>
                <w:rFonts w:ascii="Arial" w:hAnsi="Arial" w:cs="Arial"/>
                <w:spacing w:val="1"/>
                <w:sz w:val="18"/>
                <w:szCs w:val="18"/>
              </w:rPr>
              <w:t>i</w:t>
            </w:r>
            <w:r w:rsidRPr="00F61568">
              <w:rPr>
                <w:rFonts w:ascii="Arial" w:hAnsi="Arial" w:cs="Arial"/>
                <w:spacing w:val="-2"/>
                <w:sz w:val="18"/>
                <w:szCs w:val="18"/>
              </w:rPr>
              <w:t>m</w:t>
            </w:r>
            <w:r w:rsidRPr="00F61568">
              <w:rPr>
                <w:rFonts w:ascii="Arial" w:hAnsi="Arial" w:cs="Arial"/>
                <w:spacing w:val="1"/>
                <w:sz w:val="18"/>
                <w:szCs w:val="18"/>
              </w:rPr>
              <w:t>a</w:t>
            </w:r>
            <w:r w:rsidRPr="00F61568">
              <w:rPr>
                <w:rFonts w:ascii="Arial" w:hAnsi="Arial" w:cs="Arial"/>
                <w:sz w:val="18"/>
                <w:szCs w:val="18"/>
              </w:rPr>
              <w:t>l</w:t>
            </w:r>
          </w:p>
          <w:p w14:paraId="5D5F3E53"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d’échantillonnage</w:t>
            </w:r>
          </w:p>
          <w:p w14:paraId="29E6F11D"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d’enregistr</w:t>
            </w:r>
            <w:r w:rsidRPr="00F61568">
              <w:rPr>
                <w:rFonts w:ascii="Arial" w:hAnsi="Arial" w:cs="Arial"/>
                <w:spacing w:val="3"/>
                <w:sz w:val="18"/>
                <w:szCs w:val="18"/>
              </w:rPr>
              <w:t>e</w:t>
            </w:r>
            <w:r w:rsidRPr="00F61568">
              <w:rPr>
                <w:rFonts w:ascii="Arial" w:hAnsi="Arial" w:cs="Arial"/>
                <w:spacing w:val="-2"/>
                <w:sz w:val="18"/>
                <w:szCs w:val="18"/>
              </w:rPr>
              <w:t>m</w:t>
            </w:r>
            <w:r w:rsidRPr="00F61568">
              <w:rPr>
                <w:rFonts w:ascii="Arial" w:hAnsi="Arial" w:cs="Arial"/>
                <w:sz w:val="18"/>
                <w:szCs w:val="18"/>
              </w:rPr>
              <w:t>e</w:t>
            </w:r>
            <w:r w:rsidRPr="00F61568">
              <w:rPr>
                <w:rFonts w:ascii="Arial" w:hAnsi="Arial" w:cs="Arial"/>
                <w:spacing w:val="2"/>
                <w:sz w:val="18"/>
                <w:szCs w:val="18"/>
              </w:rPr>
              <w:t>n</w:t>
            </w:r>
            <w:r w:rsidRPr="00F61568">
              <w:rPr>
                <w:rFonts w:ascii="Arial" w:hAnsi="Arial" w:cs="Arial"/>
                <w:sz w:val="18"/>
                <w:szCs w:val="18"/>
              </w:rPr>
              <w:t>t</w:t>
            </w:r>
          </w:p>
          <w:p w14:paraId="1BBC9BC9"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(secondes)</w:t>
            </w:r>
          </w:p>
        </w:tc>
        <w:tc>
          <w:tcPr>
            <w:tcW w:w="2070" w:type="dxa"/>
            <w:shd w:val="clear" w:color="auto" w:fill="D9D9D9"/>
          </w:tcPr>
          <w:p w14:paraId="2DB134FA" w14:textId="77777777" w:rsidR="00400B06" w:rsidRPr="00F61568" w:rsidRDefault="00400B06" w:rsidP="007B1720">
            <w:pPr>
              <w:rPr>
                <w:rFonts w:ascii="Arial" w:hAnsi="Arial" w:cs="Arial"/>
                <w:sz w:val="18"/>
                <w:szCs w:val="18"/>
              </w:rPr>
            </w:pPr>
            <w:r w:rsidRPr="00F61568">
              <w:rPr>
                <w:rFonts w:ascii="Arial" w:hAnsi="Arial" w:cs="Arial"/>
                <w:sz w:val="18"/>
                <w:szCs w:val="18"/>
              </w:rPr>
              <w:t>L</w:t>
            </w:r>
            <w:r w:rsidRPr="00F61568">
              <w:rPr>
                <w:rFonts w:ascii="Arial" w:hAnsi="Arial" w:cs="Arial"/>
                <w:spacing w:val="1"/>
                <w:sz w:val="18"/>
                <w:szCs w:val="18"/>
              </w:rPr>
              <w:t>i</w:t>
            </w:r>
            <w:r w:rsidRPr="00F61568">
              <w:rPr>
                <w:rFonts w:ascii="Arial" w:hAnsi="Arial" w:cs="Arial"/>
                <w:spacing w:val="-2"/>
                <w:sz w:val="18"/>
                <w:szCs w:val="18"/>
              </w:rPr>
              <w:t>m</w:t>
            </w:r>
            <w:r w:rsidRPr="00F61568">
              <w:rPr>
                <w:rFonts w:ascii="Arial" w:hAnsi="Arial" w:cs="Arial"/>
                <w:sz w:val="18"/>
                <w:szCs w:val="18"/>
              </w:rPr>
              <w:t>ites</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précisi</w:t>
            </w:r>
            <w:r w:rsidRPr="00F61568">
              <w:rPr>
                <w:rFonts w:ascii="Arial" w:hAnsi="Arial" w:cs="Arial"/>
                <w:spacing w:val="2"/>
                <w:sz w:val="18"/>
                <w:szCs w:val="18"/>
              </w:rPr>
              <w:t>o</w:t>
            </w:r>
            <w:r w:rsidRPr="00F61568">
              <w:rPr>
                <w:rFonts w:ascii="Arial" w:hAnsi="Arial" w:cs="Arial"/>
                <w:sz w:val="18"/>
                <w:szCs w:val="18"/>
              </w:rPr>
              <w:t>n</w:t>
            </w:r>
          </w:p>
          <w:p w14:paraId="024A3530"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(signal</w:t>
            </w:r>
            <w:r w:rsidRPr="00F61568">
              <w:rPr>
                <w:rFonts w:ascii="Arial" w:hAnsi="Arial" w:cs="Arial"/>
                <w:spacing w:val="-4"/>
                <w:sz w:val="18"/>
                <w:szCs w:val="18"/>
              </w:rPr>
              <w:t xml:space="preserve"> </w:t>
            </w:r>
            <w:r w:rsidRPr="00F61568">
              <w:rPr>
                <w:rFonts w:ascii="Arial" w:hAnsi="Arial" w:cs="Arial"/>
                <w:sz w:val="18"/>
                <w:szCs w:val="18"/>
              </w:rPr>
              <w:t>d’entrée</w:t>
            </w:r>
            <w:r w:rsidRPr="00F61568">
              <w:rPr>
                <w:rFonts w:ascii="Arial" w:hAnsi="Arial" w:cs="Arial"/>
                <w:spacing w:val="-5"/>
                <w:sz w:val="18"/>
                <w:szCs w:val="18"/>
              </w:rPr>
              <w:t xml:space="preserve"> </w:t>
            </w:r>
            <w:r w:rsidRPr="00F61568">
              <w:rPr>
                <w:rFonts w:ascii="Arial" w:hAnsi="Arial" w:cs="Arial"/>
                <w:sz w:val="18"/>
                <w:szCs w:val="18"/>
              </w:rPr>
              <w:t>c</w:t>
            </w:r>
            <w:r w:rsidRPr="00F61568">
              <w:rPr>
                <w:rFonts w:ascii="Arial" w:hAnsi="Arial" w:cs="Arial"/>
                <w:spacing w:val="2"/>
                <w:sz w:val="18"/>
                <w:szCs w:val="18"/>
              </w:rPr>
              <w:t>o</w:t>
            </w:r>
            <w:r w:rsidRPr="00F61568">
              <w:rPr>
                <w:rFonts w:ascii="Arial" w:hAnsi="Arial" w:cs="Arial"/>
                <w:spacing w:val="-2"/>
                <w:sz w:val="18"/>
                <w:szCs w:val="18"/>
              </w:rPr>
              <w:t>m</w:t>
            </w:r>
            <w:r w:rsidRPr="00F61568">
              <w:rPr>
                <w:rFonts w:ascii="Arial" w:hAnsi="Arial" w:cs="Arial"/>
                <w:spacing w:val="2"/>
                <w:sz w:val="18"/>
                <w:szCs w:val="18"/>
              </w:rPr>
              <w:t>p</w:t>
            </w:r>
            <w:r w:rsidRPr="00F61568">
              <w:rPr>
                <w:rFonts w:ascii="Arial" w:hAnsi="Arial" w:cs="Arial"/>
                <w:sz w:val="18"/>
                <w:szCs w:val="18"/>
              </w:rPr>
              <w:t>aré</w:t>
            </w:r>
          </w:p>
          <w:p w14:paraId="73E72829"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au</w:t>
            </w:r>
            <w:r w:rsidRPr="00F61568">
              <w:rPr>
                <w:rFonts w:ascii="Arial" w:hAnsi="Arial" w:cs="Arial"/>
                <w:spacing w:val="-2"/>
                <w:sz w:val="18"/>
                <w:szCs w:val="18"/>
              </w:rPr>
              <w:t xml:space="preserve"> </w:t>
            </w:r>
            <w:r w:rsidRPr="00F61568">
              <w:rPr>
                <w:rFonts w:ascii="Arial" w:hAnsi="Arial" w:cs="Arial"/>
                <w:sz w:val="18"/>
                <w:szCs w:val="18"/>
              </w:rPr>
              <w:t>dépouill</w:t>
            </w:r>
            <w:r w:rsidRPr="00F61568">
              <w:rPr>
                <w:rFonts w:ascii="Arial" w:hAnsi="Arial" w:cs="Arial"/>
                <w:spacing w:val="1"/>
                <w:sz w:val="18"/>
                <w:szCs w:val="18"/>
              </w:rPr>
              <w:t>e</w:t>
            </w:r>
            <w:r w:rsidRPr="00F61568">
              <w:rPr>
                <w:rFonts w:ascii="Arial" w:hAnsi="Arial" w:cs="Arial"/>
                <w:spacing w:val="-3"/>
                <w:sz w:val="18"/>
                <w:szCs w:val="18"/>
              </w:rPr>
              <w:t>m</w:t>
            </w:r>
            <w:r w:rsidRPr="00F61568">
              <w:rPr>
                <w:rFonts w:ascii="Arial" w:hAnsi="Arial" w:cs="Arial"/>
                <w:sz w:val="18"/>
                <w:szCs w:val="18"/>
              </w:rPr>
              <w:t>ent</w:t>
            </w:r>
            <w:r w:rsidRPr="00F61568">
              <w:rPr>
                <w:rFonts w:ascii="Arial" w:hAnsi="Arial" w:cs="Arial"/>
                <w:spacing w:val="-9"/>
                <w:sz w:val="18"/>
                <w:szCs w:val="18"/>
              </w:rPr>
              <w:t xml:space="preserve"> </w:t>
            </w:r>
            <w:r w:rsidRPr="00F61568">
              <w:rPr>
                <w:rFonts w:ascii="Arial" w:hAnsi="Arial" w:cs="Arial"/>
                <w:spacing w:val="2"/>
                <w:sz w:val="18"/>
                <w:szCs w:val="18"/>
              </w:rPr>
              <w:t>d</w:t>
            </w:r>
            <w:r w:rsidRPr="00F61568">
              <w:rPr>
                <w:rFonts w:ascii="Arial" w:hAnsi="Arial" w:cs="Arial"/>
                <w:sz w:val="18"/>
                <w:szCs w:val="18"/>
              </w:rPr>
              <w:t>e l’e</w:t>
            </w:r>
            <w:r w:rsidRPr="00F61568">
              <w:rPr>
                <w:rFonts w:ascii="Arial" w:hAnsi="Arial" w:cs="Arial"/>
                <w:spacing w:val="1"/>
                <w:sz w:val="18"/>
                <w:szCs w:val="18"/>
              </w:rPr>
              <w:t>n</w:t>
            </w:r>
            <w:r w:rsidRPr="00F61568">
              <w:rPr>
                <w:rFonts w:ascii="Arial" w:hAnsi="Arial" w:cs="Arial"/>
                <w:sz w:val="18"/>
                <w:szCs w:val="18"/>
              </w:rPr>
              <w:t>re</w:t>
            </w:r>
            <w:r w:rsidRPr="00F61568">
              <w:rPr>
                <w:rFonts w:ascii="Arial" w:hAnsi="Arial" w:cs="Arial"/>
                <w:spacing w:val="1"/>
                <w:sz w:val="18"/>
                <w:szCs w:val="18"/>
              </w:rPr>
              <w:t>g</w:t>
            </w:r>
            <w:r w:rsidRPr="00F61568">
              <w:rPr>
                <w:rFonts w:ascii="Arial" w:hAnsi="Arial" w:cs="Arial"/>
                <w:sz w:val="18"/>
                <w:szCs w:val="18"/>
              </w:rPr>
              <w:t>istre</w:t>
            </w:r>
            <w:r w:rsidRPr="00F61568">
              <w:rPr>
                <w:rFonts w:ascii="Arial" w:hAnsi="Arial" w:cs="Arial"/>
                <w:spacing w:val="1"/>
                <w:sz w:val="18"/>
                <w:szCs w:val="18"/>
              </w:rPr>
              <w:t>ur</w:t>
            </w:r>
            <w:r w:rsidRPr="00F61568">
              <w:rPr>
                <w:rFonts w:ascii="Arial" w:hAnsi="Arial" w:cs="Arial"/>
                <w:sz w:val="18"/>
                <w:szCs w:val="18"/>
              </w:rPr>
              <w:t>)</w:t>
            </w:r>
          </w:p>
        </w:tc>
        <w:tc>
          <w:tcPr>
            <w:tcW w:w="1757" w:type="dxa"/>
            <w:shd w:val="clear" w:color="auto" w:fill="D9D9D9"/>
          </w:tcPr>
          <w:p w14:paraId="05FC8FC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Résolution</w:t>
            </w:r>
          </w:p>
          <w:p w14:paraId="4525936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d’enregistr</w:t>
            </w:r>
            <w:r w:rsidRPr="00F61568">
              <w:rPr>
                <w:rFonts w:ascii="Arial" w:hAnsi="Arial" w:cs="Arial"/>
                <w:spacing w:val="1"/>
                <w:sz w:val="18"/>
                <w:szCs w:val="18"/>
              </w:rPr>
              <w:t>e</w:t>
            </w:r>
            <w:r w:rsidRPr="00F61568">
              <w:rPr>
                <w:rFonts w:ascii="Arial" w:hAnsi="Arial" w:cs="Arial"/>
                <w:spacing w:val="-2"/>
                <w:sz w:val="18"/>
                <w:szCs w:val="18"/>
              </w:rPr>
              <w:t>m</w:t>
            </w:r>
            <w:r w:rsidRPr="00F61568">
              <w:rPr>
                <w:rFonts w:ascii="Arial" w:hAnsi="Arial" w:cs="Arial"/>
                <w:sz w:val="18"/>
                <w:szCs w:val="18"/>
              </w:rPr>
              <w:t>ent</w:t>
            </w:r>
          </w:p>
        </w:tc>
      </w:tr>
      <w:tr w:rsidR="00400B06" w:rsidRPr="00CD4882" w14:paraId="0027DDBC" w14:textId="77777777" w:rsidTr="00F61568">
        <w:trPr>
          <w:jc w:val="center"/>
        </w:trPr>
        <w:tc>
          <w:tcPr>
            <w:tcW w:w="1098" w:type="dxa"/>
          </w:tcPr>
          <w:p w14:paraId="561C0C21" w14:textId="77777777" w:rsidR="00400B06" w:rsidRPr="00F61568" w:rsidRDefault="00400B06" w:rsidP="007B1720">
            <w:pPr>
              <w:widowControl w:val="0"/>
              <w:autoSpaceDE w:val="0"/>
              <w:autoSpaceDN w:val="0"/>
              <w:adjustRightInd w:val="0"/>
              <w:ind w:left="83" w:right="-20"/>
              <w:rPr>
                <w:rFonts w:ascii="Arial" w:hAnsi="Arial" w:cs="Arial"/>
                <w:sz w:val="18"/>
                <w:szCs w:val="18"/>
              </w:rPr>
            </w:pPr>
            <w:r w:rsidRPr="00F61568">
              <w:rPr>
                <w:rFonts w:ascii="Arial" w:hAnsi="Arial" w:cs="Arial"/>
                <w:sz w:val="18"/>
                <w:szCs w:val="18"/>
              </w:rPr>
              <w:t>1</w:t>
            </w:r>
          </w:p>
        </w:tc>
        <w:tc>
          <w:tcPr>
            <w:tcW w:w="1983" w:type="dxa"/>
          </w:tcPr>
          <w:p w14:paraId="0D0A3C49" w14:textId="173B131B" w:rsidR="00400B06" w:rsidRPr="00CD4882" w:rsidRDefault="00400B06" w:rsidP="00400B06">
            <w:pPr>
              <w:widowControl w:val="0"/>
              <w:tabs>
                <w:tab w:val="left" w:pos="1000"/>
              </w:tabs>
              <w:autoSpaceDE w:val="0"/>
              <w:autoSpaceDN w:val="0"/>
              <w:adjustRightInd w:val="0"/>
              <w:ind w:right="-20"/>
              <w:rPr>
                <w:rFonts w:ascii="Arial" w:hAnsi="Arial" w:cs="Arial"/>
                <w:sz w:val="18"/>
                <w:szCs w:val="18"/>
              </w:rPr>
            </w:pPr>
            <w:r w:rsidRPr="00CD4882">
              <w:rPr>
                <w:rFonts w:ascii="Arial" w:hAnsi="Arial" w:cs="Arial"/>
                <w:sz w:val="18"/>
                <w:szCs w:val="18"/>
              </w:rPr>
              <w:t>Heure</w:t>
            </w:r>
            <w:r w:rsidRPr="00CD4882">
              <w:rPr>
                <w:rFonts w:ascii="Arial" w:hAnsi="Arial" w:cs="Arial"/>
                <w:spacing w:val="-4"/>
                <w:sz w:val="18"/>
                <w:szCs w:val="18"/>
              </w:rPr>
              <w:t xml:space="preserve"> </w:t>
            </w:r>
            <w:r w:rsidRPr="00CD4882">
              <w:rPr>
                <w:rFonts w:ascii="Arial" w:hAnsi="Arial" w:cs="Arial"/>
                <w:sz w:val="18"/>
                <w:szCs w:val="18"/>
              </w:rPr>
              <w:t>(UTC,</w:t>
            </w:r>
            <w:r w:rsidRPr="00CD4882">
              <w:rPr>
                <w:rFonts w:ascii="Arial" w:hAnsi="Arial" w:cs="Arial"/>
                <w:spacing w:val="-4"/>
                <w:sz w:val="18"/>
                <w:szCs w:val="18"/>
              </w:rPr>
              <w:t xml:space="preserve"> </w:t>
            </w:r>
            <w:r w:rsidRPr="00CD4882">
              <w:rPr>
                <w:rFonts w:ascii="Arial" w:hAnsi="Arial" w:cs="Arial"/>
                <w:sz w:val="18"/>
                <w:szCs w:val="18"/>
              </w:rPr>
              <w:t>lorsque dispon</w:t>
            </w:r>
            <w:r w:rsidRPr="00CD4882">
              <w:rPr>
                <w:rFonts w:ascii="Arial" w:hAnsi="Arial" w:cs="Arial"/>
                <w:spacing w:val="-1"/>
                <w:sz w:val="18"/>
                <w:szCs w:val="18"/>
              </w:rPr>
              <w:t>i</w:t>
            </w:r>
            <w:r w:rsidRPr="00CD4882">
              <w:rPr>
                <w:rFonts w:ascii="Arial" w:hAnsi="Arial" w:cs="Arial"/>
                <w:sz w:val="18"/>
                <w:szCs w:val="18"/>
              </w:rPr>
              <w:t>ble,</w:t>
            </w:r>
            <w:r w:rsidRPr="00CD4882">
              <w:rPr>
                <w:rFonts w:ascii="Arial" w:hAnsi="Arial" w:cs="Arial"/>
                <w:spacing w:val="-8"/>
                <w:sz w:val="18"/>
                <w:szCs w:val="18"/>
              </w:rPr>
              <w:t xml:space="preserve"> </w:t>
            </w:r>
            <w:r w:rsidRPr="00CD4882">
              <w:rPr>
                <w:rFonts w:ascii="Arial" w:hAnsi="Arial" w:cs="Arial"/>
                <w:sz w:val="18"/>
                <w:szCs w:val="18"/>
              </w:rPr>
              <w:t>sinon</w:t>
            </w:r>
            <w:r w:rsidRPr="00CD4882">
              <w:rPr>
                <w:rFonts w:ascii="Arial" w:hAnsi="Arial" w:cs="Arial"/>
                <w:spacing w:val="-3"/>
                <w:sz w:val="18"/>
                <w:szCs w:val="18"/>
              </w:rPr>
              <w:t xml:space="preserve"> </w:t>
            </w:r>
            <w:r w:rsidRPr="00CD4882">
              <w:rPr>
                <w:rFonts w:ascii="Arial" w:hAnsi="Arial" w:cs="Arial"/>
                <w:sz w:val="18"/>
                <w:szCs w:val="18"/>
              </w:rPr>
              <w:t xml:space="preserve">chrono- </w:t>
            </w:r>
            <w:r w:rsidRPr="00CD4882">
              <w:rPr>
                <w:rFonts w:ascii="Arial" w:hAnsi="Arial" w:cs="Arial"/>
                <w:spacing w:val="-2"/>
                <w:sz w:val="18"/>
                <w:szCs w:val="18"/>
              </w:rPr>
              <w:t>m</w:t>
            </w:r>
            <w:r w:rsidRPr="00CD4882">
              <w:rPr>
                <w:rFonts w:ascii="Arial" w:hAnsi="Arial" w:cs="Arial"/>
                <w:spacing w:val="1"/>
                <w:sz w:val="18"/>
                <w:szCs w:val="18"/>
              </w:rPr>
              <w:t>é</w:t>
            </w:r>
            <w:r w:rsidRPr="00CD4882">
              <w:rPr>
                <w:rFonts w:ascii="Arial" w:hAnsi="Arial" w:cs="Arial"/>
                <w:sz w:val="18"/>
                <w:szCs w:val="18"/>
              </w:rPr>
              <w:t>trage</w:t>
            </w:r>
            <w:r w:rsidRPr="00CD4882">
              <w:rPr>
                <w:rFonts w:ascii="Arial" w:hAnsi="Arial" w:cs="Arial"/>
                <w:spacing w:val="-5"/>
                <w:sz w:val="18"/>
                <w:szCs w:val="18"/>
              </w:rPr>
              <w:t xml:space="preserve"> </w:t>
            </w:r>
            <w:r w:rsidRPr="00CD4882">
              <w:rPr>
                <w:rFonts w:ascii="Arial" w:hAnsi="Arial" w:cs="Arial"/>
                <w:sz w:val="18"/>
                <w:szCs w:val="18"/>
              </w:rPr>
              <w:t>ou</w:t>
            </w:r>
            <w:r w:rsidRPr="00CD4882">
              <w:rPr>
                <w:rFonts w:ascii="Arial" w:hAnsi="Arial" w:cs="Arial"/>
                <w:spacing w:val="-2"/>
                <w:sz w:val="18"/>
                <w:szCs w:val="18"/>
              </w:rPr>
              <w:t xml:space="preserve"> </w:t>
            </w:r>
            <w:r w:rsidRPr="00CD4882">
              <w:rPr>
                <w:rFonts w:ascii="Arial" w:hAnsi="Arial" w:cs="Arial"/>
                <w:sz w:val="18"/>
                <w:szCs w:val="18"/>
              </w:rPr>
              <w:t>heure</w:t>
            </w:r>
            <w:r w:rsidRPr="00CD4882">
              <w:rPr>
                <w:rFonts w:ascii="Arial" w:hAnsi="Arial" w:cs="Arial"/>
                <w:spacing w:val="-3"/>
                <w:sz w:val="18"/>
                <w:szCs w:val="18"/>
              </w:rPr>
              <w:t xml:space="preserve"> </w:t>
            </w:r>
            <w:r w:rsidRPr="00CD4882">
              <w:rPr>
                <w:rFonts w:ascii="Arial" w:hAnsi="Arial" w:cs="Arial"/>
                <w:sz w:val="18"/>
                <w:szCs w:val="18"/>
              </w:rPr>
              <w:t>GNSS</w:t>
            </w:r>
            <w:r w:rsidRPr="00CD4882">
              <w:rPr>
                <w:rFonts w:ascii="Arial" w:hAnsi="Arial" w:cs="Arial"/>
                <w:spacing w:val="-3"/>
                <w:sz w:val="18"/>
                <w:szCs w:val="18"/>
              </w:rPr>
              <w:t xml:space="preserve"> </w:t>
            </w:r>
            <w:r w:rsidRPr="00CD4882">
              <w:rPr>
                <w:rFonts w:ascii="Arial" w:hAnsi="Arial" w:cs="Arial"/>
                <w:sz w:val="18"/>
                <w:szCs w:val="18"/>
              </w:rPr>
              <w:t>de s</w:t>
            </w:r>
            <w:r w:rsidRPr="00CD4882">
              <w:rPr>
                <w:rFonts w:ascii="Arial" w:hAnsi="Arial" w:cs="Arial"/>
                <w:spacing w:val="-1"/>
                <w:sz w:val="18"/>
                <w:szCs w:val="18"/>
              </w:rPr>
              <w:t>y</w:t>
            </w:r>
            <w:r w:rsidRPr="00CD4882">
              <w:rPr>
                <w:rFonts w:ascii="Arial" w:hAnsi="Arial" w:cs="Arial"/>
                <w:sz w:val="18"/>
                <w:szCs w:val="18"/>
              </w:rPr>
              <w:t>nchronisation)</w:t>
            </w:r>
          </w:p>
        </w:tc>
        <w:tc>
          <w:tcPr>
            <w:tcW w:w="1592" w:type="dxa"/>
          </w:tcPr>
          <w:p w14:paraId="0AE5BCC9" w14:textId="77777777" w:rsidR="00400B06" w:rsidRPr="00F61568" w:rsidRDefault="00400B06" w:rsidP="007B1720">
            <w:pPr>
              <w:jc w:val="center"/>
              <w:rPr>
                <w:rFonts w:ascii="Arial" w:hAnsi="Arial" w:cs="Arial"/>
                <w:sz w:val="18"/>
                <w:szCs w:val="18"/>
              </w:rPr>
            </w:pPr>
          </w:p>
        </w:tc>
        <w:tc>
          <w:tcPr>
            <w:tcW w:w="1559" w:type="dxa"/>
          </w:tcPr>
          <w:p w14:paraId="5CB77E61" w14:textId="4B68B49D" w:rsidR="00400B06" w:rsidRPr="00F61568" w:rsidRDefault="00400B06" w:rsidP="007B1720">
            <w:pPr>
              <w:jc w:val="center"/>
              <w:rPr>
                <w:rFonts w:ascii="Arial" w:hAnsi="Arial" w:cs="Arial"/>
                <w:sz w:val="18"/>
                <w:szCs w:val="18"/>
              </w:rPr>
            </w:pPr>
            <w:r w:rsidRPr="00F61568">
              <w:rPr>
                <w:rFonts w:ascii="Arial" w:hAnsi="Arial" w:cs="Arial"/>
                <w:sz w:val="18"/>
                <w:szCs w:val="18"/>
              </w:rPr>
              <w:t>24</w:t>
            </w:r>
            <w:r w:rsidRPr="00F61568">
              <w:rPr>
                <w:rFonts w:ascii="Arial" w:hAnsi="Arial" w:cs="Arial"/>
                <w:spacing w:val="-2"/>
                <w:sz w:val="18"/>
                <w:szCs w:val="18"/>
              </w:rPr>
              <w:t xml:space="preserve"> </w:t>
            </w:r>
            <w:r w:rsidRPr="00F61568">
              <w:rPr>
                <w:rFonts w:ascii="Arial" w:hAnsi="Arial" w:cs="Arial"/>
                <w:sz w:val="18"/>
                <w:szCs w:val="18"/>
              </w:rPr>
              <w:t>heures</w:t>
            </w:r>
          </w:p>
        </w:tc>
        <w:tc>
          <w:tcPr>
            <w:tcW w:w="1560" w:type="dxa"/>
          </w:tcPr>
          <w:p w14:paraId="0678427B"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4</w:t>
            </w:r>
          </w:p>
        </w:tc>
        <w:tc>
          <w:tcPr>
            <w:tcW w:w="2070" w:type="dxa"/>
          </w:tcPr>
          <w:p w14:paraId="4E9B2A18" w14:textId="3DCC640F" w:rsidR="00400B06" w:rsidRPr="00F61568" w:rsidRDefault="00400B06" w:rsidP="00400B06">
            <w:pPr>
              <w:jc w:val="center"/>
              <w:rPr>
                <w:rFonts w:ascii="Arial" w:hAnsi="Arial" w:cs="Arial"/>
                <w:sz w:val="18"/>
                <w:szCs w:val="18"/>
              </w:rPr>
            </w:pPr>
            <w:r w:rsidRPr="00F61568">
              <w:rPr>
                <w:rFonts w:ascii="Arial" w:hAnsi="Arial" w:cs="Arial"/>
                <w:sz w:val="18"/>
                <w:szCs w:val="18"/>
              </w:rPr>
              <w:t>±0,125</w:t>
            </w:r>
            <w:r w:rsidRPr="00F61568">
              <w:rPr>
                <w:rFonts w:ascii="Arial" w:hAnsi="Arial" w:cs="Arial"/>
                <w:spacing w:val="-4"/>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/h</w:t>
            </w:r>
          </w:p>
        </w:tc>
        <w:tc>
          <w:tcPr>
            <w:tcW w:w="1757" w:type="dxa"/>
          </w:tcPr>
          <w:p w14:paraId="31AACA83" w14:textId="65275682" w:rsidR="00400B06" w:rsidRPr="00F61568" w:rsidRDefault="00400B06" w:rsidP="00400B06">
            <w:pPr>
              <w:rPr>
                <w:rFonts w:ascii="Arial" w:hAnsi="Arial" w:cs="Arial"/>
                <w:sz w:val="18"/>
                <w:szCs w:val="18"/>
              </w:rPr>
            </w:pPr>
            <w:r w:rsidRPr="00F61568">
              <w:rPr>
                <w:rFonts w:ascii="Arial" w:hAnsi="Arial" w:cs="Arial"/>
                <w:sz w:val="18"/>
                <w:szCs w:val="18"/>
              </w:rPr>
              <w:t>1</w:t>
            </w:r>
            <w:r w:rsidRPr="00F61568">
              <w:rPr>
                <w:rFonts w:ascii="Arial" w:hAnsi="Arial" w:cs="Arial"/>
                <w:spacing w:val="-1"/>
                <w:sz w:val="18"/>
                <w:szCs w:val="18"/>
              </w:rPr>
              <w:t xml:space="preserve"> </w:t>
            </w:r>
            <w:r w:rsidRPr="00F61568">
              <w:rPr>
                <w:rFonts w:ascii="Arial" w:hAnsi="Arial" w:cs="Arial"/>
                <w:sz w:val="18"/>
                <w:szCs w:val="18"/>
              </w:rPr>
              <w:t>s</w:t>
            </w:r>
          </w:p>
        </w:tc>
      </w:tr>
      <w:tr w:rsidR="00400B06" w:rsidRPr="00CD4882" w14:paraId="575B7C5B" w14:textId="77777777" w:rsidTr="00F61568">
        <w:trPr>
          <w:jc w:val="center"/>
        </w:trPr>
        <w:tc>
          <w:tcPr>
            <w:tcW w:w="1098" w:type="dxa"/>
          </w:tcPr>
          <w:p w14:paraId="1472161E" w14:textId="77777777" w:rsidR="00400B06" w:rsidRPr="00F61568" w:rsidRDefault="00400B06" w:rsidP="007B1720">
            <w:pPr>
              <w:rPr>
                <w:rFonts w:ascii="Arial" w:hAnsi="Arial" w:cs="Arial"/>
                <w:sz w:val="18"/>
                <w:szCs w:val="18"/>
              </w:rPr>
            </w:pPr>
            <w:r w:rsidRPr="00F61568">
              <w:rPr>
                <w:rFonts w:ascii="Arial" w:hAnsi="Arial" w:cs="Arial"/>
                <w:sz w:val="18"/>
                <w:szCs w:val="18"/>
              </w:rPr>
              <w:t>2</w:t>
            </w:r>
          </w:p>
        </w:tc>
        <w:tc>
          <w:tcPr>
            <w:tcW w:w="1983" w:type="dxa"/>
          </w:tcPr>
          <w:p w14:paraId="77C745CD" w14:textId="77777777" w:rsidR="00400B06" w:rsidRPr="00F61568" w:rsidRDefault="00400B06" w:rsidP="007B1720">
            <w:pPr>
              <w:rPr>
                <w:rFonts w:ascii="Arial" w:hAnsi="Arial" w:cs="Arial"/>
                <w:sz w:val="18"/>
                <w:szCs w:val="18"/>
              </w:rPr>
            </w:pPr>
            <w:r w:rsidRPr="00F61568">
              <w:rPr>
                <w:rFonts w:ascii="Arial" w:hAnsi="Arial" w:cs="Arial"/>
                <w:sz w:val="18"/>
                <w:szCs w:val="18"/>
              </w:rPr>
              <w:t>Altitude-pression</w:t>
            </w:r>
          </w:p>
        </w:tc>
        <w:tc>
          <w:tcPr>
            <w:tcW w:w="1592" w:type="dxa"/>
          </w:tcPr>
          <w:p w14:paraId="4400D48F" w14:textId="77777777" w:rsidR="00400B06" w:rsidRPr="00CD4882" w:rsidRDefault="00400B06" w:rsidP="007B1720">
            <w:pPr>
              <w:widowControl w:val="0"/>
              <w:tabs>
                <w:tab w:val="left" w:pos="1000"/>
                <w:tab w:val="left" w:pos="3020"/>
              </w:tabs>
              <w:autoSpaceDE w:val="0"/>
              <w:autoSpaceDN w:val="0"/>
              <w:adjustRightInd w:val="0"/>
              <w:ind w:right="-20"/>
              <w:rPr>
                <w:rFonts w:ascii="Arial" w:hAnsi="Arial" w:cs="Arial"/>
                <w:sz w:val="18"/>
                <w:szCs w:val="18"/>
              </w:rPr>
            </w:pPr>
          </w:p>
        </w:tc>
        <w:tc>
          <w:tcPr>
            <w:tcW w:w="1559" w:type="dxa"/>
          </w:tcPr>
          <w:p w14:paraId="0AF20D8C" w14:textId="7439A6A3" w:rsidR="00CD4882" w:rsidRDefault="00400B06">
            <w:pPr>
              <w:widowControl w:val="0"/>
              <w:tabs>
                <w:tab w:val="left" w:pos="1000"/>
                <w:tab w:val="left" w:pos="3020"/>
              </w:tabs>
              <w:autoSpaceDE w:val="0"/>
              <w:autoSpaceDN w:val="0"/>
              <w:adjustRightInd w:val="0"/>
              <w:ind w:right="-20"/>
              <w:rPr>
                <w:rFonts w:ascii="Arial" w:hAnsi="Arial" w:cs="Arial"/>
                <w:spacing w:val="-3"/>
                <w:sz w:val="18"/>
                <w:szCs w:val="18"/>
              </w:rPr>
            </w:pPr>
            <w:r w:rsidRPr="00CD4882">
              <w:rPr>
                <w:rFonts w:ascii="Arial" w:hAnsi="Arial" w:cs="Arial"/>
                <w:sz w:val="18"/>
                <w:szCs w:val="18"/>
              </w:rPr>
              <w:t>de</w:t>
            </w:r>
            <w:r w:rsidRPr="00CD4882">
              <w:rPr>
                <w:rFonts w:ascii="Arial" w:hAnsi="Arial" w:cs="Arial"/>
                <w:spacing w:val="-2"/>
                <w:sz w:val="18"/>
                <w:szCs w:val="18"/>
              </w:rPr>
              <w:t xml:space="preserve"> </w:t>
            </w:r>
            <w:r w:rsidRPr="00CD4882">
              <w:rPr>
                <w:rFonts w:ascii="Arial" w:hAnsi="Arial" w:cs="Arial"/>
                <w:sz w:val="18"/>
                <w:szCs w:val="18"/>
              </w:rPr>
              <w:t>–300</w:t>
            </w:r>
            <w:r w:rsidRPr="00CD4882">
              <w:rPr>
                <w:rFonts w:ascii="Arial" w:hAnsi="Arial" w:cs="Arial"/>
                <w:spacing w:val="-2"/>
                <w:sz w:val="18"/>
                <w:szCs w:val="18"/>
              </w:rPr>
              <w:t xml:space="preserve"> </w:t>
            </w:r>
            <w:r w:rsidRPr="00CD4882">
              <w:rPr>
                <w:rFonts w:ascii="Arial" w:hAnsi="Arial" w:cs="Arial"/>
                <w:sz w:val="18"/>
                <w:szCs w:val="18"/>
              </w:rPr>
              <w:t>m</w:t>
            </w:r>
          </w:p>
          <w:p w14:paraId="32CDCDEE" w14:textId="02FE6371" w:rsidR="00400B06" w:rsidRPr="00CD4882" w:rsidRDefault="00400B06">
            <w:pPr>
              <w:widowControl w:val="0"/>
              <w:tabs>
                <w:tab w:val="left" w:pos="1000"/>
                <w:tab w:val="left" w:pos="3020"/>
              </w:tabs>
              <w:autoSpaceDE w:val="0"/>
              <w:autoSpaceDN w:val="0"/>
              <w:adjustRightInd w:val="0"/>
              <w:ind w:right="-20"/>
              <w:rPr>
                <w:rFonts w:ascii="Arial" w:hAnsi="Arial" w:cs="Arial"/>
                <w:sz w:val="18"/>
                <w:szCs w:val="18"/>
              </w:rPr>
            </w:pPr>
            <w:r w:rsidRPr="00CD4882">
              <w:rPr>
                <w:rFonts w:ascii="Arial" w:hAnsi="Arial" w:cs="Arial"/>
                <w:sz w:val="18"/>
                <w:szCs w:val="18"/>
              </w:rPr>
              <w:t>(–1</w:t>
            </w:r>
            <w:r w:rsidRPr="00CD4882">
              <w:rPr>
                <w:rFonts w:ascii="Arial" w:hAnsi="Arial" w:cs="Arial"/>
                <w:spacing w:val="-2"/>
                <w:sz w:val="18"/>
                <w:szCs w:val="18"/>
              </w:rPr>
              <w:t xml:space="preserve"> </w:t>
            </w:r>
            <w:r w:rsidRPr="00CD4882">
              <w:rPr>
                <w:rFonts w:ascii="Arial" w:hAnsi="Arial" w:cs="Arial"/>
                <w:sz w:val="18"/>
                <w:szCs w:val="18"/>
              </w:rPr>
              <w:t>000</w:t>
            </w:r>
            <w:r w:rsidRPr="00CD4882">
              <w:rPr>
                <w:rFonts w:ascii="Arial" w:hAnsi="Arial" w:cs="Arial"/>
                <w:spacing w:val="-3"/>
                <w:sz w:val="18"/>
                <w:szCs w:val="18"/>
              </w:rPr>
              <w:t xml:space="preserve"> </w:t>
            </w:r>
            <w:r w:rsidRPr="00CD4882">
              <w:rPr>
                <w:rFonts w:ascii="Arial" w:hAnsi="Arial" w:cs="Arial"/>
                <w:sz w:val="18"/>
                <w:szCs w:val="18"/>
              </w:rPr>
              <w:t>ft)</w:t>
            </w:r>
          </w:p>
          <w:p w14:paraId="1C61E447" w14:textId="77777777" w:rsidR="00400B06" w:rsidRPr="00CD4882" w:rsidRDefault="00400B06">
            <w:pPr>
              <w:widowControl w:val="0"/>
              <w:autoSpaceDE w:val="0"/>
              <w:autoSpaceDN w:val="0"/>
              <w:adjustRightInd w:val="0"/>
              <w:spacing w:before="16"/>
              <w:ind w:right="-48"/>
              <w:rPr>
                <w:rFonts w:ascii="Arial" w:hAnsi="Arial" w:cs="Arial"/>
                <w:sz w:val="18"/>
                <w:szCs w:val="18"/>
              </w:rPr>
            </w:pPr>
            <w:r w:rsidRPr="00CD4882">
              <w:rPr>
                <w:rFonts w:ascii="Arial" w:hAnsi="Arial" w:cs="Arial"/>
                <w:sz w:val="18"/>
                <w:szCs w:val="18"/>
              </w:rPr>
              <w:t>à</w:t>
            </w:r>
            <w:r w:rsidRPr="00CD4882">
              <w:rPr>
                <w:rFonts w:ascii="Arial" w:hAnsi="Arial" w:cs="Arial"/>
                <w:spacing w:val="-1"/>
                <w:sz w:val="18"/>
                <w:szCs w:val="18"/>
              </w:rPr>
              <w:t xml:space="preserve"> </w:t>
            </w:r>
            <w:r w:rsidRPr="00CD4882">
              <w:rPr>
                <w:rFonts w:ascii="Arial" w:hAnsi="Arial" w:cs="Arial"/>
                <w:sz w:val="18"/>
                <w:szCs w:val="18"/>
              </w:rPr>
              <w:t>l’altitude</w:t>
            </w:r>
            <w:r w:rsidRPr="00CD4882">
              <w:rPr>
                <w:rFonts w:ascii="Arial" w:hAnsi="Arial" w:cs="Arial"/>
                <w:spacing w:val="-4"/>
                <w:sz w:val="18"/>
                <w:szCs w:val="18"/>
              </w:rPr>
              <w:t xml:space="preserve"> </w:t>
            </w:r>
            <w:r w:rsidRPr="00CD4882">
              <w:rPr>
                <w:rFonts w:ascii="Arial" w:hAnsi="Arial" w:cs="Arial"/>
                <w:spacing w:val="-2"/>
                <w:sz w:val="18"/>
                <w:szCs w:val="18"/>
              </w:rPr>
              <w:t>m</w:t>
            </w:r>
            <w:r w:rsidRPr="00CD4882">
              <w:rPr>
                <w:rFonts w:ascii="Arial" w:hAnsi="Arial" w:cs="Arial"/>
                <w:sz w:val="18"/>
                <w:szCs w:val="18"/>
              </w:rPr>
              <w:t>ax</w:t>
            </w:r>
            <w:r w:rsidRPr="00CD4882">
              <w:rPr>
                <w:rFonts w:ascii="Arial" w:hAnsi="Arial" w:cs="Arial"/>
                <w:spacing w:val="1"/>
                <w:sz w:val="18"/>
                <w:szCs w:val="18"/>
              </w:rPr>
              <w:t>i</w:t>
            </w:r>
            <w:r w:rsidRPr="00CD4882">
              <w:rPr>
                <w:rFonts w:ascii="Arial" w:hAnsi="Arial" w:cs="Arial"/>
                <w:sz w:val="18"/>
                <w:szCs w:val="18"/>
              </w:rPr>
              <w:t>male</w:t>
            </w:r>
            <w:r w:rsidRPr="00CD4882">
              <w:rPr>
                <w:rFonts w:ascii="Arial" w:hAnsi="Arial" w:cs="Arial"/>
                <w:spacing w:val="-6"/>
                <w:sz w:val="18"/>
                <w:szCs w:val="18"/>
              </w:rPr>
              <w:t xml:space="preserve"> </w:t>
            </w:r>
            <w:r w:rsidRPr="00CD4882">
              <w:rPr>
                <w:rFonts w:ascii="Arial" w:hAnsi="Arial" w:cs="Arial"/>
                <w:sz w:val="18"/>
                <w:szCs w:val="18"/>
              </w:rPr>
              <w:t>de certification</w:t>
            </w:r>
            <w:r w:rsidRPr="00CD4882">
              <w:rPr>
                <w:rFonts w:ascii="Arial" w:hAnsi="Arial" w:cs="Arial"/>
                <w:spacing w:val="-8"/>
                <w:sz w:val="18"/>
                <w:szCs w:val="18"/>
              </w:rPr>
              <w:t xml:space="preserve"> </w:t>
            </w:r>
            <w:r w:rsidRPr="00CD4882">
              <w:rPr>
                <w:rFonts w:ascii="Arial" w:hAnsi="Arial" w:cs="Arial"/>
                <w:sz w:val="18"/>
                <w:szCs w:val="18"/>
              </w:rPr>
              <w:t>de</w:t>
            </w:r>
            <w:r w:rsidRPr="00CD4882">
              <w:rPr>
                <w:rFonts w:ascii="Arial" w:hAnsi="Arial" w:cs="Arial"/>
                <w:spacing w:val="-2"/>
                <w:sz w:val="18"/>
                <w:szCs w:val="18"/>
              </w:rPr>
              <w:t xml:space="preserve"> </w:t>
            </w:r>
            <w:r w:rsidRPr="00CD4882">
              <w:rPr>
                <w:rFonts w:ascii="Arial" w:hAnsi="Arial" w:cs="Arial"/>
                <w:sz w:val="18"/>
                <w:szCs w:val="18"/>
              </w:rPr>
              <w:t>l’</w:t>
            </w:r>
            <w:r w:rsidRPr="00CD4882">
              <w:rPr>
                <w:rFonts w:ascii="Arial" w:hAnsi="Arial" w:cs="Arial"/>
                <w:spacing w:val="1"/>
                <w:sz w:val="18"/>
                <w:szCs w:val="18"/>
              </w:rPr>
              <w:t>avion</w:t>
            </w:r>
          </w:p>
          <w:p w14:paraId="62BAAB15" w14:textId="77777777" w:rsidR="00CD4882" w:rsidRDefault="00400B06">
            <w:pPr>
              <w:widowControl w:val="0"/>
              <w:autoSpaceDE w:val="0"/>
              <w:autoSpaceDN w:val="0"/>
              <w:adjustRightInd w:val="0"/>
              <w:ind w:right="-20"/>
              <w:rPr>
                <w:rFonts w:ascii="Arial" w:hAnsi="Arial" w:cs="Arial"/>
                <w:sz w:val="18"/>
                <w:szCs w:val="18"/>
              </w:rPr>
            </w:pPr>
            <w:r w:rsidRPr="00CD4882">
              <w:rPr>
                <w:rFonts w:ascii="Arial" w:hAnsi="Arial" w:cs="Arial"/>
                <w:spacing w:val="1"/>
                <w:sz w:val="18"/>
                <w:szCs w:val="18"/>
              </w:rPr>
              <w:t>+</w:t>
            </w:r>
            <w:r w:rsidRPr="00CD4882">
              <w:rPr>
                <w:rFonts w:ascii="Arial" w:hAnsi="Arial" w:cs="Arial"/>
                <w:sz w:val="18"/>
                <w:szCs w:val="18"/>
              </w:rPr>
              <w:t>1</w:t>
            </w:r>
            <w:r w:rsidRPr="00CD4882">
              <w:rPr>
                <w:rFonts w:ascii="Arial" w:hAnsi="Arial" w:cs="Arial"/>
                <w:spacing w:val="-2"/>
                <w:sz w:val="18"/>
                <w:szCs w:val="18"/>
              </w:rPr>
              <w:t xml:space="preserve"> </w:t>
            </w:r>
            <w:r w:rsidRPr="00CD4882">
              <w:rPr>
                <w:rFonts w:ascii="Arial" w:hAnsi="Arial" w:cs="Arial"/>
                <w:spacing w:val="1"/>
                <w:sz w:val="18"/>
                <w:szCs w:val="18"/>
              </w:rPr>
              <w:t>50</w:t>
            </w:r>
            <w:r w:rsidRPr="00CD4882">
              <w:rPr>
                <w:rFonts w:ascii="Arial" w:hAnsi="Arial" w:cs="Arial"/>
                <w:sz w:val="18"/>
                <w:szCs w:val="18"/>
              </w:rPr>
              <w:t>0</w:t>
            </w:r>
            <w:r w:rsidRPr="00CD4882">
              <w:rPr>
                <w:rFonts w:ascii="Arial" w:hAnsi="Arial" w:cs="Arial"/>
                <w:spacing w:val="-1"/>
                <w:sz w:val="18"/>
                <w:szCs w:val="18"/>
              </w:rPr>
              <w:t xml:space="preserve"> </w:t>
            </w:r>
            <w:r w:rsidRPr="00CD4882">
              <w:rPr>
                <w:rFonts w:ascii="Arial" w:hAnsi="Arial" w:cs="Arial"/>
                <w:sz w:val="18"/>
                <w:szCs w:val="18"/>
              </w:rPr>
              <w:t>m</w:t>
            </w:r>
          </w:p>
          <w:p w14:paraId="727F2FD6" w14:textId="2E423CBE" w:rsidR="00400B06" w:rsidRPr="00F61568" w:rsidRDefault="00400B06">
            <w:pPr>
              <w:widowControl w:val="0"/>
              <w:autoSpaceDE w:val="0"/>
              <w:autoSpaceDN w:val="0"/>
              <w:adjustRightInd w:val="0"/>
              <w:ind w:right="-20"/>
              <w:rPr>
                <w:rFonts w:ascii="Arial" w:hAnsi="Arial" w:cs="Arial"/>
                <w:sz w:val="18"/>
                <w:szCs w:val="18"/>
              </w:rPr>
            </w:pPr>
            <w:r w:rsidRPr="00CD4882">
              <w:rPr>
                <w:rFonts w:ascii="Arial" w:hAnsi="Arial" w:cs="Arial"/>
                <w:spacing w:val="-3"/>
                <w:sz w:val="18"/>
                <w:szCs w:val="18"/>
              </w:rPr>
              <w:t xml:space="preserve"> </w:t>
            </w:r>
            <w:r w:rsidRPr="00CD4882">
              <w:rPr>
                <w:rFonts w:ascii="Arial" w:hAnsi="Arial" w:cs="Arial"/>
                <w:sz w:val="18"/>
                <w:szCs w:val="18"/>
              </w:rPr>
              <w:t>(+5</w:t>
            </w:r>
            <w:r w:rsidRPr="00CD4882">
              <w:rPr>
                <w:rFonts w:ascii="Arial" w:hAnsi="Arial" w:cs="Arial"/>
                <w:spacing w:val="-2"/>
                <w:sz w:val="18"/>
                <w:szCs w:val="18"/>
              </w:rPr>
              <w:t xml:space="preserve"> </w:t>
            </w:r>
            <w:r w:rsidRPr="00CD4882">
              <w:rPr>
                <w:rFonts w:ascii="Arial" w:hAnsi="Arial" w:cs="Arial"/>
                <w:spacing w:val="1"/>
                <w:sz w:val="18"/>
                <w:szCs w:val="18"/>
              </w:rPr>
              <w:t>00</w:t>
            </w:r>
            <w:r w:rsidRPr="00CD4882">
              <w:rPr>
                <w:rFonts w:ascii="Arial" w:hAnsi="Arial" w:cs="Arial"/>
                <w:sz w:val="18"/>
                <w:szCs w:val="18"/>
              </w:rPr>
              <w:t>0</w:t>
            </w:r>
            <w:r w:rsidRPr="00CD4882">
              <w:rPr>
                <w:rFonts w:ascii="Arial" w:hAnsi="Arial" w:cs="Arial"/>
                <w:spacing w:val="-2"/>
                <w:sz w:val="18"/>
                <w:szCs w:val="18"/>
              </w:rPr>
              <w:t xml:space="preserve"> </w:t>
            </w:r>
            <w:r w:rsidRPr="00CD4882">
              <w:rPr>
                <w:rFonts w:ascii="Arial" w:hAnsi="Arial" w:cs="Arial"/>
                <w:spacing w:val="1"/>
                <w:sz w:val="18"/>
                <w:szCs w:val="18"/>
              </w:rPr>
              <w:t>ft)</w:t>
            </w:r>
          </w:p>
        </w:tc>
        <w:tc>
          <w:tcPr>
            <w:tcW w:w="1560" w:type="dxa"/>
          </w:tcPr>
          <w:p w14:paraId="145B1FDA"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1</w:t>
            </w:r>
          </w:p>
        </w:tc>
        <w:tc>
          <w:tcPr>
            <w:tcW w:w="2070" w:type="dxa"/>
          </w:tcPr>
          <w:p w14:paraId="06E1B275" w14:textId="77777777" w:rsidR="00400B06" w:rsidRPr="00F61568" w:rsidRDefault="00400B06" w:rsidP="007B1720">
            <w:pPr>
              <w:widowControl w:val="0"/>
              <w:tabs>
                <w:tab w:val="left" w:pos="920"/>
              </w:tabs>
              <w:autoSpaceDE w:val="0"/>
              <w:autoSpaceDN w:val="0"/>
              <w:adjustRightInd w:val="0"/>
              <w:ind w:right="-20"/>
              <w:jc w:val="center"/>
              <w:rPr>
                <w:rFonts w:ascii="Arial" w:hAnsi="Arial" w:cs="Arial"/>
                <w:sz w:val="18"/>
                <w:szCs w:val="18"/>
              </w:rPr>
            </w:pPr>
            <w:r w:rsidRPr="00F61568">
              <w:rPr>
                <w:rFonts w:ascii="Arial" w:hAnsi="Arial" w:cs="Arial"/>
                <w:spacing w:val="1"/>
                <w:sz w:val="18"/>
                <w:szCs w:val="18"/>
              </w:rPr>
              <w:t>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pacing w:val="1"/>
                <w:sz w:val="18"/>
                <w:szCs w:val="18"/>
              </w:rPr>
              <w:t>±3</w:t>
            </w:r>
            <w:r w:rsidRPr="00F61568">
              <w:rPr>
                <w:rFonts w:ascii="Arial" w:hAnsi="Arial" w:cs="Arial"/>
                <w:sz w:val="18"/>
                <w:szCs w:val="18"/>
              </w:rPr>
              <w:t>0</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pacing w:val="1"/>
                <w:sz w:val="18"/>
                <w:szCs w:val="18"/>
              </w:rPr>
              <w:t>±20</w:t>
            </w:r>
            <w:r w:rsidRPr="00F61568">
              <w:rPr>
                <w:rFonts w:ascii="Arial" w:hAnsi="Arial" w:cs="Arial"/>
                <w:sz w:val="18"/>
                <w:szCs w:val="18"/>
              </w:rPr>
              <w:t>0</w:t>
            </w:r>
            <w:r w:rsidRPr="00F61568">
              <w:rPr>
                <w:rFonts w:ascii="Arial" w:hAnsi="Arial" w:cs="Arial"/>
                <w:spacing w:val="-3"/>
                <w:sz w:val="18"/>
                <w:szCs w:val="18"/>
              </w:rPr>
              <w:t xml:space="preserve"> </w:t>
            </w:r>
            <w:r w:rsidRPr="00F61568">
              <w:rPr>
                <w:rFonts w:ascii="Arial" w:hAnsi="Arial" w:cs="Arial"/>
                <w:sz w:val="18"/>
                <w:szCs w:val="18"/>
              </w:rPr>
              <w:t>m</w:t>
            </w:r>
          </w:p>
          <w:p w14:paraId="1B87F831" w14:textId="77777777" w:rsidR="00400B06" w:rsidRPr="00F61568" w:rsidRDefault="00400B06" w:rsidP="00F61568">
            <w:pPr>
              <w:widowControl w:val="0"/>
              <w:autoSpaceDE w:val="0"/>
              <w:autoSpaceDN w:val="0"/>
              <w:adjustRightInd w:val="0"/>
              <w:spacing w:before="16"/>
              <w:ind w:right="-64"/>
              <w:rPr>
                <w:rFonts w:ascii="Arial" w:hAnsi="Arial" w:cs="Arial"/>
                <w:sz w:val="18"/>
                <w:szCs w:val="18"/>
              </w:rPr>
            </w:pPr>
            <w:r w:rsidRPr="00F61568">
              <w:rPr>
                <w:rFonts w:ascii="Arial" w:hAnsi="Arial" w:cs="Arial"/>
                <w:sz w:val="18"/>
                <w:szCs w:val="18"/>
              </w:rPr>
              <w:t>(</w:t>
            </w:r>
            <w:r w:rsidRPr="00F61568">
              <w:rPr>
                <w:rFonts w:ascii="Arial" w:hAnsi="Arial" w:cs="Arial"/>
                <w:spacing w:val="1"/>
                <w:sz w:val="18"/>
                <w:szCs w:val="18"/>
              </w:rPr>
              <w:t>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z w:val="18"/>
                <w:szCs w:val="18"/>
              </w:rPr>
              <w:t>±100</w:t>
            </w:r>
            <w:r w:rsidRPr="00F61568">
              <w:rPr>
                <w:rFonts w:ascii="Arial" w:hAnsi="Arial" w:cs="Arial"/>
                <w:spacing w:val="-3"/>
                <w:sz w:val="18"/>
                <w:szCs w:val="18"/>
              </w:rPr>
              <w:t xml:space="preserve"> </w:t>
            </w:r>
            <w:r w:rsidRPr="00F61568">
              <w:rPr>
                <w:rFonts w:ascii="Arial" w:hAnsi="Arial" w:cs="Arial"/>
                <w:sz w:val="18"/>
                <w:szCs w:val="18"/>
              </w:rPr>
              <w:t>ft</w:t>
            </w:r>
            <w:r w:rsidRPr="00F61568">
              <w:rPr>
                <w:rFonts w:ascii="Arial" w:hAnsi="Arial" w:cs="Arial"/>
                <w:spacing w:val="-1"/>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±700</w:t>
            </w:r>
            <w:r w:rsidRPr="00F61568">
              <w:rPr>
                <w:rFonts w:ascii="Arial" w:hAnsi="Arial" w:cs="Arial"/>
                <w:spacing w:val="-3"/>
                <w:sz w:val="18"/>
                <w:szCs w:val="18"/>
              </w:rPr>
              <w:t xml:space="preserve"> </w:t>
            </w:r>
            <w:r w:rsidRPr="00F61568">
              <w:rPr>
                <w:rFonts w:ascii="Arial" w:hAnsi="Arial" w:cs="Arial"/>
                <w:sz w:val="18"/>
                <w:szCs w:val="18"/>
              </w:rPr>
              <w:t>ft)</w:t>
            </w:r>
          </w:p>
          <w:p w14:paraId="4A49206E" w14:textId="77777777" w:rsidR="00400B06" w:rsidRPr="00F61568" w:rsidRDefault="00400B06" w:rsidP="007B1720">
            <w:pPr>
              <w:jc w:val="center"/>
              <w:rPr>
                <w:rFonts w:ascii="Arial" w:hAnsi="Arial" w:cs="Arial"/>
                <w:sz w:val="18"/>
                <w:szCs w:val="18"/>
              </w:rPr>
            </w:pPr>
          </w:p>
        </w:tc>
        <w:tc>
          <w:tcPr>
            <w:tcW w:w="1757" w:type="dxa"/>
          </w:tcPr>
          <w:p w14:paraId="726DF160" w14:textId="77777777" w:rsidR="00400B06" w:rsidRPr="00F61568" w:rsidRDefault="00400B06" w:rsidP="007B1720">
            <w:pPr>
              <w:widowControl w:val="0"/>
              <w:autoSpaceDE w:val="0"/>
              <w:autoSpaceDN w:val="0"/>
              <w:adjustRightInd w:val="0"/>
              <w:ind w:right="-20"/>
              <w:rPr>
                <w:rFonts w:ascii="Arial" w:hAnsi="Arial" w:cs="Arial"/>
                <w:sz w:val="18"/>
                <w:szCs w:val="18"/>
              </w:rPr>
            </w:pPr>
            <w:r w:rsidRPr="00F61568">
              <w:rPr>
                <w:rFonts w:ascii="Arial" w:hAnsi="Arial" w:cs="Arial"/>
                <w:spacing w:val="1"/>
                <w:sz w:val="18"/>
                <w:szCs w:val="18"/>
              </w:rPr>
              <w:t>1</w:t>
            </w:r>
            <w:r w:rsidRPr="00F61568">
              <w:rPr>
                <w:rFonts w:ascii="Arial" w:hAnsi="Arial" w:cs="Arial"/>
                <w:sz w:val="18"/>
                <w:szCs w:val="18"/>
              </w:rPr>
              <w:t>,5</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(5</w:t>
            </w:r>
            <w:r w:rsidRPr="00F61568">
              <w:rPr>
                <w:rFonts w:ascii="Arial" w:hAnsi="Arial" w:cs="Arial"/>
                <w:spacing w:val="-1"/>
                <w:sz w:val="18"/>
                <w:szCs w:val="18"/>
              </w:rPr>
              <w:t xml:space="preserve"> </w:t>
            </w:r>
            <w:r w:rsidRPr="00F61568">
              <w:rPr>
                <w:rFonts w:ascii="Arial" w:hAnsi="Arial" w:cs="Arial"/>
                <w:spacing w:val="1"/>
                <w:sz w:val="18"/>
                <w:szCs w:val="18"/>
              </w:rPr>
              <w:t>ft)</w:t>
            </w:r>
          </w:p>
          <w:p w14:paraId="2D60C937" w14:textId="77777777" w:rsidR="00400B06" w:rsidRDefault="00400B06" w:rsidP="007B1720">
            <w:pPr>
              <w:rPr>
                <w:rFonts w:ascii="Arial" w:hAnsi="Arial" w:cs="Arial"/>
                <w:sz w:val="18"/>
                <w:szCs w:val="18"/>
              </w:rPr>
            </w:pPr>
          </w:p>
          <w:p w14:paraId="7514103B" w14:textId="77777777" w:rsidR="00CD4882" w:rsidRDefault="00CD4882" w:rsidP="007B1720">
            <w:pPr>
              <w:rPr>
                <w:rFonts w:ascii="Arial" w:hAnsi="Arial" w:cs="Arial"/>
                <w:sz w:val="18"/>
                <w:szCs w:val="18"/>
              </w:rPr>
            </w:pPr>
          </w:p>
          <w:p w14:paraId="1DBF8BB1" w14:textId="77777777" w:rsidR="00CD4882" w:rsidRDefault="00CD4882" w:rsidP="007B1720">
            <w:pPr>
              <w:rPr>
                <w:rFonts w:ascii="Arial" w:hAnsi="Arial" w:cs="Arial"/>
                <w:sz w:val="18"/>
                <w:szCs w:val="18"/>
              </w:rPr>
            </w:pPr>
          </w:p>
          <w:p w14:paraId="585EBA46" w14:textId="77777777" w:rsidR="00CD4882" w:rsidRDefault="00CD4882" w:rsidP="007B1720">
            <w:pPr>
              <w:rPr>
                <w:rFonts w:ascii="Arial" w:hAnsi="Arial" w:cs="Arial"/>
                <w:sz w:val="18"/>
                <w:szCs w:val="18"/>
              </w:rPr>
            </w:pPr>
          </w:p>
          <w:p w14:paraId="451CF961" w14:textId="77777777" w:rsidR="00CD4882" w:rsidRDefault="00CD4882" w:rsidP="007B1720">
            <w:pPr>
              <w:rPr>
                <w:rFonts w:ascii="Arial" w:hAnsi="Arial" w:cs="Arial"/>
                <w:sz w:val="18"/>
                <w:szCs w:val="18"/>
              </w:rPr>
            </w:pPr>
          </w:p>
          <w:p w14:paraId="0397D1F0" w14:textId="77777777" w:rsidR="00CD4882" w:rsidRDefault="00CD4882" w:rsidP="007B1720">
            <w:pPr>
              <w:rPr>
                <w:rFonts w:ascii="Arial" w:hAnsi="Arial" w:cs="Arial"/>
                <w:sz w:val="18"/>
                <w:szCs w:val="18"/>
              </w:rPr>
            </w:pPr>
          </w:p>
          <w:p w14:paraId="725D938A" w14:textId="77777777" w:rsidR="00CD4882" w:rsidRDefault="00CD4882" w:rsidP="007B1720">
            <w:pPr>
              <w:rPr>
                <w:rFonts w:ascii="Arial" w:hAnsi="Arial" w:cs="Arial"/>
                <w:sz w:val="18"/>
                <w:szCs w:val="18"/>
              </w:rPr>
            </w:pPr>
          </w:p>
          <w:p w14:paraId="7ED1F2C5" w14:textId="77777777" w:rsidR="00CD4882" w:rsidRPr="00F61568" w:rsidRDefault="00CD4882" w:rsidP="007B1720">
            <w:pPr>
              <w:rPr>
                <w:rFonts w:ascii="Arial" w:hAnsi="Arial" w:cs="Arial"/>
                <w:sz w:val="18"/>
                <w:szCs w:val="18"/>
              </w:rPr>
            </w:pPr>
          </w:p>
        </w:tc>
      </w:tr>
      <w:tr w:rsidR="00400B06" w:rsidRPr="00CD4882" w14:paraId="4C2B443B" w14:textId="77777777" w:rsidTr="00F61568">
        <w:trPr>
          <w:jc w:val="center"/>
        </w:trPr>
        <w:tc>
          <w:tcPr>
            <w:tcW w:w="1098" w:type="dxa"/>
          </w:tcPr>
          <w:p w14:paraId="6BBE9496" w14:textId="77777777" w:rsidR="00400B06" w:rsidRPr="00F61568" w:rsidRDefault="00400B06" w:rsidP="007B1720">
            <w:pPr>
              <w:rPr>
                <w:rFonts w:ascii="Arial" w:hAnsi="Arial" w:cs="Arial"/>
                <w:sz w:val="18"/>
                <w:szCs w:val="18"/>
              </w:rPr>
            </w:pPr>
            <w:r w:rsidRPr="00F61568">
              <w:rPr>
                <w:rFonts w:ascii="Arial" w:hAnsi="Arial" w:cs="Arial"/>
                <w:sz w:val="18"/>
                <w:szCs w:val="18"/>
              </w:rPr>
              <w:t>3</w:t>
            </w:r>
          </w:p>
        </w:tc>
        <w:tc>
          <w:tcPr>
            <w:tcW w:w="1983" w:type="dxa"/>
          </w:tcPr>
          <w:p w14:paraId="09571D0E" w14:textId="77777777" w:rsidR="00400B06" w:rsidRPr="00F61568" w:rsidRDefault="00400B06" w:rsidP="007B1720">
            <w:pPr>
              <w:widowControl w:val="0"/>
              <w:tabs>
                <w:tab w:val="left" w:pos="1000"/>
              </w:tabs>
              <w:autoSpaceDE w:val="0"/>
              <w:autoSpaceDN w:val="0"/>
              <w:adjustRightInd w:val="0"/>
              <w:ind w:right="-64"/>
              <w:rPr>
                <w:rFonts w:ascii="Arial" w:hAnsi="Arial" w:cs="Arial"/>
                <w:sz w:val="18"/>
                <w:szCs w:val="18"/>
              </w:rPr>
            </w:pPr>
            <w:r w:rsidRPr="00F61568">
              <w:rPr>
                <w:rFonts w:ascii="Arial" w:hAnsi="Arial" w:cs="Arial"/>
                <w:sz w:val="18"/>
                <w:szCs w:val="18"/>
              </w:rPr>
              <w:t>Vitesse</w:t>
            </w:r>
            <w:r w:rsidRPr="00F61568">
              <w:rPr>
                <w:rFonts w:ascii="Arial" w:hAnsi="Arial" w:cs="Arial"/>
                <w:spacing w:val="-5"/>
                <w:sz w:val="18"/>
                <w:szCs w:val="18"/>
              </w:rPr>
              <w:t xml:space="preserve"> </w:t>
            </w:r>
            <w:r w:rsidRPr="00F61568">
              <w:rPr>
                <w:rFonts w:ascii="Arial" w:hAnsi="Arial" w:cs="Arial"/>
                <w:sz w:val="18"/>
                <w:szCs w:val="18"/>
              </w:rPr>
              <w:t>indiquée</w:t>
            </w:r>
            <w:r w:rsidRPr="00F61568">
              <w:rPr>
                <w:rFonts w:ascii="Arial" w:hAnsi="Arial" w:cs="Arial"/>
                <w:spacing w:val="-5"/>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 xml:space="preserve">vitesse </w:t>
            </w:r>
            <w:r w:rsidRPr="00F61568">
              <w:rPr>
                <w:rFonts w:ascii="Arial" w:hAnsi="Arial" w:cs="Arial"/>
                <w:w w:val="99"/>
                <w:sz w:val="18"/>
                <w:szCs w:val="18"/>
              </w:rPr>
              <w:t>c</w:t>
            </w:r>
            <w:r w:rsidRPr="00F61568">
              <w:rPr>
                <w:rFonts w:ascii="Arial" w:hAnsi="Arial" w:cs="Arial"/>
                <w:spacing w:val="1"/>
                <w:w w:val="99"/>
                <w:sz w:val="18"/>
                <w:szCs w:val="18"/>
              </w:rPr>
              <w:t>o</w:t>
            </w:r>
            <w:r w:rsidRPr="00F61568">
              <w:rPr>
                <w:rFonts w:ascii="Arial" w:hAnsi="Arial" w:cs="Arial"/>
                <w:w w:val="99"/>
                <w:sz w:val="18"/>
                <w:szCs w:val="18"/>
              </w:rPr>
              <w:t>rri</w:t>
            </w:r>
            <w:r w:rsidRPr="00F61568">
              <w:rPr>
                <w:rFonts w:ascii="Arial" w:hAnsi="Arial" w:cs="Arial"/>
                <w:spacing w:val="1"/>
                <w:w w:val="99"/>
                <w:sz w:val="18"/>
                <w:szCs w:val="18"/>
              </w:rPr>
              <w:t>g</w:t>
            </w:r>
            <w:r w:rsidRPr="00F61568">
              <w:rPr>
                <w:rFonts w:ascii="Arial" w:hAnsi="Arial" w:cs="Arial"/>
                <w:w w:val="99"/>
                <w:sz w:val="18"/>
                <w:szCs w:val="18"/>
              </w:rPr>
              <w:t>ée</w:t>
            </w:r>
          </w:p>
          <w:p w14:paraId="6E025E8D" w14:textId="77777777" w:rsidR="00400B06" w:rsidRPr="00F61568" w:rsidRDefault="00400B06" w:rsidP="007B1720">
            <w:pPr>
              <w:rPr>
                <w:rFonts w:ascii="Arial" w:hAnsi="Arial" w:cs="Arial"/>
                <w:sz w:val="18"/>
                <w:szCs w:val="18"/>
              </w:rPr>
            </w:pPr>
          </w:p>
        </w:tc>
        <w:tc>
          <w:tcPr>
            <w:tcW w:w="1592" w:type="dxa"/>
          </w:tcPr>
          <w:p w14:paraId="38454DB9" w14:textId="77777777" w:rsidR="00400B06" w:rsidRPr="00F61568" w:rsidRDefault="00400B06" w:rsidP="007B1720">
            <w:pPr>
              <w:widowControl w:val="0"/>
              <w:autoSpaceDE w:val="0"/>
              <w:autoSpaceDN w:val="0"/>
              <w:adjustRightInd w:val="0"/>
              <w:ind w:right="-64"/>
              <w:rPr>
                <w:rFonts w:ascii="Arial" w:hAnsi="Arial" w:cs="Arial"/>
                <w:sz w:val="18"/>
                <w:szCs w:val="18"/>
              </w:rPr>
            </w:pPr>
          </w:p>
        </w:tc>
        <w:tc>
          <w:tcPr>
            <w:tcW w:w="1559" w:type="dxa"/>
          </w:tcPr>
          <w:p w14:paraId="6BF23777" w14:textId="6EE73E13" w:rsidR="00400B06" w:rsidRPr="005967FA" w:rsidRDefault="00400B06" w:rsidP="007B1720">
            <w:pPr>
              <w:widowControl w:val="0"/>
              <w:autoSpaceDE w:val="0"/>
              <w:autoSpaceDN w:val="0"/>
              <w:adjustRightInd w:val="0"/>
              <w:ind w:right="-64"/>
              <w:rPr>
                <w:rFonts w:ascii="Arial" w:hAnsi="Arial" w:cs="Arial"/>
                <w:sz w:val="18"/>
                <w:szCs w:val="18"/>
                <w:lang w:val="pt-BR"/>
                <w:rPrChange w:id="435" w:author="Amouzouvi Kossi MONA" w:date="2026-06-10T19:04:00Z" w16du:dateUtc="2026-06-10T19:04:00Z">
                  <w:rPr>
                    <w:rFonts w:ascii="Arial" w:hAnsi="Arial" w:cs="Arial"/>
                    <w:sz w:val="18"/>
                    <w:szCs w:val="18"/>
                  </w:rPr>
                </w:rPrChange>
              </w:rPr>
            </w:pPr>
            <w:r w:rsidRPr="005967FA">
              <w:rPr>
                <w:rFonts w:ascii="Arial" w:hAnsi="Arial" w:cs="Arial"/>
                <w:sz w:val="18"/>
                <w:szCs w:val="18"/>
                <w:lang w:val="pt-BR"/>
                <w:rPrChange w:id="436" w:author="Amouzouvi Kossi MONA" w:date="2026-06-10T19:04:00Z" w16du:dateUtc="2026-06-10T19:04:00Z">
                  <w:rPr>
                    <w:rFonts w:ascii="Arial" w:hAnsi="Arial" w:cs="Arial"/>
                    <w:sz w:val="18"/>
                    <w:szCs w:val="18"/>
                  </w:rPr>
                </w:rPrChange>
              </w:rPr>
              <w:t>de</w:t>
            </w:r>
            <w:r w:rsidRPr="005967FA">
              <w:rPr>
                <w:rFonts w:ascii="Arial" w:hAnsi="Arial" w:cs="Arial"/>
                <w:spacing w:val="-2"/>
                <w:sz w:val="18"/>
                <w:szCs w:val="18"/>
                <w:lang w:val="pt-BR"/>
                <w:rPrChange w:id="437" w:author="Amouzouvi Kossi MONA" w:date="2026-06-10T19:04:00Z" w16du:dateUtc="2026-06-10T19:04:00Z">
                  <w:rPr>
                    <w:rFonts w:ascii="Arial" w:hAnsi="Arial" w:cs="Arial"/>
                    <w:spacing w:val="-2"/>
                    <w:sz w:val="18"/>
                    <w:szCs w:val="18"/>
                  </w:rPr>
                </w:rPrChange>
              </w:rPr>
              <w:t xml:space="preserve"> </w:t>
            </w:r>
            <w:r w:rsidRPr="005967FA">
              <w:rPr>
                <w:rFonts w:ascii="Arial" w:hAnsi="Arial" w:cs="Arial"/>
                <w:sz w:val="18"/>
                <w:szCs w:val="18"/>
                <w:lang w:val="pt-BR"/>
                <w:rPrChange w:id="438" w:author="Amouzouvi Kossi MONA" w:date="2026-06-10T19:04:00Z" w16du:dateUtc="2026-06-10T19:04:00Z">
                  <w:rPr>
                    <w:rFonts w:ascii="Arial" w:hAnsi="Arial" w:cs="Arial"/>
                    <w:sz w:val="18"/>
                    <w:szCs w:val="18"/>
                  </w:rPr>
                </w:rPrChange>
              </w:rPr>
              <w:t>95</w:t>
            </w:r>
            <w:r w:rsidRPr="005967FA">
              <w:rPr>
                <w:rFonts w:ascii="Arial" w:hAnsi="Arial" w:cs="Arial"/>
                <w:spacing w:val="-2"/>
                <w:sz w:val="18"/>
                <w:szCs w:val="18"/>
                <w:lang w:val="pt-BR"/>
                <w:rPrChange w:id="439" w:author="Amouzouvi Kossi MONA" w:date="2026-06-10T19:04:00Z" w16du:dateUtc="2026-06-10T19:04:00Z">
                  <w:rPr>
                    <w:rFonts w:ascii="Arial" w:hAnsi="Arial" w:cs="Arial"/>
                    <w:spacing w:val="-2"/>
                    <w:sz w:val="18"/>
                    <w:szCs w:val="18"/>
                  </w:rPr>
                </w:rPrChange>
              </w:rPr>
              <w:t xml:space="preserve"> </w:t>
            </w:r>
            <w:r w:rsidRPr="005967FA">
              <w:rPr>
                <w:rFonts w:ascii="Arial" w:hAnsi="Arial" w:cs="Arial"/>
                <w:spacing w:val="2"/>
                <w:sz w:val="18"/>
                <w:szCs w:val="18"/>
                <w:lang w:val="pt-BR"/>
                <w:rPrChange w:id="440" w:author="Amouzouvi Kossi MONA" w:date="2026-06-10T19:04:00Z" w16du:dateUtc="2026-06-10T19:04:00Z">
                  <w:rPr>
                    <w:rFonts w:ascii="Arial" w:hAnsi="Arial" w:cs="Arial"/>
                    <w:spacing w:val="2"/>
                    <w:sz w:val="18"/>
                    <w:szCs w:val="18"/>
                  </w:rPr>
                </w:rPrChange>
              </w:rPr>
              <w:t>k</w:t>
            </w:r>
            <w:r w:rsidRPr="005967FA">
              <w:rPr>
                <w:rFonts w:ascii="Arial" w:hAnsi="Arial" w:cs="Arial"/>
                <w:spacing w:val="-3"/>
                <w:sz w:val="18"/>
                <w:szCs w:val="18"/>
                <w:lang w:val="pt-BR"/>
                <w:rPrChange w:id="441" w:author="Amouzouvi Kossi MONA" w:date="2026-06-10T19:04:00Z" w16du:dateUtc="2026-06-10T19:04:00Z">
                  <w:rPr>
                    <w:rFonts w:ascii="Arial" w:hAnsi="Arial" w:cs="Arial"/>
                    <w:spacing w:val="-3"/>
                    <w:sz w:val="18"/>
                    <w:szCs w:val="18"/>
                  </w:rPr>
                </w:rPrChange>
              </w:rPr>
              <w:t>m</w:t>
            </w:r>
            <w:r w:rsidRPr="005967FA">
              <w:rPr>
                <w:rFonts w:ascii="Arial" w:hAnsi="Arial" w:cs="Arial"/>
                <w:sz w:val="18"/>
                <w:szCs w:val="18"/>
                <w:lang w:val="pt-BR"/>
                <w:rPrChange w:id="442" w:author="Amouzouvi Kossi MONA" w:date="2026-06-10T19:04:00Z" w16du:dateUtc="2026-06-10T19:04:00Z">
                  <w:rPr>
                    <w:rFonts w:ascii="Arial" w:hAnsi="Arial" w:cs="Arial"/>
                    <w:sz w:val="18"/>
                    <w:szCs w:val="18"/>
                  </w:rPr>
                </w:rPrChange>
              </w:rPr>
              <w:t>/h</w:t>
            </w:r>
            <w:r w:rsidRPr="005967FA">
              <w:rPr>
                <w:rFonts w:ascii="Arial" w:hAnsi="Arial" w:cs="Arial"/>
                <w:spacing w:val="-2"/>
                <w:sz w:val="18"/>
                <w:szCs w:val="18"/>
                <w:lang w:val="pt-BR"/>
                <w:rPrChange w:id="443" w:author="Amouzouvi Kossi MONA" w:date="2026-06-10T19:04:00Z" w16du:dateUtc="2026-06-10T19:04:00Z">
                  <w:rPr>
                    <w:rFonts w:ascii="Arial" w:hAnsi="Arial" w:cs="Arial"/>
                    <w:spacing w:val="-2"/>
                    <w:sz w:val="18"/>
                    <w:szCs w:val="18"/>
                  </w:rPr>
                </w:rPrChange>
              </w:rPr>
              <w:t xml:space="preserve"> </w:t>
            </w:r>
            <w:r w:rsidRPr="005967FA">
              <w:rPr>
                <w:rFonts w:ascii="Arial" w:hAnsi="Arial" w:cs="Arial"/>
                <w:sz w:val="18"/>
                <w:szCs w:val="18"/>
                <w:lang w:val="pt-BR"/>
                <w:rPrChange w:id="444" w:author="Amouzouvi Kossi MONA" w:date="2026-06-10T19:04:00Z" w16du:dateUtc="2026-06-10T19:04:00Z">
                  <w:rPr>
                    <w:rFonts w:ascii="Arial" w:hAnsi="Arial" w:cs="Arial"/>
                    <w:sz w:val="18"/>
                    <w:szCs w:val="18"/>
                  </w:rPr>
                </w:rPrChange>
              </w:rPr>
              <w:t>(50</w:t>
            </w:r>
            <w:r w:rsidRPr="005967FA">
              <w:rPr>
                <w:rFonts w:ascii="Arial" w:hAnsi="Arial" w:cs="Arial"/>
                <w:spacing w:val="-2"/>
                <w:sz w:val="18"/>
                <w:szCs w:val="18"/>
                <w:lang w:val="pt-BR"/>
                <w:rPrChange w:id="445" w:author="Amouzouvi Kossi MONA" w:date="2026-06-10T19:04:00Z" w16du:dateUtc="2026-06-10T19:04:00Z">
                  <w:rPr>
                    <w:rFonts w:ascii="Arial" w:hAnsi="Arial" w:cs="Arial"/>
                    <w:spacing w:val="-2"/>
                    <w:sz w:val="18"/>
                    <w:szCs w:val="18"/>
                  </w:rPr>
                </w:rPrChange>
              </w:rPr>
              <w:t xml:space="preserve"> </w:t>
            </w:r>
            <w:r w:rsidRPr="005967FA">
              <w:rPr>
                <w:rFonts w:ascii="Arial" w:hAnsi="Arial" w:cs="Arial"/>
                <w:sz w:val="18"/>
                <w:szCs w:val="18"/>
                <w:lang w:val="pt-BR"/>
                <w:rPrChange w:id="446" w:author="Amouzouvi Kossi MONA" w:date="2026-06-10T19:04:00Z" w16du:dateUtc="2026-06-10T19:04:00Z">
                  <w:rPr>
                    <w:rFonts w:ascii="Arial" w:hAnsi="Arial" w:cs="Arial"/>
                    <w:sz w:val="18"/>
                    <w:szCs w:val="18"/>
                  </w:rPr>
                </w:rPrChange>
              </w:rPr>
              <w:t>kt)</w:t>
            </w:r>
            <w:r w:rsidRPr="005967FA">
              <w:rPr>
                <w:rFonts w:ascii="Arial" w:hAnsi="Arial" w:cs="Arial"/>
                <w:spacing w:val="-3"/>
                <w:sz w:val="18"/>
                <w:szCs w:val="18"/>
                <w:lang w:val="pt-BR"/>
                <w:rPrChange w:id="447" w:author="Amouzouvi Kossi MONA" w:date="2026-06-10T19:04:00Z" w16du:dateUtc="2026-06-10T19:04:00Z">
                  <w:rPr>
                    <w:rFonts w:ascii="Arial" w:hAnsi="Arial" w:cs="Arial"/>
                    <w:spacing w:val="-3"/>
                    <w:sz w:val="18"/>
                    <w:szCs w:val="18"/>
                  </w:rPr>
                </w:rPrChange>
              </w:rPr>
              <w:t xml:space="preserve"> </w:t>
            </w:r>
            <w:r w:rsidRPr="005967FA">
              <w:rPr>
                <w:rFonts w:ascii="Arial" w:hAnsi="Arial" w:cs="Arial"/>
                <w:sz w:val="18"/>
                <w:szCs w:val="18"/>
                <w:lang w:val="pt-BR"/>
                <w:rPrChange w:id="448" w:author="Amouzouvi Kossi MONA" w:date="2026-06-10T19:04:00Z" w16du:dateUtc="2026-06-10T19:04:00Z">
                  <w:rPr>
                    <w:rFonts w:ascii="Arial" w:hAnsi="Arial" w:cs="Arial"/>
                    <w:sz w:val="18"/>
                    <w:szCs w:val="18"/>
                  </w:rPr>
                </w:rPrChange>
              </w:rPr>
              <w:t>à</w:t>
            </w:r>
            <w:r w:rsidRPr="005967FA">
              <w:rPr>
                <w:rFonts w:ascii="Arial" w:hAnsi="Arial" w:cs="Arial"/>
                <w:spacing w:val="1"/>
                <w:sz w:val="18"/>
                <w:szCs w:val="18"/>
                <w:lang w:val="pt-BR"/>
                <w:rPrChange w:id="449" w:author="Amouzouvi Kossi MONA" w:date="2026-06-10T19:04:00Z" w16du:dateUtc="2026-06-10T19:04:00Z">
                  <w:rPr>
                    <w:rFonts w:ascii="Arial" w:hAnsi="Arial" w:cs="Arial"/>
                    <w:spacing w:val="1"/>
                    <w:sz w:val="18"/>
                    <w:szCs w:val="18"/>
                  </w:rPr>
                </w:rPrChange>
              </w:rPr>
              <w:t xml:space="preserve"> </w:t>
            </w:r>
            <w:r w:rsidRPr="005967FA">
              <w:rPr>
                <w:rFonts w:ascii="Arial" w:hAnsi="Arial" w:cs="Arial"/>
                <w:spacing w:val="-2"/>
                <w:sz w:val="18"/>
                <w:szCs w:val="18"/>
                <w:lang w:val="pt-BR"/>
                <w:rPrChange w:id="450" w:author="Amouzouvi Kossi MONA" w:date="2026-06-10T19:04:00Z" w16du:dateUtc="2026-06-10T19:04:00Z">
                  <w:rPr>
                    <w:rFonts w:ascii="Arial" w:hAnsi="Arial" w:cs="Arial"/>
                    <w:spacing w:val="-2"/>
                    <w:sz w:val="18"/>
                    <w:szCs w:val="18"/>
                  </w:rPr>
                </w:rPrChange>
              </w:rPr>
              <w:t>m</w:t>
            </w:r>
            <w:r w:rsidRPr="005967FA">
              <w:rPr>
                <w:rFonts w:ascii="Arial" w:hAnsi="Arial" w:cs="Arial"/>
                <w:sz w:val="18"/>
                <w:szCs w:val="18"/>
                <w:lang w:val="pt-BR"/>
                <w:rPrChange w:id="451" w:author="Amouzouvi Kossi MONA" w:date="2026-06-10T19:04:00Z" w16du:dateUtc="2026-06-10T19:04:00Z">
                  <w:rPr>
                    <w:rFonts w:ascii="Arial" w:hAnsi="Arial" w:cs="Arial"/>
                    <w:sz w:val="18"/>
                    <w:szCs w:val="18"/>
                  </w:rPr>
                </w:rPrChange>
              </w:rPr>
              <w:t>ax</w:t>
            </w:r>
          </w:p>
          <w:p w14:paraId="4646ADF7" w14:textId="77777777" w:rsidR="00400B06" w:rsidRPr="00F61568" w:rsidRDefault="00400B06" w:rsidP="007B1720">
            <w:pPr>
              <w:widowControl w:val="0"/>
              <w:autoSpaceDE w:val="0"/>
              <w:autoSpaceDN w:val="0"/>
              <w:adjustRightInd w:val="0"/>
              <w:spacing w:before="15"/>
              <w:ind w:right="-20"/>
              <w:rPr>
                <w:rFonts w:ascii="Arial" w:hAnsi="Arial" w:cs="Arial"/>
                <w:sz w:val="18"/>
                <w:szCs w:val="18"/>
              </w:rPr>
            </w:pPr>
            <w:r w:rsidRPr="00F61568">
              <w:rPr>
                <w:rFonts w:ascii="Arial" w:hAnsi="Arial" w:cs="Arial"/>
                <w:sz w:val="18"/>
                <w:szCs w:val="18"/>
              </w:rPr>
              <w:t>V</w:t>
            </w:r>
            <w:r w:rsidRPr="00F61568">
              <w:rPr>
                <w:rFonts w:ascii="Arial" w:hAnsi="Arial" w:cs="Arial"/>
                <w:position w:val="-2"/>
                <w:sz w:val="18"/>
                <w:szCs w:val="18"/>
              </w:rPr>
              <w:t>S0</w:t>
            </w:r>
            <w:r w:rsidRPr="00F61568">
              <w:rPr>
                <w:rFonts w:ascii="Arial" w:hAnsi="Arial" w:cs="Arial"/>
                <w:spacing w:val="14"/>
                <w:position w:val="-2"/>
                <w:sz w:val="18"/>
                <w:szCs w:val="18"/>
              </w:rPr>
              <w:t xml:space="preserve"> </w:t>
            </w:r>
            <w:r w:rsidRPr="00F61568">
              <w:rPr>
                <w:rFonts w:ascii="Arial" w:hAnsi="Arial" w:cs="Arial"/>
                <w:iCs/>
                <w:spacing w:val="-2"/>
                <w:sz w:val="18"/>
                <w:szCs w:val="18"/>
              </w:rPr>
              <w:t>(</w:t>
            </w:r>
            <w:r w:rsidRPr="00F61568">
              <w:rPr>
                <w:rFonts w:ascii="Arial" w:hAnsi="Arial" w:cs="Arial"/>
                <w:iCs/>
                <w:sz w:val="18"/>
                <w:szCs w:val="18"/>
              </w:rPr>
              <w:t>Note</w:t>
            </w:r>
            <w:r w:rsidRPr="00F61568">
              <w:rPr>
                <w:rFonts w:ascii="Arial" w:hAnsi="Arial" w:cs="Arial"/>
                <w:iCs/>
                <w:spacing w:val="-4"/>
                <w:sz w:val="18"/>
                <w:szCs w:val="18"/>
              </w:rPr>
              <w:t xml:space="preserve"> </w:t>
            </w:r>
            <w:r w:rsidRPr="00F61568">
              <w:rPr>
                <w:rFonts w:ascii="Arial" w:hAnsi="Arial" w:cs="Arial"/>
                <w:iCs/>
                <w:sz w:val="18"/>
                <w:szCs w:val="18"/>
              </w:rPr>
              <w:t>1)</w:t>
            </w:r>
          </w:p>
          <w:p w14:paraId="208CBF90" w14:textId="3E20FF05" w:rsidR="00400B06" w:rsidRPr="00F61568" w:rsidRDefault="00400B06" w:rsidP="007B1720">
            <w:pPr>
              <w:rPr>
                <w:rFonts w:ascii="Arial" w:hAnsi="Arial" w:cs="Arial"/>
                <w:sz w:val="18"/>
                <w:szCs w:val="18"/>
              </w:rPr>
            </w:pPr>
            <w:r w:rsidRPr="00F61568">
              <w:rPr>
                <w:rFonts w:ascii="Arial" w:hAnsi="Arial" w:cs="Arial"/>
                <w:sz w:val="18"/>
                <w:szCs w:val="18"/>
              </w:rPr>
              <w:t>V</w:t>
            </w:r>
            <w:r w:rsidRPr="00F61568">
              <w:rPr>
                <w:rFonts w:ascii="Arial" w:hAnsi="Arial" w:cs="Arial"/>
                <w:position w:val="-2"/>
                <w:sz w:val="18"/>
                <w:szCs w:val="18"/>
              </w:rPr>
              <w:t>S0</w:t>
            </w:r>
            <w:r w:rsidRPr="00F61568">
              <w:rPr>
                <w:rFonts w:ascii="Arial" w:hAnsi="Arial" w:cs="Arial"/>
                <w:spacing w:val="13"/>
                <w:position w:val="-2"/>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1,2</w:t>
            </w:r>
            <w:r w:rsidRPr="00F61568">
              <w:rPr>
                <w:rFonts w:ascii="Arial" w:hAnsi="Arial" w:cs="Arial"/>
                <w:spacing w:val="-2"/>
                <w:sz w:val="18"/>
                <w:szCs w:val="18"/>
              </w:rPr>
              <w:t xml:space="preserve"> </w:t>
            </w:r>
            <w:r w:rsidRPr="00F61568">
              <w:rPr>
                <w:rFonts w:ascii="Arial" w:hAnsi="Arial" w:cs="Arial"/>
                <w:spacing w:val="1"/>
                <w:sz w:val="18"/>
                <w:szCs w:val="18"/>
              </w:rPr>
              <w:t>V</w:t>
            </w:r>
            <w:r w:rsidRPr="00F61568">
              <w:rPr>
                <w:rFonts w:ascii="Arial" w:hAnsi="Arial" w:cs="Arial"/>
                <w:position w:val="-2"/>
                <w:sz w:val="18"/>
                <w:szCs w:val="18"/>
              </w:rPr>
              <w:t>D</w:t>
            </w:r>
            <w:r w:rsidRPr="00F61568">
              <w:rPr>
                <w:rFonts w:ascii="Arial" w:hAnsi="Arial" w:cs="Arial"/>
                <w:spacing w:val="14"/>
                <w:position w:val="-2"/>
                <w:sz w:val="18"/>
                <w:szCs w:val="18"/>
              </w:rPr>
              <w:t xml:space="preserve"> </w:t>
            </w:r>
            <w:r w:rsidRPr="00F61568">
              <w:rPr>
                <w:rFonts w:ascii="Arial" w:hAnsi="Arial" w:cs="Arial"/>
                <w:iCs/>
                <w:spacing w:val="-2"/>
                <w:sz w:val="18"/>
                <w:szCs w:val="18"/>
              </w:rPr>
              <w:t>(</w:t>
            </w:r>
            <w:r w:rsidRPr="00F61568">
              <w:rPr>
                <w:rFonts w:ascii="Arial" w:hAnsi="Arial" w:cs="Arial"/>
                <w:iCs/>
                <w:sz w:val="18"/>
                <w:szCs w:val="18"/>
              </w:rPr>
              <w:t>N</w:t>
            </w:r>
            <w:r w:rsidRPr="00F61568">
              <w:rPr>
                <w:rFonts w:ascii="Arial" w:hAnsi="Arial" w:cs="Arial"/>
                <w:iCs/>
                <w:spacing w:val="1"/>
                <w:sz w:val="18"/>
                <w:szCs w:val="18"/>
              </w:rPr>
              <w:t>ot</w:t>
            </w:r>
            <w:r w:rsidRPr="00F61568">
              <w:rPr>
                <w:rFonts w:ascii="Arial" w:hAnsi="Arial" w:cs="Arial"/>
                <w:iCs/>
                <w:sz w:val="18"/>
                <w:szCs w:val="18"/>
              </w:rPr>
              <w:t>e</w:t>
            </w:r>
            <w:r w:rsidRPr="00F61568">
              <w:rPr>
                <w:rFonts w:ascii="Arial" w:hAnsi="Arial" w:cs="Arial"/>
                <w:iCs/>
                <w:spacing w:val="-4"/>
                <w:sz w:val="18"/>
                <w:szCs w:val="18"/>
              </w:rPr>
              <w:t xml:space="preserve"> </w:t>
            </w:r>
            <w:r w:rsidRPr="00F61568">
              <w:rPr>
                <w:rFonts w:ascii="Arial" w:hAnsi="Arial" w:cs="Arial"/>
                <w:iCs/>
                <w:spacing w:val="1"/>
                <w:sz w:val="18"/>
                <w:szCs w:val="18"/>
              </w:rPr>
              <w:t>2</w:t>
            </w:r>
            <w:r w:rsidR="00CD4882">
              <w:rPr>
                <w:rFonts w:ascii="Arial" w:hAnsi="Arial" w:cs="Arial"/>
                <w:iCs/>
                <w:spacing w:val="1"/>
                <w:sz w:val="18"/>
                <w:szCs w:val="18"/>
              </w:rPr>
              <w:t>)</w:t>
            </w:r>
          </w:p>
        </w:tc>
        <w:tc>
          <w:tcPr>
            <w:tcW w:w="1560" w:type="dxa"/>
          </w:tcPr>
          <w:p w14:paraId="529DC131"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1</w:t>
            </w:r>
          </w:p>
        </w:tc>
        <w:tc>
          <w:tcPr>
            <w:tcW w:w="2070" w:type="dxa"/>
          </w:tcPr>
          <w:p w14:paraId="09095264" w14:textId="77777777" w:rsidR="00400B06" w:rsidRPr="00F61568" w:rsidRDefault="00400B06" w:rsidP="007B1720">
            <w:pPr>
              <w:widowControl w:val="0"/>
              <w:tabs>
                <w:tab w:val="left" w:pos="920"/>
              </w:tabs>
              <w:autoSpaceDE w:val="0"/>
              <w:autoSpaceDN w:val="0"/>
              <w:adjustRightInd w:val="0"/>
              <w:ind w:left="-44" w:right="-20"/>
              <w:jc w:val="center"/>
              <w:rPr>
                <w:rFonts w:ascii="Arial" w:hAnsi="Arial" w:cs="Arial"/>
                <w:sz w:val="18"/>
                <w:szCs w:val="18"/>
              </w:rPr>
            </w:pP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w w:val="99"/>
                <w:sz w:val="18"/>
                <w:szCs w:val="18"/>
              </w:rPr>
              <w:t>%</w:t>
            </w:r>
          </w:p>
          <w:p w14:paraId="45AA74C9" w14:textId="77777777" w:rsidR="00400B06" w:rsidRPr="00F61568" w:rsidRDefault="00400B06" w:rsidP="007B1720">
            <w:pPr>
              <w:jc w:val="center"/>
              <w:rPr>
                <w:rFonts w:ascii="Arial" w:hAnsi="Arial" w:cs="Arial"/>
                <w:sz w:val="18"/>
                <w:szCs w:val="18"/>
              </w:rPr>
            </w:pPr>
          </w:p>
          <w:p w14:paraId="374F0E2C"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±3 %</w:t>
            </w:r>
          </w:p>
        </w:tc>
        <w:tc>
          <w:tcPr>
            <w:tcW w:w="1757" w:type="dxa"/>
          </w:tcPr>
          <w:p w14:paraId="6EDF8EF0" w14:textId="77777777" w:rsidR="00400B06" w:rsidRPr="00F61568" w:rsidRDefault="00400B06" w:rsidP="007B1720">
            <w:pPr>
              <w:widowControl w:val="0"/>
              <w:autoSpaceDE w:val="0"/>
              <w:autoSpaceDN w:val="0"/>
              <w:adjustRightInd w:val="0"/>
              <w:ind w:right="-20"/>
              <w:rPr>
                <w:rFonts w:ascii="Arial" w:hAnsi="Arial" w:cs="Arial"/>
                <w:sz w:val="18"/>
                <w:szCs w:val="18"/>
              </w:rPr>
            </w:pPr>
            <w:r w:rsidRPr="00F61568">
              <w:rPr>
                <w:rFonts w:ascii="Arial" w:hAnsi="Arial" w:cs="Arial"/>
                <w:sz w:val="18"/>
                <w:szCs w:val="18"/>
              </w:rPr>
              <w:t>1</w:t>
            </w:r>
            <w:r w:rsidRPr="00F61568">
              <w:rPr>
                <w:rFonts w:ascii="Arial" w:hAnsi="Arial" w:cs="Arial"/>
                <w:spacing w:val="-1"/>
                <w:sz w:val="18"/>
                <w:szCs w:val="18"/>
              </w:rPr>
              <w:t xml:space="preserve"> </w:t>
            </w:r>
            <w:r w:rsidRPr="00F61568">
              <w:rPr>
                <w:rFonts w:ascii="Arial" w:hAnsi="Arial" w:cs="Arial"/>
                <w:sz w:val="18"/>
                <w:szCs w:val="18"/>
              </w:rPr>
              <w:t>kt</w:t>
            </w:r>
            <w:r w:rsidRPr="00F61568">
              <w:rPr>
                <w:rFonts w:ascii="Arial" w:hAnsi="Arial" w:cs="Arial"/>
                <w:spacing w:val="-1"/>
                <w:sz w:val="18"/>
                <w:szCs w:val="18"/>
              </w:rPr>
              <w:t xml:space="preserve"> </w:t>
            </w:r>
            <w:r w:rsidRPr="00F61568">
              <w:rPr>
                <w:rFonts w:ascii="Arial" w:hAnsi="Arial" w:cs="Arial"/>
                <w:sz w:val="18"/>
                <w:szCs w:val="18"/>
              </w:rPr>
              <w:t>(rec</w:t>
            </w:r>
            <w:r w:rsidRPr="00F61568">
              <w:rPr>
                <w:rFonts w:ascii="Arial" w:hAnsi="Arial" w:cs="Arial"/>
                <w:spacing w:val="3"/>
                <w:sz w:val="18"/>
                <w:szCs w:val="18"/>
              </w:rPr>
              <w:t>o</w:t>
            </w:r>
            <w:r w:rsidRPr="00F61568">
              <w:rPr>
                <w:rFonts w:ascii="Arial" w:hAnsi="Arial" w:cs="Arial"/>
                <w:sz w:val="18"/>
                <w:szCs w:val="18"/>
              </w:rPr>
              <w:t>m</w:t>
            </w:r>
            <w:r w:rsidRPr="00F61568">
              <w:rPr>
                <w:rFonts w:ascii="Arial" w:hAnsi="Arial" w:cs="Arial"/>
                <w:spacing w:val="-2"/>
                <w:sz w:val="18"/>
                <w:szCs w:val="18"/>
              </w:rPr>
              <w:t>m</w:t>
            </w:r>
            <w:r w:rsidRPr="00F61568">
              <w:rPr>
                <w:rFonts w:ascii="Arial" w:hAnsi="Arial" w:cs="Arial"/>
                <w:sz w:val="18"/>
                <w:szCs w:val="18"/>
              </w:rPr>
              <w:t>andé</w:t>
            </w:r>
            <w:r w:rsidRPr="00F61568">
              <w:rPr>
                <w:rFonts w:ascii="Arial" w:hAnsi="Arial" w:cs="Arial"/>
                <w:spacing w:val="-8"/>
                <w:sz w:val="18"/>
                <w:szCs w:val="18"/>
              </w:rPr>
              <w:t xml:space="preserve"> </w:t>
            </w:r>
            <w:r w:rsidRPr="00F61568">
              <w:rPr>
                <w:rFonts w:ascii="Arial" w:hAnsi="Arial" w:cs="Arial"/>
                <w:sz w:val="18"/>
                <w:szCs w:val="18"/>
              </w:rPr>
              <w:t>:</w:t>
            </w:r>
          </w:p>
          <w:p w14:paraId="117B8F0B" w14:textId="77777777" w:rsidR="00400B06" w:rsidRPr="00F61568" w:rsidRDefault="00400B06" w:rsidP="007B1720">
            <w:pPr>
              <w:widowControl w:val="0"/>
              <w:autoSpaceDE w:val="0"/>
              <w:autoSpaceDN w:val="0"/>
              <w:adjustRightInd w:val="0"/>
              <w:spacing w:before="15"/>
              <w:ind w:right="-20"/>
              <w:rPr>
                <w:rFonts w:ascii="Arial" w:hAnsi="Arial" w:cs="Arial"/>
                <w:sz w:val="18"/>
                <w:szCs w:val="18"/>
              </w:rPr>
            </w:pPr>
            <w:r w:rsidRPr="00F61568">
              <w:rPr>
                <w:rFonts w:ascii="Arial" w:hAnsi="Arial" w:cs="Arial"/>
                <w:spacing w:val="1"/>
                <w:sz w:val="18"/>
                <w:szCs w:val="18"/>
              </w:rPr>
              <w:t>0</w:t>
            </w: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spacing w:val="1"/>
                <w:sz w:val="18"/>
                <w:szCs w:val="18"/>
              </w:rPr>
              <w:t>kt)</w:t>
            </w:r>
          </w:p>
        </w:tc>
      </w:tr>
      <w:tr w:rsidR="00400B06" w:rsidRPr="00CD4882" w14:paraId="4120E6AE" w14:textId="77777777" w:rsidTr="00F61568">
        <w:trPr>
          <w:jc w:val="center"/>
        </w:trPr>
        <w:tc>
          <w:tcPr>
            <w:tcW w:w="1098" w:type="dxa"/>
          </w:tcPr>
          <w:p w14:paraId="32E55DDB" w14:textId="77777777" w:rsidR="00400B06" w:rsidRPr="00F61568" w:rsidRDefault="00400B06" w:rsidP="007B1720">
            <w:pPr>
              <w:rPr>
                <w:rFonts w:ascii="Arial" w:hAnsi="Arial" w:cs="Arial"/>
                <w:sz w:val="18"/>
                <w:szCs w:val="18"/>
              </w:rPr>
            </w:pPr>
            <w:r w:rsidRPr="00F61568">
              <w:rPr>
                <w:rFonts w:ascii="Arial" w:hAnsi="Arial" w:cs="Arial"/>
                <w:sz w:val="18"/>
                <w:szCs w:val="18"/>
              </w:rPr>
              <w:t>4</w:t>
            </w:r>
          </w:p>
        </w:tc>
        <w:tc>
          <w:tcPr>
            <w:tcW w:w="1983" w:type="dxa"/>
          </w:tcPr>
          <w:p w14:paraId="244E6CE8" w14:textId="77777777" w:rsidR="00400B06" w:rsidRPr="00F61568" w:rsidRDefault="00400B06" w:rsidP="007B1720">
            <w:pPr>
              <w:rPr>
                <w:rFonts w:ascii="Arial" w:hAnsi="Arial" w:cs="Arial"/>
                <w:sz w:val="18"/>
                <w:szCs w:val="18"/>
              </w:rPr>
            </w:pPr>
            <w:r w:rsidRPr="00F61568">
              <w:rPr>
                <w:rFonts w:ascii="Arial" w:hAnsi="Arial" w:cs="Arial"/>
                <w:spacing w:val="1"/>
                <w:sz w:val="18"/>
                <w:szCs w:val="18"/>
              </w:rPr>
              <w:t>Ca</w:t>
            </w:r>
            <w:r w:rsidRPr="00F61568">
              <w:rPr>
                <w:rFonts w:ascii="Arial" w:hAnsi="Arial" w:cs="Arial"/>
                <w:sz w:val="18"/>
                <w:szCs w:val="18"/>
              </w:rPr>
              <w:t>p</w:t>
            </w:r>
            <w:r w:rsidRPr="00F61568">
              <w:rPr>
                <w:rFonts w:ascii="Arial" w:hAnsi="Arial" w:cs="Arial"/>
                <w:spacing w:val="-3"/>
                <w:sz w:val="18"/>
                <w:szCs w:val="18"/>
              </w:rPr>
              <w:t xml:space="preserve"> </w:t>
            </w:r>
            <w:r w:rsidRPr="00F61568">
              <w:rPr>
                <w:rFonts w:ascii="Arial" w:hAnsi="Arial" w:cs="Arial"/>
                <w:sz w:val="18"/>
                <w:szCs w:val="18"/>
              </w:rPr>
              <w:t>(ré</w:t>
            </w:r>
            <w:r w:rsidRPr="00F61568">
              <w:rPr>
                <w:rFonts w:ascii="Arial" w:hAnsi="Arial" w:cs="Arial"/>
                <w:spacing w:val="1"/>
                <w:sz w:val="18"/>
                <w:szCs w:val="18"/>
              </w:rPr>
              <w:t>fé</w:t>
            </w:r>
            <w:r w:rsidRPr="00F61568">
              <w:rPr>
                <w:rFonts w:ascii="Arial" w:hAnsi="Arial" w:cs="Arial"/>
                <w:sz w:val="18"/>
                <w:szCs w:val="18"/>
              </w:rPr>
              <w:t>re</w:t>
            </w:r>
            <w:r w:rsidRPr="00F61568">
              <w:rPr>
                <w:rFonts w:ascii="Arial" w:hAnsi="Arial" w:cs="Arial"/>
                <w:spacing w:val="1"/>
                <w:sz w:val="18"/>
                <w:szCs w:val="18"/>
              </w:rPr>
              <w:t>nc</w:t>
            </w:r>
            <w:r w:rsidRPr="00F61568">
              <w:rPr>
                <w:rFonts w:ascii="Arial" w:hAnsi="Arial" w:cs="Arial"/>
                <w:sz w:val="18"/>
                <w:szCs w:val="18"/>
              </w:rPr>
              <w:t>e</w:t>
            </w:r>
            <w:r w:rsidRPr="00F61568">
              <w:rPr>
                <w:rFonts w:ascii="Arial" w:hAnsi="Arial" w:cs="Arial"/>
                <w:spacing w:val="-6"/>
                <w:sz w:val="18"/>
                <w:szCs w:val="18"/>
              </w:rPr>
              <w:t xml:space="preserve"> </w:t>
            </w:r>
            <w:r w:rsidRPr="00F61568">
              <w:rPr>
                <w:rFonts w:ascii="Arial" w:hAnsi="Arial" w:cs="Arial"/>
                <w:spacing w:val="1"/>
                <w:sz w:val="18"/>
                <w:szCs w:val="18"/>
              </w:rPr>
              <w:t>p</w:t>
            </w:r>
            <w:r w:rsidRPr="00F61568">
              <w:rPr>
                <w:rFonts w:ascii="Arial" w:hAnsi="Arial" w:cs="Arial"/>
                <w:sz w:val="18"/>
                <w:szCs w:val="18"/>
              </w:rPr>
              <w:t>r</w:t>
            </w:r>
            <w:r w:rsidRPr="00F61568">
              <w:rPr>
                <w:rFonts w:ascii="Arial" w:hAnsi="Arial" w:cs="Arial"/>
                <w:spacing w:val="1"/>
                <w:sz w:val="18"/>
                <w:szCs w:val="18"/>
              </w:rPr>
              <w:t>i</w:t>
            </w:r>
            <w:r w:rsidRPr="00F61568">
              <w:rPr>
                <w:rFonts w:ascii="Arial" w:hAnsi="Arial" w:cs="Arial"/>
                <w:spacing w:val="-2"/>
                <w:sz w:val="18"/>
                <w:szCs w:val="18"/>
              </w:rPr>
              <w:t>m</w:t>
            </w:r>
            <w:r w:rsidRPr="00F61568">
              <w:rPr>
                <w:rFonts w:ascii="Arial" w:hAnsi="Arial" w:cs="Arial"/>
                <w:spacing w:val="1"/>
                <w:sz w:val="18"/>
                <w:szCs w:val="18"/>
              </w:rPr>
              <w:t>air</w:t>
            </w:r>
            <w:r w:rsidRPr="00F61568">
              <w:rPr>
                <w:rFonts w:ascii="Arial" w:hAnsi="Arial" w:cs="Arial"/>
                <w:sz w:val="18"/>
                <w:szCs w:val="18"/>
              </w:rPr>
              <w:t>e</w:t>
            </w:r>
            <w:r w:rsidRPr="00F61568">
              <w:rPr>
                <w:rFonts w:ascii="Arial" w:hAnsi="Arial" w:cs="Arial"/>
                <w:spacing w:val="-5"/>
                <w:sz w:val="18"/>
                <w:szCs w:val="18"/>
              </w:rPr>
              <w:t xml:space="preserve"> </w:t>
            </w:r>
            <w:r w:rsidRPr="00F61568">
              <w:rPr>
                <w:rFonts w:ascii="Arial" w:hAnsi="Arial" w:cs="Arial"/>
                <w:spacing w:val="1"/>
                <w:sz w:val="18"/>
                <w:szCs w:val="18"/>
              </w:rPr>
              <w:t xml:space="preserve">de </w:t>
            </w:r>
            <w:r w:rsidRPr="00F61568">
              <w:rPr>
                <w:rFonts w:ascii="Arial" w:hAnsi="Arial" w:cs="Arial"/>
                <w:sz w:val="18"/>
                <w:szCs w:val="18"/>
              </w:rPr>
              <w:t>l’équipage</w:t>
            </w:r>
            <w:r w:rsidRPr="00F61568">
              <w:rPr>
                <w:rFonts w:ascii="Arial" w:hAnsi="Arial" w:cs="Arial"/>
                <w:spacing w:val="-7"/>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con</w:t>
            </w:r>
            <w:r w:rsidRPr="00F61568">
              <w:rPr>
                <w:rFonts w:ascii="Arial" w:hAnsi="Arial" w:cs="Arial"/>
                <w:spacing w:val="-1"/>
                <w:sz w:val="18"/>
                <w:szCs w:val="18"/>
              </w:rPr>
              <w:t>d</w:t>
            </w:r>
            <w:r w:rsidRPr="00F61568">
              <w:rPr>
                <w:rFonts w:ascii="Arial" w:hAnsi="Arial" w:cs="Arial"/>
                <w:sz w:val="18"/>
                <w:szCs w:val="18"/>
              </w:rPr>
              <w:t>uite)</w:t>
            </w:r>
          </w:p>
        </w:tc>
        <w:tc>
          <w:tcPr>
            <w:tcW w:w="1592" w:type="dxa"/>
          </w:tcPr>
          <w:p w14:paraId="47DB114F" w14:textId="77777777" w:rsidR="00400B06" w:rsidRPr="00F61568" w:rsidRDefault="00400B06" w:rsidP="007B1720">
            <w:pPr>
              <w:jc w:val="center"/>
              <w:rPr>
                <w:rFonts w:ascii="Arial" w:hAnsi="Arial" w:cs="Arial"/>
                <w:spacing w:val="1"/>
                <w:sz w:val="18"/>
                <w:szCs w:val="18"/>
              </w:rPr>
            </w:pPr>
          </w:p>
        </w:tc>
        <w:tc>
          <w:tcPr>
            <w:tcW w:w="1559" w:type="dxa"/>
          </w:tcPr>
          <w:p w14:paraId="6FB4CBA8" w14:textId="55C37E8F" w:rsidR="00400B06" w:rsidRPr="00F61568" w:rsidRDefault="00400B06" w:rsidP="007B1720">
            <w:pPr>
              <w:jc w:val="center"/>
              <w:rPr>
                <w:rFonts w:ascii="Arial" w:hAnsi="Arial" w:cs="Arial"/>
                <w:sz w:val="18"/>
                <w:szCs w:val="18"/>
              </w:rPr>
            </w:pPr>
            <w:r w:rsidRPr="00F61568">
              <w:rPr>
                <w:rFonts w:ascii="Arial" w:hAnsi="Arial" w:cs="Arial"/>
                <w:spacing w:val="1"/>
                <w:sz w:val="18"/>
                <w:szCs w:val="18"/>
              </w:rPr>
              <w:t>360°</w:t>
            </w:r>
          </w:p>
        </w:tc>
        <w:tc>
          <w:tcPr>
            <w:tcW w:w="1560" w:type="dxa"/>
          </w:tcPr>
          <w:p w14:paraId="05F5E1E6" w14:textId="77777777" w:rsidR="00400B06" w:rsidRPr="00F61568" w:rsidRDefault="00400B06" w:rsidP="007B1720">
            <w:pPr>
              <w:jc w:val="center"/>
              <w:rPr>
                <w:rFonts w:ascii="Arial" w:hAnsi="Arial" w:cs="Arial"/>
                <w:sz w:val="18"/>
                <w:szCs w:val="18"/>
              </w:rPr>
            </w:pPr>
            <w:r w:rsidRPr="00F61568">
              <w:rPr>
                <w:rFonts w:ascii="Arial" w:hAnsi="Arial" w:cs="Arial"/>
                <w:w w:val="99"/>
                <w:sz w:val="18"/>
                <w:szCs w:val="18"/>
              </w:rPr>
              <w:t>1</w:t>
            </w:r>
          </w:p>
        </w:tc>
        <w:tc>
          <w:tcPr>
            <w:tcW w:w="2070" w:type="dxa"/>
          </w:tcPr>
          <w:p w14:paraId="44E7DD64" w14:textId="77777777" w:rsidR="00400B06" w:rsidRPr="00F61568" w:rsidRDefault="00400B06" w:rsidP="007B1720">
            <w:pPr>
              <w:jc w:val="center"/>
              <w:rPr>
                <w:rFonts w:ascii="Arial" w:hAnsi="Arial" w:cs="Arial"/>
                <w:sz w:val="18"/>
                <w:szCs w:val="18"/>
              </w:rPr>
            </w:pPr>
            <w:r w:rsidRPr="00F61568">
              <w:rPr>
                <w:rFonts w:ascii="Arial" w:hAnsi="Arial" w:cs="Arial"/>
                <w:spacing w:val="1"/>
                <w:sz w:val="18"/>
                <w:szCs w:val="18"/>
              </w:rPr>
              <w:t>±2°</w:t>
            </w:r>
          </w:p>
        </w:tc>
        <w:tc>
          <w:tcPr>
            <w:tcW w:w="1757" w:type="dxa"/>
          </w:tcPr>
          <w:p w14:paraId="0E251EF2" w14:textId="77777777" w:rsidR="00400B06" w:rsidRPr="00F61568" w:rsidRDefault="00400B06" w:rsidP="007B1720">
            <w:pPr>
              <w:rPr>
                <w:rFonts w:ascii="Arial" w:hAnsi="Arial" w:cs="Arial"/>
                <w:sz w:val="18"/>
                <w:szCs w:val="18"/>
              </w:rPr>
            </w:pPr>
            <w:r w:rsidRPr="00F61568">
              <w:rPr>
                <w:rFonts w:ascii="Arial" w:hAnsi="Arial" w:cs="Arial"/>
                <w:spacing w:val="1"/>
                <w:sz w:val="18"/>
                <w:szCs w:val="18"/>
              </w:rPr>
              <w:t>0</w:t>
            </w:r>
            <w:r w:rsidRPr="00F61568">
              <w:rPr>
                <w:rFonts w:ascii="Arial" w:hAnsi="Arial" w:cs="Arial"/>
                <w:sz w:val="18"/>
                <w:szCs w:val="18"/>
              </w:rPr>
              <w:t>,</w:t>
            </w:r>
            <w:r w:rsidRPr="00F61568">
              <w:rPr>
                <w:rFonts w:ascii="Arial" w:hAnsi="Arial" w:cs="Arial"/>
                <w:spacing w:val="1"/>
                <w:sz w:val="18"/>
                <w:szCs w:val="18"/>
              </w:rPr>
              <w:t>5°</w:t>
            </w:r>
          </w:p>
        </w:tc>
      </w:tr>
      <w:tr w:rsidR="00400B06" w:rsidRPr="00CD4882" w14:paraId="35F979DC" w14:textId="77777777" w:rsidTr="00F61568">
        <w:trPr>
          <w:jc w:val="center"/>
        </w:trPr>
        <w:tc>
          <w:tcPr>
            <w:tcW w:w="1098" w:type="dxa"/>
          </w:tcPr>
          <w:p w14:paraId="263E86F7" w14:textId="77777777" w:rsidR="00400B06" w:rsidRPr="00F61568" w:rsidRDefault="00400B06" w:rsidP="007B1720">
            <w:pPr>
              <w:rPr>
                <w:rFonts w:ascii="Arial" w:hAnsi="Arial" w:cs="Arial"/>
                <w:sz w:val="18"/>
                <w:szCs w:val="18"/>
              </w:rPr>
            </w:pPr>
            <w:r w:rsidRPr="00F61568">
              <w:rPr>
                <w:rFonts w:ascii="Arial" w:hAnsi="Arial" w:cs="Arial"/>
                <w:sz w:val="18"/>
                <w:szCs w:val="18"/>
              </w:rPr>
              <w:t>5</w:t>
            </w:r>
          </w:p>
        </w:tc>
        <w:tc>
          <w:tcPr>
            <w:tcW w:w="1983" w:type="dxa"/>
          </w:tcPr>
          <w:p w14:paraId="47CC7ED5" w14:textId="77777777" w:rsidR="00400B06" w:rsidRPr="00F61568" w:rsidRDefault="00400B06" w:rsidP="007B1720">
            <w:pPr>
              <w:rPr>
                <w:rFonts w:ascii="Arial" w:hAnsi="Arial" w:cs="Arial"/>
                <w:sz w:val="18"/>
                <w:szCs w:val="18"/>
              </w:rPr>
            </w:pPr>
            <w:r w:rsidRPr="00F61568">
              <w:rPr>
                <w:rFonts w:ascii="Arial" w:hAnsi="Arial" w:cs="Arial"/>
                <w:sz w:val="18"/>
                <w:szCs w:val="18"/>
              </w:rPr>
              <w:t>Accélé</w:t>
            </w:r>
            <w:r w:rsidRPr="00F61568">
              <w:rPr>
                <w:rFonts w:ascii="Arial" w:hAnsi="Arial" w:cs="Arial"/>
                <w:spacing w:val="1"/>
                <w:sz w:val="18"/>
                <w:szCs w:val="18"/>
              </w:rPr>
              <w:t>r</w:t>
            </w:r>
            <w:r w:rsidRPr="00F61568">
              <w:rPr>
                <w:rFonts w:ascii="Arial" w:hAnsi="Arial" w:cs="Arial"/>
                <w:sz w:val="18"/>
                <w:szCs w:val="18"/>
              </w:rPr>
              <w:t>ation</w:t>
            </w:r>
            <w:r w:rsidRPr="00F61568">
              <w:rPr>
                <w:rFonts w:ascii="Arial" w:hAnsi="Arial" w:cs="Arial"/>
                <w:spacing w:val="-8"/>
                <w:sz w:val="18"/>
                <w:szCs w:val="18"/>
              </w:rPr>
              <w:t xml:space="preserve"> </w:t>
            </w:r>
            <w:r w:rsidRPr="00F61568">
              <w:rPr>
                <w:rFonts w:ascii="Arial" w:hAnsi="Arial" w:cs="Arial"/>
                <w:sz w:val="18"/>
                <w:szCs w:val="18"/>
              </w:rPr>
              <w:t>no</w:t>
            </w:r>
            <w:r w:rsidRPr="00F61568">
              <w:rPr>
                <w:rFonts w:ascii="Arial" w:hAnsi="Arial" w:cs="Arial"/>
                <w:spacing w:val="1"/>
                <w:sz w:val="18"/>
                <w:szCs w:val="18"/>
              </w:rPr>
              <w:t>r</w:t>
            </w:r>
            <w:r w:rsidRPr="00F61568">
              <w:rPr>
                <w:rFonts w:ascii="Arial" w:hAnsi="Arial" w:cs="Arial"/>
                <w:sz w:val="18"/>
                <w:szCs w:val="18"/>
              </w:rPr>
              <w:t>male</w:t>
            </w:r>
          </w:p>
          <w:p w14:paraId="0B2A87B3" w14:textId="312EA8DF" w:rsidR="00400B06" w:rsidRPr="00F61568" w:rsidRDefault="00400B06" w:rsidP="00400B06">
            <w:pPr>
              <w:rPr>
                <w:rFonts w:ascii="Arial" w:hAnsi="Arial" w:cs="Arial"/>
                <w:spacing w:val="1"/>
                <w:sz w:val="18"/>
                <w:szCs w:val="18"/>
              </w:rPr>
            </w:pPr>
            <w:r w:rsidRPr="00F61568">
              <w:rPr>
                <w:rFonts w:ascii="Arial" w:hAnsi="Arial" w:cs="Arial"/>
                <w:iCs/>
                <w:spacing w:val="-2"/>
                <w:sz w:val="18"/>
                <w:szCs w:val="18"/>
              </w:rPr>
              <w:t>(</w:t>
            </w:r>
            <w:r w:rsidRPr="00F61568">
              <w:rPr>
                <w:rFonts w:ascii="Arial" w:hAnsi="Arial" w:cs="Arial"/>
                <w:iCs/>
                <w:sz w:val="18"/>
                <w:szCs w:val="18"/>
              </w:rPr>
              <w:t>N</w:t>
            </w:r>
            <w:r w:rsidRPr="00F61568">
              <w:rPr>
                <w:rFonts w:ascii="Arial" w:hAnsi="Arial" w:cs="Arial"/>
                <w:iCs/>
                <w:spacing w:val="1"/>
                <w:sz w:val="18"/>
                <w:szCs w:val="18"/>
              </w:rPr>
              <w:t>ot</w:t>
            </w:r>
            <w:r w:rsidRPr="00F61568">
              <w:rPr>
                <w:rFonts w:ascii="Arial" w:hAnsi="Arial" w:cs="Arial"/>
                <w:iCs/>
                <w:sz w:val="18"/>
                <w:szCs w:val="18"/>
              </w:rPr>
              <w:t>e</w:t>
            </w:r>
            <w:r w:rsidRPr="00F61568">
              <w:rPr>
                <w:rFonts w:ascii="Arial" w:hAnsi="Arial" w:cs="Arial"/>
                <w:iCs/>
                <w:spacing w:val="-4"/>
                <w:sz w:val="18"/>
                <w:szCs w:val="18"/>
              </w:rPr>
              <w:t xml:space="preserve"> </w:t>
            </w:r>
            <w:r w:rsidRPr="00F61568">
              <w:rPr>
                <w:rFonts w:ascii="Arial" w:hAnsi="Arial" w:cs="Arial"/>
                <w:iCs/>
                <w:spacing w:val="1"/>
                <w:sz w:val="18"/>
                <w:szCs w:val="18"/>
              </w:rPr>
              <w:t>8)</w:t>
            </w:r>
          </w:p>
        </w:tc>
        <w:tc>
          <w:tcPr>
            <w:tcW w:w="1592" w:type="dxa"/>
          </w:tcPr>
          <w:p w14:paraId="1872281C" w14:textId="14E02217" w:rsidR="00400B06" w:rsidRPr="00F61568" w:rsidRDefault="00400B06" w:rsidP="00400B06">
            <w:pPr>
              <w:jc w:val="center"/>
              <w:rPr>
                <w:rFonts w:ascii="Arial" w:hAnsi="Arial" w:cs="Arial"/>
                <w:spacing w:val="1"/>
                <w:sz w:val="18"/>
                <w:szCs w:val="18"/>
              </w:rPr>
            </w:pPr>
            <w:r w:rsidRPr="00F61568">
              <w:rPr>
                <w:spacing w:val="1"/>
                <w:sz w:val="18"/>
                <w:szCs w:val="18"/>
              </w:rPr>
              <w:t>Demande de certification de type présentée à un État contractant avant le</w:t>
            </w:r>
            <w:r w:rsidRPr="00F61568">
              <w:rPr>
                <w:rFonts w:ascii="Arial" w:hAnsi="Arial" w:cs="Arial"/>
                <w:spacing w:val="1"/>
                <w:sz w:val="18"/>
                <w:szCs w:val="18"/>
              </w:rPr>
              <w:t xml:space="preserve"> </w:t>
            </w:r>
            <w:r w:rsidRPr="00F61568">
              <w:rPr>
                <w:spacing w:val="1"/>
                <w:sz w:val="18"/>
                <w:szCs w:val="18"/>
              </w:rPr>
              <w:t>1er janvier 2016</w:t>
            </w:r>
          </w:p>
          <w:p w14:paraId="6E1D11C7" w14:textId="77777777" w:rsidR="00400B06" w:rsidRPr="00F61568" w:rsidRDefault="00400B06" w:rsidP="007B1720">
            <w:pPr>
              <w:jc w:val="center"/>
              <w:rPr>
                <w:rFonts w:ascii="Arial" w:hAnsi="Arial" w:cs="Arial"/>
                <w:spacing w:val="1"/>
                <w:sz w:val="18"/>
                <w:szCs w:val="18"/>
              </w:rPr>
            </w:pPr>
          </w:p>
          <w:p w14:paraId="74A3F355" w14:textId="0AE00572" w:rsidR="00400B06" w:rsidRPr="00F61568" w:rsidRDefault="00400B06" w:rsidP="00400B06">
            <w:pPr>
              <w:jc w:val="center"/>
              <w:rPr>
                <w:rFonts w:ascii="Arial" w:hAnsi="Arial" w:cs="Arial"/>
                <w:spacing w:val="1"/>
                <w:sz w:val="18"/>
                <w:szCs w:val="18"/>
              </w:rPr>
            </w:pPr>
            <w:r w:rsidRPr="00F61568">
              <w:rPr>
                <w:spacing w:val="1"/>
                <w:sz w:val="18"/>
                <w:szCs w:val="18"/>
              </w:rPr>
              <w:t>Demande de certification de type présentée à un État contractant le 1er janvier 2016 ou après</w:t>
            </w:r>
          </w:p>
        </w:tc>
        <w:tc>
          <w:tcPr>
            <w:tcW w:w="1559" w:type="dxa"/>
          </w:tcPr>
          <w:p w14:paraId="4F3DAC3F"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–3</w:t>
            </w:r>
            <w:r w:rsidRPr="00F61568">
              <w:rPr>
                <w:rFonts w:ascii="Arial" w:hAnsi="Arial" w:cs="Arial"/>
                <w:spacing w:val="-2"/>
                <w:sz w:val="18"/>
                <w:szCs w:val="18"/>
              </w:rPr>
              <w:t xml:space="preserve"> </w:t>
            </w:r>
            <w:r w:rsidRPr="00F61568">
              <w:rPr>
                <w:rFonts w:ascii="Arial" w:hAnsi="Arial" w:cs="Arial"/>
                <w:sz w:val="18"/>
                <w:szCs w:val="18"/>
              </w:rPr>
              <w:t>g</w:t>
            </w:r>
            <w:r w:rsidRPr="00F61568">
              <w:rPr>
                <w:rFonts w:ascii="Arial" w:hAnsi="Arial" w:cs="Arial"/>
                <w:spacing w:val="-1"/>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+6</w:t>
            </w:r>
            <w:r w:rsidRPr="00F61568">
              <w:rPr>
                <w:rFonts w:ascii="Arial" w:hAnsi="Arial" w:cs="Arial"/>
                <w:spacing w:val="-2"/>
                <w:sz w:val="18"/>
                <w:szCs w:val="18"/>
              </w:rPr>
              <w:t xml:space="preserve"> </w:t>
            </w:r>
            <w:r w:rsidRPr="00F61568">
              <w:rPr>
                <w:rFonts w:ascii="Arial" w:hAnsi="Arial" w:cs="Arial"/>
                <w:sz w:val="18"/>
                <w:szCs w:val="18"/>
              </w:rPr>
              <w:t>g</w:t>
            </w:r>
          </w:p>
          <w:p w14:paraId="0C05D1D2" w14:textId="77777777" w:rsidR="00400B06" w:rsidRPr="00F61568" w:rsidRDefault="00400B06" w:rsidP="007B1720">
            <w:pPr>
              <w:jc w:val="center"/>
              <w:rPr>
                <w:rFonts w:ascii="Arial" w:hAnsi="Arial" w:cs="Arial"/>
                <w:sz w:val="18"/>
                <w:szCs w:val="18"/>
              </w:rPr>
            </w:pPr>
          </w:p>
          <w:p w14:paraId="564F0C1A" w14:textId="77777777" w:rsidR="00400B06" w:rsidRPr="00F61568" w:rsidRDefault="00400B06" w:rsidP="007B1720">
            <w:pPr>
              <w:jc w:val="center"/>
              <w:rPr>
                <w:rFonts w:ascii="Arial" w:hAnsi="Arial" w:cs="Arial"/>
                <w:sz w:val="18"/>
                <w:szCs w:val="18"/>
              </w:rPr>
            </w:pPr>
          </w:p>
          <w:p w14:paraId="31901EBB" w14:textId="77777777" w:rsidR="00400B06" w:rsidRPr="00F61568" w:rsidRDefault="00400B06" w:rsidP="007B1720">
            <w:pPr>
              <w:jc w:val="center"/>
              <w:rPr>
                <w:rFonts w:ascii="Arial" w:hAnsi="Arial" w:cs="Arial"/>
                <w:sz w:val="18"/>
                <w:szCs w:val="18"/>
              </w:rPr>
            </w:pPr>
          </w:p>
          <w:p w14:paraId="00F7CB3F" w14:textId="77777777" w:rsidR="00400B06" w:rsidRPr="00F61568" w:rsidRDefault="00400B06" w:rsidP="007B1720">
            <w:pPr>
              <w:jc w:val="center"/>
              <w:rPr>
                <w:rFonts w:ascii="Arial" w:hAnsi="Arial" w:cs="Arial"/>
                <w:sz w:val="18"/>
                <w:szCs w:val="18"/>
              </w:rPr>
            </w:pPr>
          </w:p>
          <w:p w14:paraId="3D3CE529" w14:textId="77777777" w:rsidR="00400B06" w:rsidRPr="00F61568" w:rsidRDefault="00400B06" w:rsidP="007B1720">
            <w:pPr>
              <w:jc w:val="center"/>
              <w:rPr>
                <w:rFonts w:ascii="Arial" w:hAnsi="Arial" w:cs="Arial"/>
                <w:sz w:val="18"/>
                <w:szCs w:val="18"/>
              </w:rPr>
            </w:pPr>
          </w:p>
          <w:p w14:paraId="6430355A" w14:textId="77777777" w:rsidR="00400B06" w:rsidRPr="00F61568" w:rsidRDefault="00400B06" w:rsidP="007B1720">
            <w:pPr>
              <w:jc w:val="center"/>
              <w:rPr>
                <w:rFonts w:ascii="Arial" w:hAnsi="Arial" w:cs="Arial"/>
                <w:sz w:val="18"/>
                <w:szCs w:val="18"/>
              </w:rPr>
            </w:pPr>
          </w:p>
          <w:p w14:paraId="287BB2BC" w14:textId="77777777" w:rsidR="00400B06" w:rsidRPr="00F61568" w:rsidRDefault="00400B06" w:rsidP="007B1720">
            <w:pPr>
              <w:jc w:val="center"/>
              <w:rPr>
                <w:rFonts w:ascii="Arial" w:hAnsi="Arial" w:cs="Arial"/>
                <w:sz w:val="18"/>
                <w:szCs w:val="18"/>
              </w:rPr>
            </w:pPr>
          </w:p>
          <w:p w14:paraId="2C84A57F" w14:textId="77777777" w:rsidR="00400B06" w:rsidRPr="00F61568" w:rsidRDefault="00400B06" w:rsidP="007B1720">
            <w:pPr>
              <w:jc w:val="center"/>
              <w:rPr>
                <w:rFonts w:ascii="Arial" w:hAnsi="Arial" w:cs="Arial"/>
                <w:sz w:val="18"/>
                <w:szCs w:val="18"/>
              </w:rPr>
            </w:pPr>
          </w:p>
          <w:p w14:paraId="039C5992" w14:textId="77777777" w:rsidR="00400B06" w:rsidRPr="00F61568" w:rsidRDefault="00400B06" w:rsidP="00F61568">
            <w:pPr>
              <w:rPr>
                <w:rFonts w:ascii="Arial" w:hAnsi="Arial" w:cs="Arial"/>
                <w:sz w:val="18"/>
                <w:szCs w:val="18"/>
              </w:rPr>
            </w:pPr>
          </w:p>
          <w:p w14:paraId="76BE11F4" w14:textId="77777777" w:rsidR="00400B06" w:rsidRPr="00F61568" w:rsidRDefault="00400B06" w:rsidP="00400B06">
            <w:pPr>
              <w:rPr>
                <w:rFonts w:ascii="Arial" w:hAnsi="Arial" w:cs="Arial"/>
                <w:sz w:val="18"/>
                <w:szCs w:val="18"/>
              </w:rPr>
            </w:pPr>
            <w:r w:rsidRPr="00F61568">
              <w:rPr>
                <w:sz w:val="18"/>
                <w:szCs w:val="18"/>
              </w:rPr>
              <w:t>de –3 g à +6 g</w:t>
            </w:r>
          </w:p>
          <w:p w14:paraId="79A49B17" w14:textId="3A33E9FA" w:rsidR="00400B06" w:rsidRPr="00F61568" w:rsidRDefault="00400B06" w:rsidP="00F61568">
            <w:pPr>
              <w:rPr>
                <w:rFonts w:ascii="Arial" w:hAnsi="Arial" w:cs="Arial"/>
                <w:spacing w:val="1"/>
                <w:sz w:val="18"/>
                <w:szCs w:val="18"/>
              </w:rPr>
            </w:pPr>
          </w:p>
        </w:tc>
        <w:tc>
          <w:tcPr>
            <w:tcW w:w="1560" w:type="dxa"/>
          </w:tcPr>
          <w:p w14:paraId="1EEA7036" w14:textId="77777777" w:rsidR="00400B06" w:rsidRPr="00F61568" w:rsidRDefault="00400B06" w:rsidP="007B1720">
            <w:pPr>
              <w:jc w:val="center"/>
              <w:rPr>
                <w:rFonts w:ascii="Arial" w:hAnsi="Arial" w:cs="Arial"/>
                <w:w w:val="99"/>
                <w:sz w:val="18"/>
                <w:szCs w:val="18"/>
              </w:rPr>
            </w:pPr>
            <w:r w:rsidRPr="00F61568">
              <w:rPr>
                <w:rFonts w:ascii="Arial" w:hAnsi="Arial" w:cs="Arial"/>
                <w:w w:val="99"/>
                <w:sz w:val="18"/>
                <w:szCs w:val="18"/>
              </w:rPr>
              <w:t>0,125</w:t>
            </w:r>
          </w:p>
          <w:p w14:paraId="22DF92C6" w14:textId="77777777" w:rsidR="00400B06" w:rsidRPr="00F61568" w:rsidRDefault="00400B06" w:rsidP="007B1720">
            <w:pPr>
              <w:jc w:val="center"/>
              <w:rPr>
                <w:rFonts w:ascii="Arial" w:hAnsi="Arial" w:cs="Arial"/>
                <w:w w:val="99"/>
                <w:sz w:val="18"/>
                <w:szCs w:val="18"/>
              </w:rPr>
            </w:pPr>
          </w:p>
          <w:p w14:paraId="760E7C06" w14:textId="77777777" w:rsidR="00400B06" w:rsidRPr="00F61568" w:rsidRDefault="00400B06" w:rsidP="007B1720">
            <w:pPr>
              <w:jc w:val="center"/>
              <w:rPr>
                <w:rFonts w:ascii="Arial" w:hAnsi="Arial" w:cs="Arial"/>
                <w:w w:val="99"/>
                <w:sz w:val="18"/>
                <w:szCs w:val="18"/>
              </w:rPr>
            </w:pPr>
          </w:p>
          <w:p w14:paraId="24B8DC51" w14:textId="77777777" w:rsidR="00400B06" w:rsidRPr="00F61568" w:rsidRDefault="00400B06" w:rsidP="007B1720">
            <w:pPr>
              <w:jc w:val="center"/>
              <w:rPr>
                <w:rFonts w:ascii="Arial" w:hAnsi="Arial" w:cs="Arial"/>
                <w:w w:val="99"/>
                <w:sz w:val="18"/>
                <w:szCs w:val="18"/>
              </w:rPr>
            </w:pPr>
          </w:p>
          <w:p w14:paraId="62E8E178" w14:textId="77777777" w:rsidR="00400B06" w:rsidRPr="00F61568" w:rsidRDefault="00400B06" w:rsidP="007B1720">
            <w:pPr>
              <w:jc w:val="center"/>
              <w:rPr>
                <w:rFonts w:ascii="Arial" w:hAnsi="Arial" w:cs="Arial"/>
                <w:w w:val="99"/>
                <w:sz w:val="18"/>
                <w:szCs w:val="18"/>
              </w:rPr>
            </w:pPr>
          </w:p>
          <w:p w14:paraId="1B1EB4D4" w14:textId="77777777" w:rsidR="00400B06" w:rsidRPr="00F61568" w:rsidRDefault="00400B06" w:rsidP="007B1720">
            <w:pPr>
              <w:jc w:val="center"/>
              <w:rPr>
                <w:rFonts w:ascii="Arial" w:hAnsi="Arial" w:cs="Arial"/>
                <w:w w:val="99"/>
                <w:sz w:val="18"/>
                <w:szCs w:val="18"/>
              </w:rPr>
            </w:pPr>
          </w:p>
          <w:p w14:paraId="040BE2A4" w14:textId="77777777" w:rsidR="00400B06" w:rsidRPr="00F61568" w:rsidRDefault="00400B06" w:rsidP="007B1720">
            <w:pPr>
              <w:jc w:val="center"/>
              <w:rPr>
                <w:rFonts w:ascii="Arial" w:hAnsi="Arial" w:cs="Arial"/>
                <w:w w:val="99"/>
                <w:sz w:val="18"/>
                <w:szCs w:val="18"/>
              </w:rPr>
            </w:pPr>
          </w:p>
          <w:p w14:paraId="570254D7" w14:textId="77777777" w:rsidR="00400B06" w:rsidRPr="00F61568" w:rsidRDefault="00400B06" w:rsidP="007B1720">
            <w:pPr>
              <w:jc w:val="center"/>
              <w:rPr>
                <w:rFonts w:ascii="Arial" w:hAnsi="Arial" w:cs="Arial"/>
                <w:w w:val="99"/>
                <w:sz w:val="18"/>
                <w:szCs w:val="18"/>
              </w:rPr>
            </w:pPr>
          </w:p>
          <w:p w14:paraId="0F7D9CD7" w14:textId="77777777" w:rsidR="00400B06" w:rsidRPr="00F61568" w:rsidRDefault="00400B06" w:rsidP="007B1720">
            <w:pPr>
              <w:jc w:val="center"/>
              <w:rPr>
                <w:rFonts w:ascii="Arial" w:hAnsi="Arial" w:cs="Arial"/>
                <w:w w:val="99"/>
                <w:sz w:val="18"/>
                <w:szCs w:val="18"/>
              </w:rPr>
            </w:pPr>
          </w:p>
          <w:p w14:paraId="60F6AAB0" w14:textId="77777777" w:rsidR="00400B06" w:rsidRPr="00F61568" w:rsidRDefault="00400B06" w:rsidP="007B1720">
            <w:pPr>
              <w:jc w:val="center"/>
              <w:rPr>
                <w:rFonts w:ascii="Arial" w:hAnsi="Arial" w:cs="Arial"/>
                <w:w w:val="99"/>
                <w:sz w:val="18"/>
                <w:szCs w:val="18"/>
              </w:rPr>
            </w:pPr>
          </w:p>
          <w:p w14:paraId="6D0657A9" w14:textId="77777777" w:rsidR="00400B06" w:rsidRPr="00F61568" w:rsidRDefault="00400B06" w:rsidP="00400B06">
            <w:pPr>
              <w:jc w:val="center"/>
              <w:rPr>
                <w:rFonts w:ascii="Arial" w:hAnsi="Arial" w:cs="Arial"/>
                <w:sz w:val="18"/>
                <w:szCs w:val="18"/>
              </w:rPr>
            </w:pPr>
            <w:r w:rsidRPr="00F61568">
              <w:rPr>
                <w:rStyle w:val="fontstyle01"/>
                <w:sz w:val="18"/>
                <w:szCs w:val="18"/>
              </w:rPr>
              <w:t>0,0625</w:t>
            </w:r>
          </w:p>
          <w:p w14:paraId="3ADEC2FB" w14:textId="77777777" w:rsidR="00400B06" w:rsidRPr="00F61568" w:rsidRDefault="00400B06" w:rsidP="007B1720">
            <w:pPr>
              <w:jc w:val="center"/>
              <w:rPr>
                <w:rFonts w:ascii="Arial" w:hAnsi="Arial" w:cs="Arial"/>
                <w:w w:val="99"/>
                <w:sz w:val="18"/>
                <w:szCs w:val="18"/>
              </w:rPr>
            </w:pPr>
          </w:p>
        </w:tc>
        <w:tc>
          <w:tcPr>
            <w:tcW w:w="2070" w:type="dxa"/>
          </w:tcPr>
          <w:p w14:paraId="0EEAFA51"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±1</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valeur</w:t>
            </w:r>
            <w:r w:rsidRPr="00F61568">
              <w:rPr>
                <w:rFonts w:ascii="Arial" w:hAnsi="Arial" w:cs="Arial"/>
                <w:spacing w:val="-3"/>
                <w:sz w:val="18"/>
                <w:szCs w:val="18"/>
              </w:rPr>
              <w:t xml:space="preserve"> </w:t>
            </w:r>
            <w:r w:rsidRPr="00F61568">
              <w:rPr>
                <w:rFonts w:ascii="Arial" w:hAnsi="Arial" w:cs="Arial"/>
                <w:spacing w:val="-2"/>
                <w:sz w:val="18"/>
                <w:szCs w:val="18"/>
              </w:rPr>
              <w:t>m</w:t>
            </w:r>
            <w:r w:rsidRPr="00F61568">
              <w:rPr>
                <w:rFonts w:ascii="Arial" w:hAnsi="Arial" w:cs="Arial"/>
                <w:spacing w:val="1"/>
                <w:sz w:val="18"/>
                <w:szCs w:val="18"/>
              </w:rPr>
              <w:t>a</w:t>
            </w:r>
            <w:r w:rsidRPr="00F61568">
              <w:rPr>
                <w:rFonts w:ascii="Arial" w:hAnsi="Arial" w:cs="Arial"/>
                <w:sz w:val="18"/>
                <w:szCs w:val="18"/>
              </w:rPr>
              <w:t>xi</w:t>
            </w:r>
            <w:r w:rsidRPr="00F61568">
              <w:rPr>
                <w:rFonts w:ascii="Arial" w:hAnsi="Arial" w:cs="Arial"/>
                <w:spacing w:val="-2"/>
                <w:sz w:val="18"/>
                <w:szCs w:val="18"/>
              </w:rPr>
              <w:t>m</w:t>
            </w:r>
            <w:r w:rsidRPr="00F61568">
              <w:rPr>
                <w:rFonts w:ascii="Arial" w:hAnsi="Arial" w:cs="Arial"/>
                <w:spacing w:val="1"/>
                <w:sz w:val="18"/>
                <w:szCs w:val="18"/>
              </w:rPr>
              <w:t>a</w:t>
            </w:r>
            <w:r w:rsidRPr="00F61568">
              <w:rPr>
                <w:rFonts w:ascii="Arial" w:hAnsi="Arial" w:cs="Arial"/>
                <w:sz w:val="18"/>
                <w:szCs w:val="18"/>
              </w:rPr>
              <w:t>le</w:t>
            </w:r>
          </w:p>
          <w:p w14:paraId="4071F755"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l’exclusion</w:t>
            </w:r>
            <w:r w:rsidRPr="00F61568">
              <w:rPr>
                <w:rFonts w:ascii="Arial" w:hAnsi="Arial" w:cs="Arial"/>
                <w:spacing w:val="-7"/>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l’erreur</w:t>
            </w:r>
            <w:r w:rsidRPr="00F61568">
              <w:rPr>
                <w:rFonts w:ascii="Arial" w:hAnsi="Arial" w:cs="Arial"/>
                <w:spacing w:val="-6"/>
                <w:sz w:val="18"/>
                <w:szCs w:val="18"/>
              </w:rPr>
              <w:t xml:space="preserve"> </w:t>
            </w:r>
            <w:r w:rsidRPr="00F61568">
              <w:rPr>
                <w:rFonts w:ascii="Arial" w:hAnsi="Arial" w:cs="Arial"/>
                <w:sz w:val="18"/>
                <w:szCs w:val="18"/>
              </w:rPr>
              <w:t>de ré</w:t>
            </w:r>
            <w:r w:rsidRPr="00F61568">
              <w:rPr>
                <w:rFonts w:ascii="Arial" w:hAnsi="Arial" w:cs="Arial"/>
                <w:spacing w:val="1"/>
                <w:sz w:val="18"/>
                <w:szCs w:val="18"/>
              </w:rPr>
              <w:t>f</w:t>
            </w:r>
            <w:r w:rsidRPr="00F61568">
              <w:rPr>
                <w:rFonts w:ascii="Arial" w:hAnsi="Arial" w:cs="Arial"/>
                <w:sz w:val="18"/>
                <w:szCs w:val="18"/>
              </w:rPr>
              <w:t>ére</w:t>
            </w:r>
            <w:r w:rsidRPr="00F61568">
              <w:rPr>
                <w:rFonts w:ascii="Arial" w:hAnsi="Arial" w:cs="Arial"/>
                <w:spacing w:val="1"/>
                <w:sz w:val="18"/>
                <w:szCs w:val="18"/>
              </w:rPr>
              <w:t>n</w:t>
            </w:r>
            <w:r w:rsidRPr="00F61568">
              <w:rPr>
                <w:rFonts w:ascii="Arial" w:hAnsi="Arial" w:cs="Arial"/>
                <w:sz w:val="18"/>
                <w:szCs w:val="18"/>
              </w:rPr>
              <w:t>ce</w:t>
            </w:r>
            <w:r w:rsidRPr="00F61568">
              <w:rPr>
                <w:rFonts w:ascii="Arial" w:hAnsi="Arial" w:cs="Arial"/>
                <w:spacing w:val="-6"/>
                <w:sz w:val="18"/>
                <w:szCs w:val="18"/>
              </w:rPr>
              <w:t xml:space="preserve"> </w:t>
            </w:r>
            <w:r w:rsidRPr="00F61568">
              <w:rPr>
                <w:rFonts w:ascii="Arial" w:hAnsi="Arial" w:cs="Arial"/>
                <w:spacing w:val="1"/>
                <w:sz w:val="18"/>
                <w:szCs w:val="18"/>
              </w:rPr>
              <w:t>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sz w:val="18"/>
                <w:szCs w:val="18"/>
              </w:rPr>
              <w:t>%</w:t>
            </w:r>
          </w:p>
          <w:p w14:paraId="6F2A4162" w14:textId="77777777" w:rsidR="005D5557" w:rsidRPr="00F61568" w:rsidRDefault="005D5557" w:rsidP="007B1720">
            <w:pPr>
              <w:jc w:val="center"/>
              <w:rPr>
                <w:rFonts w:ascii="Arial" w:hAnsi="Arial" w:cs="Arial"/>
                <w:sz w:val="18"/>
                <w:szCs w:val="18"/>
              </w:rPr>
            </w:pPr>
          </w:p>
          <w:p w14:paraId="431B2DB5" w14:textId="77777777" w:rsidR="005D5557" w:rsidRPr="00F61568" w:rsidRDefault="005D5557" w:rsidP="007B1720">
            <w:pPr>
              <w:jc w:val="center"/>
              <w:rPr>
                <w:rFonts w:ascii="Arial" w:hAnsi="Arial" w:cs="Arial"/>
                <w:sz w:val="18"/>
                <w:szCs w:val="18"/>
              </w:rPr>
            </w:pPr>
          </w:p>
          <w:p w14:paraId="7894EDD2" w14:textId="39E251A4" w:rsidR="005D5557" w:rsidRPr="00F61568" w:rsidRDefault="005D5557" w:rsidP="005D5557">
            <w:pPr>
              <w:jc w:val="center"/>
              <w:rPr>
                <w:rFonts w:ascii="Arial" w:hAnsi="Arial" w:cs="Arial"/>
                <w:sz w:val="18"/>
                <w:szCs w:val="18"/>
              </w:rPr>
            </w:pPr>
            <w:r w:rsidRPr="00F61568">
              <w:rPr>
                <w:rStyle w:val="fontstyle01"/>
                <w:sz w:val="18"/>
                <w:szCs w:val="18"/>
              </w:rPr>
              <w:t>±1 % de la valeur maximale à l’exclusion de l’erreur de référence de ±5 %</w:t>
            </w:r>
          </w:p>
          <w:p w14:paraId="6791B4D0" w14:textId="77777777" w:rsidR="005D5557" w:rsidRPr="00F61568" w:rsidRDefault="005D5557" w:rsidP="007B1720">
            <w:pPr>
              <w:jc w:val="center"/>
              <w:rPr>
                <w:rFonts w:ascii="Arial" w:hAnsi="Arial" w:cs="Arial"/>
                <w:sz w:val="18"/>
                <w:szCs w:val="18"/>
              </w:rPr>
            </w:pPr>
          </w:p>
        </w:tc>
        <w:tc>
          <w:tcPr>
            <w:tcW w:w="1757" w:type="dxa"/>
          </w:tcPr>
          <w:p w14:paraId="3A62E4FC" w14:textId="77777777" w:rsidR="00400B06" w:rsidRPr="00F61568" w:rsidRDefault="00400B06" w:rsidP="007B1720">
            <w:pPr>
              <w:rPr>
                <w:rFonts w:ascii="Arial" w:hAnsi="Arial" w:cs="Arial"/>
                <w:sz w:val="18"/>
                <w:szCs w:val="18"/>
              </w:rPr>
            </w:pPr>
            <w:r w:rsidRPr="00F61568">
              <w:rPr>
                <w:rFonts w:ascii="Arial" w:hAnsi="Arial" w:cs="Arial"/>
                <w:spacing w:val="1"/>
                <w:sz w:val="18"/>
                <w:szCs w:val="18"/>
              </w:rPr>
              <w:t>0</w:t>
            </w:r>
            <w:r w:rsidRPr="00F61568">
              <w:rPr>
                <w:rFonts w:ascii="Arial" w:hAnsi="Arial" w:cs="Arial"/>
                <w:sz w:val="18"/>
                <w:szCs w:val="18"/>
              </w:rPr>
              <w:t>,</w:t>
            </w:r>
            <w:r w:rsidRPr="00F61568">
              <w:rPr>
                <w:rFonts w:ascii="Arial" w:hAnsi="Arial" w:cs="Arial"/>
                <w:spacing w:val="1"/>
                <w:sz w:val="18"/>
                <w:szCs w:val="18"/>
              </w:rPr>
              <w:t>00</w:t>
            </w:r>
            <w:r w:rsidRPr="00F61568">
              <w:rPr>
                <w:rFonts w:ascii="Arial" w:hAnsi="Arial" w:cs="Arial"/>
                <w:sz w:val="18"/>
                <w:szCs w:val="18"/>
              </w:rPr>
              <w:t>4</w:t>
            </w:r>
            <w:r w:rsidRPr="00F61568">
              <w:rPr>
                <w:rFonts w:ascii="Arial" w:hAnsi="Arial" w:cs="Arial"/>
                <w:spacing w:val="-4"/>
                <w:sz w:val="18"/>
                <w:szCs w:val="18"/>
              </w:rPr>
              <w:t xml:space="preserve"> </w:t>
            </w:r>
            <w:r w:rsidRPr="00F61568">
              <w:rPr>
                <w:rFonts w:ascii="Arial" w:hAnsi="Arial" w:cs="Arial"/>
                <w:sz w:val="18"/>
                <w:szCs w:val="18"/>
              </w:rPr>
              <w:t>g</w:t>
            </w:r>
          </w:p>
          <w:p w14:paraId="7EF75A4E" w14:textId="77777777" w:rsidR="005D5557" w:rsidRPr="00F61568" w:rsidRDefault="005D5557" w:rsidP="007B1720">
            <w:pPr>
              <w:rPr>
                <w:rFonts w:ascii="Arial" w:hAnsi="Arial" w:cs="Arial"/>
                <w:sz w:val="18"/>
                <w:szCs w:val="18"/>
              </w:rPr>
            </w:pPr>
          </w:p>
          <w:p w14:paraId="72505C77" w14:textId="77777777" w:rsidR="005D5557" w:rsidRPr="00F61568" w:rsidRDefault="005D5557" w:rsidP="007B1720">
            <w:pPr>
              <w:rPr>
                <w:rFonts w:ascii="Arial" w:hAnsi="Arial" w:cs="Arial"/>
                <w:sz w:val="18"/>
                <w:szCs w:val="18"/>
              </w:rPr>
            </w:pPr>
          </w:p>
          <w:p w14:paraId="0FF8446F" w14:textId="77777777" w:rsidR="005D5557" w:rsidRPr="00F61568" w:rsidRDefault="005D5557" w:rsidP="007B1720">
            <w:pPr>
              <w:rPr>
                <w:rFonts w:ascii="Arial" w:hAnsi="Arial" w:cs="Arial"/>
                <w:sz w:val="18"/>
                <w:szCs w:val="18"/>
              </w:rPr>
            </w:pPr>
          </w:p>
          <w:p w14:paraId="42660BE6" w14:textId="77777777" w:rsidR="005D5557" w:rsidRPr="00F61568" w:rsidRDefault="005D5557" w:rsidP="007B1720">
            <w:pPr>
              <w:rPr>
                <w:rFonts w:ascii="Arial" w:hAnsi="Arial" w:cs="Arial"/>
                <w:sz w:val="18"/>
                <w:szCs w:val="18"/>
              </w:rPr>
            </w:pPr>
          </w:p>
          <w:p w14:paraId="5FE34B86" w14:textId="77777777" w:rsidR="005D5557" w:rsidRPr="00F61568" w:rsidRDefault="005D5557" w:rsidP="007B1720">
            <w:pPr>
              <w:rPr>
                <w:rFonts w:ascii="Arial" w:hAnsi="Arial" w:cs="Arial"/>
                <w:sz w:val="18"/>
                <w:szCs w:val="18"/>
              </w:rPr>
            </w:pPr>
          </w:p>
          <w:p w14:paraId="2DD52CC5" w14:textId="77777777" w:rsidR="005D5557" w:rsidRPr="00F61568" w:rsidRDefault="005D5557" w:rsidP="007B1720">
            <w:pPr>
              <w:rPr>
                <w:rFonts w:ascii="Arial" w:hAnsi="Arial" w:cs="Arial"/>
                <w:sz w:val="18"/>
                <w:szCs w:val="18"/>
              </w:rPr>
            </w:pPr>
          </w:p>
          <w:p w14:paraId="66235A48" w14:textId="77777777" w:rsidR="005D5557" w:rsidRPr="00F61568" w:rsidRDefault="005D5557" w:rsidP="007B1720">
            <w:pPr>
              <w:rPr>
                <w:rFonts w:ascii="Arial" w:hAnsi="Arial" w:cs="Arial"/>
                <w:sz w:val="18"/>
                <w:szCs w:val="18"/>
              </w:rPr>
            </w:pPr>
          </w:p>
          <w:p w14:paraId="754B5864" w14:textId="77777777" w:rsidR="005D5557" w:rsidRPr="00F61568" w:rsidRDefault="005D5557" w:rsidP="007B1720">
            <w:pPr>
              <w:rPr>
                <w:rFonts w:ascii="Arial" w:hAnsi="Arial" w:cs="Arial"/>
                <w:sz w:val="18"/>
                <w:szCs w:val="18"/>
              </w:rPr>
            </w:pPr>
          </w:p>
          <w:p w14:paraId="668AE52B" w14:textId="77777777" w:rsidR="005D5557" w:rsidRPr="00F61568" w:rsidRDefault="005D5557" w:rsidP="007B1720">
            <w:pPr>
              <w:rPr>
                <w:rFonts w:ascii="Arial" w:hAnsi="Arial" w:cs="Arial"/>
                <w:sz w:val="18"/>
                <w:szCs w:val="18"/>
              </w:rPr>
            </w:pPr>
          </w:p>
          <w:p w14:paraId="2D878A7D" w14:textId="77777777" w:rsidR="005D5557" w:rsidRPr="00F61568" w:rsidRDefault="005D5557" w:rsidP="00F61568">
            <w:pPr>
              <w:jc w:val="center"/>
              <w:rPr>
                <w:rFonts w:ascii="Arial" w:hAnsi="Arial" w:cs="Arial"/>
                <w:sz w:val="18"/>
                <w:szCs w:val="18"/>
              </w:rPr>
            </w:pPr>
            <w:r w:rsidRPr="00F61568">
              <w:rPr>
                <w:rStyle w:val="fontstyle01"/>
                <w:sz w:val="18"/>
                <w:szCs w:val="18"/>
              </w:rPr>
              <w:t>0,004 g</w:t>
            </w:r>
          </w:p>
          <w:p w14:paraId="5BD28307" w14:textId="77777777" w:rsidR="005D5557" w:rsidRPr="00F61568" w:rsidRDefault="005D5557" w:rsidP="007B1720">
            <w:pPr>
              <w:rPr>
                <w:rFonts w:ascii="Arial" w:hAnsi="Arial" w:cs="Arial"/>
                <w:spacing w:val="1"/>
                <w:sz w:val="18"/>
                <w:szCs w:val="18"/>
              </w:rPr>
            </w:pPr>
          </w:p>
        </w:tc>
      </w:tr>
      <w:tr w:rsidR="00400B06" w:rsidRPr="00CD4882" w14:paraId="5DC11E8F" w14:textId="77777777" w:rsidTr="00F61568">
        <w:trPr>
          <w:jc w:val="center"/>
        </w:trPr>
        <w:tc>
          <w:tcPr>
            <w:tcW w:w="1098" w:type="dxa"/>
          </w:tcPr>
          <w:p w14:paraId="3EC4D05A" w14:textId="77777777" w:rsidR="00400B06" w:rsidRPr="00F61568" w:rsidRDefault="00400B06" w:rsidP="007B1720">
            <w:pPr>
              <w:rPr>
                <w:rFonts w:ascii="Arial" w:hAnsi="Arial" w:cs="Arial"/>
                <w:sz w:val="18"/>
                <w:szCs w:val="18"/>
              </w:rPr>
            </w:pPr>
            <w:r w:rsidRPr="00F61568">
              <w:rPr>
                <w:rFonts w:ascii="Arial" w:hAnsi="Arial" w:cs="Arial"/>
                <w:sz w:val="18"/>
                <w:szCs w:val="18"/>
              </w:rPr>
              <w:t>6</w:t>
            </w:r>
          </w:p>
        </w:tc>
        <w:tc>
          <w:tcPr>
            <w:tcW w:w="1983" w:type="dxa"/>
          </w:tcPr>
          <w:p w14:paraId="1F79E7F6"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Assiette</w:t>
            </w:r>
            <w:r w:rsidRPr="00F61568">
              <w:rPr>
                <w:rFonts w:ascii="Arial" w:hAnsi="Arial" w:cs="Arial"/>
                <w:spacing w:val="-5"/>
                <w:sz w:val="18"/>
                <w:szCs w:val="18"/>
              </w:rPr>
              <w:t xml:space="preserve"> </w:t>
            </w:r>
            <w:r w:rsidRPr="00F61568">
              <w:rPr>
                <w:rFonts w:ascii="Arial" w:hAnsi="Arial" w:cs="Arial"/>
                <w:sz w:val="18"/>
                <w:szCs w:val="18"/>
              </w:rPr>
              <w:t>en</w:t>
            </w:r>
            <w:r w:rsidRPr="00F61568">
              <w:rPr>
                <w:rFonts w:ascii="Arial" w:hAnsi="Arial" w:cs="Arial"/>
                <w:spacing w:val="-2"/>
                <w:sz w:val="18"/>
                <w:szCs w:val="18"/>
              </w:rPr>
              <w:t xml:space="preserve"> </w:t>
            </w:r>
            <w:r w:rsidRPr="00F61568">
              <w:rPr>
                <w:rFonts w:ascii="Arial" w:hAnsi="Arial" w:cs="Arial"/>
                <w:sz w:val="18"/>
                <w:szCs w:val="18"/>
              </w:rPr>
              <w:t>tangage</w:t>
            </w:r>
          </w:p>
        </w:tc>
        <w:tc>
          <w:tcPr>
            <w:tcW w:w="1592" w:type="dxa"/>
          </w:tcPr>
          <w:p w14:paraId="327E6108" w14:textId="77777777" w:rsidR="00400B06" w:rsidRPr="00F61568" w:rsidRDefault="00400B06" w:rsidP="007B1720">
            <w:pPr>
              <w:rPr>
                <w:rFonts w:ascii="Arial" w:hAnsi="Arial" w:cs="Arial"/>
                <w:sz w:val="18"/>
                <w:szCs w:val="18"/>
              </w:rPr>
            </w:pPr>
          </w:p>
        </w:tc>
        <w:tc>
          <w:tcPr>
            <w:tcW w:w="1559" w:type="dxa"/>
          </w:tcPr>
          <w:p w14:paraId="22C484FC" w14:textId="50BB0A13" w:rsidR="00400B06" w:rsidRPr="00F61568" w:rsidRDefault="00400B06" w:rsidP="007B1720">
            <w:pPr>
              <w:rPr>
                <w:rFonts w:ascii="Arial" w:hAnsi="Arial" w:cs="Arial"/>
                <w:sz w:val="18"/>
                <w:szCs w:val="18"/>
              </w:rPr>
            </w:pPr>
            <w:r w:rsidRPr="00F61568">
              <w:rPr>
                <w:rFonts w:ascii="Arial" w:hAnsi="Arial" w:cs="Arial"/>
                <w:sz w:val="18"/>
                <w:szCs w:val="18"/>
              </w:rPr>
              <w:t>±75°</w:t>
            </w:r>
            <w:r w:rsidRPr="00F61568">
              <w:rPr>
                <w:rFonts w:ascii="Arial" w:hAnsi="Arial" w:cs="Arial"/>
                <w:spacing w:val="-3"/>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utilisable,</w:t>
            </w:r>
          </w:p>
          <w:p w14:paraId="682E8F5C"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si</w:t>
            </w:r>
            <w:r w:rsidRPr="00F61568">
              <w:rPr>
                <w:rFonts w:ascii="Arial" w:hAnsi="Arial" w:cs="Arial"/>
                <w:spacing w:val="-1"/>
                <w:sz w:val="18"/>
                <w:szCs w:val="18"/>
              </w:rPr>
              <w:t xml:space="preserve"> </w:t>
            </w:r>
            <w:r w:rsidRPr="00F61568">
              <w:rPr>
                <w:rFonts w:ascii="Arial" w:hAnsi="Arial" w:cs="Arial"/>
                <w:sz w:val="18"/>
                <w:szCs w:val="18"/>
              </w:rPr>
              <w:t>elle</w:t>
            </w:r>
            <w:r w:rsidRPr="00F61568">
              <w:rPr>
                <w:rFonts w:ascii="Arial" w:hAnsi="Arial" w:cs="Arial"/>
                <w:spacing w:val="-2"/>
                <w:sz w:val="18"/>
                <w:szCs w:val="18"/>
              </w:rPr>
              <w:t xml:space="preserve"> </w:t>
            </w:r>
            <w:r w:rsidRPr="00F61568">
              <w:rPr>
                <w:rFonts w:ascii="Arial" w:hAnsi="Arial" w:cs="Arial"/>
                <w:sz w:val="18"/>
                <w:szCs w:val="18"/>
              </w:rPr>
              <w:t>est</w:t>
            </w:r>
            <w:r w:rsidRPr="00F61568">
              <w:rPr>
                <w:rFonts w:ascii="Arial" w:hAnsi="Arial" w:cs="Arial"/>
                <w:spacing w:val="-2"/>
                <w:sz w:val="18"/>
                <w:szCs w:val="18"/>
              </w:rPr>
              <w:t xml:space="preserve"> </w:t>
            </w:r>
            <w:r w:rsidRPr="00F61568">
              <w:rPr>
                <w:rFonts w:ascii="Arial" w:hAnsi="Arial" w:cs="Arial"/>
                <w:sz w:val="18"/>
                <w:szCs w:val="18"/>
              </w:rPr>
              <w:t>supérie</w:t>
            </w:r>
            <w:r w:rsidRPr="00F61568">
              <w:rPr>
                <w:rFonts w:ascii="Arial" w:hAnsi="Arial" w:cs="Arial"/>
                <w:spacing w:val="2"/>
                <w:sz w:val="18"/>
                <w:szCs w:val="18"/>
              </w:rPr>
              <w:t>u</w:t>
            </w:r>
            <w:r w:rsidRPr="00F61568">
              <w:rPr>
                <w:rFonts w:ascii="Arial" w:hAnsi="Arial" w:cs="Arial"/>
                <w:sz w:val="18"/>
                <w:szCs w:val="18"/>
              </w:rPr>
              <w:t>re</w:t>
            </w:r>
          </w:p>
        </w:tc>
        <w:tc>
          <w:tcPr>
            <w:tcW w:w="1560" w:type="dxa"/>
          </w:tcPr>
          <w:p w14:paraId="5D3EB821" w14:textId="77777777" w:rsidR="00400B06" w:rsidRPr="00F61568" w:rsidRDefault="00400B06" w:rsidP="007B1720">
            <w:pPr>
              <w:jc w:val="center"/>
              <w:rPr>
                <w:rFonts w:ascii="Arial" w:hAnsi="Arial" w:cs="Arial"/>
                <w:w w:val="99"/>
                <w:sz w:val="18"/>
                <w:szCs w:val="18"/>
              </w:rPr>
            </w:pPr>
            <w:r w:rsidRPr="00F61568">
              <w:rPr>
                <w:rFonts w:ascii="Arial" w:hAnsi="Arial" w:cs="Arial"/>
                <w:spacing w:val="1"/>
                <w:w w:val="99"/>
                <w:sz w:val="18"/>
                <w:szCs w:val="18"/>
              </w:rPr>
              <w:t>0</w:t>
            </w:r>
            <w:r w:rsidRPr="00F61568">
              <w:rPr>
                <w:rFonts w:ascii="Arial" w:hAnsi="Arial" w:cs="Arial"/>
                <w:w w:val="99"/>
                <w:sz w:val="18"/>
                <w:szCs w:val="18"/>
              </w:rPr>
              <w:t>,</w:t>
            </w:r>
            <w:r w:rsidRPr="00F61568">
              <w:rPr>
                <w:rFonts w:ascii="Arial" w:hAnsi="Arial" w:cs="Arial"/>
                <w:spacing w:val="1"/>
                <w:w w:val="99"/>
                <w:sz w:val="18"/>
                <w:szCs w:val="18"/>
              </w:rPr>
              <w:t>25</w:t>
            </w:r>
          </w:p>
        </w:tc>
        <w:tc>
          <w:tcPr>
            <w:tcW w:w="2070" w:type="dxa"/>
          </w:tcPr>
          <w:p w14:paraId="4A2A9F8E" w14:textId="77777777" w:rsidR="00400B06" w:rsidRPr="00F61568" w:rsidRDefault="00400B06" w:rsidP="007B1720">
            <w:pPr>
              <w:jc w:val="center"/>
              <w:rPr>
                <w:rFonts w:ascii="Arial" w:hAnsi="Arial" w:cs="Arial"/>
                <w:spacing w:val="1"/>
                <w:sz w:val="18"/>
                <w:szCs w:val="18"/>
              </w:rPr>
            </w:pPr>
            <w:r w:rsidRPr="00F61568">
              <w:rPr>
                <w:rFonts w:ascii="Arial" w:hAnsi="Arial" w:cs="Arial"/>
                <w:spacing w:val="1"/>
                <w:sz w:val="18"/>
                <w:szCs w:val="18"/>
              </w:rPr>
              <w:t>±2°</w:t>
            </w:r>
          </w:p>
        </w:tc>
        <w:tc>
          <w:tcPr>
            <w:tcW w:w="1757" w:type="dxa"/>
          </w:tcPr>
          <w:p w14:paraId="6037F50F" w14:textId="77777777" w:rsidR="00400B06" w:rsidRPr="00F61568" w:rsidRDefault="00400B06" w:rsidP="007B1720">
            <w:pPr>
              <w:rPr>
                <w:rFonts w:ascii="Arial" w:hAnsi="Arial" w:cs="Arial"/>
                <w:spacing w:val="1"/>
                <w:sz w:val="18"/>
                <w:szCs w:val="18"/>
              </w:rPr>
            </w:pPr>
            <w:r w:rsidRPr="00F61568">
              <w:rPr>
                <w:rFonts w:ascii="Arial" w:hAnsi="Arial" w:cs="Arial"/>
                <w:spacing w:val="1"/>
                <w:sz w:val="18"/>
                <w:szCs w:val="18"/>
              </w:rPr>
              <w:t>0</w:t>
            </w:r>
            <w:r w:rsidRPr="00F61568">
              <w:rPr>
                <w:rFonts w:ascii="Arial" w:hAnsi="Arial" w:cs="Arial"/>
                <w:sz w:val="18"/>
                <w:szCs w:val="18"/>
              </w:rPr>
              <w:t>,</w:t>
            </w:r>
            <w:r w:rsidRPr="00F61568">
              <w:rPr>
                <w:rFonts w:ascii="Arial" w:hAnsi="Arial" w:cs="Arial"/>
                <w:spacing w:val="1"/>
                <w:sz w:val="18"/>
                <w:szCs w:val="18"/>
              </w:rPr>
              <w:t>5°</w:t>
            </w:r>
          </w:p>
        </w:tc>
      </w:tr>
      <w:tr w:rsidR="00400B06" w:rsidRPr="00CD4882" w14:paraId="5761AC18" w14:textId="77777777" w:rsidTr="00F61568">
        <w:trPr>
          <w:jc w:val="center"/>
        </w:trPr>
        <w:tc>
          <w:tcPr>
            <w:tcW w:w="1098" w:type="dxa"/>
          </w:tcPr>
          <w:p w14:paraId="54BE332F" w14:textId="77777777" w:rsidR="00400B06" w:rsidRPr="00F61568" w:rsidRDefault="00400B06" w:rsidP="007B1720">
            <w:pPr>
              <w:rPr>
                <w:rFonts w:ascii="Arial" w:hAnsi="Arial" w:cs="Arial"/>
                <w:sz w:val="18"/>
                <w:szCs w:val="18"/>
              </w:rPr>
            </w:pPr>
            <w:r w:rsidRPr="00F61568">
              <w:rPr>
                <w:rFonts w:ascii="Arial" w:hAnsi="Arial" w:cs="Arial"/>
                <w:sz w:val="18"/>
                <w:szCs w:val="18"/>
              </w:rPr>
              <w:t>7</w:t>
            </w:r>
          </w:p>
        </w:tc>
        <w:tc>
          <w:tcPr>
            <w:tcW w:w="1983" w:type="dxa"/>
          </w:tcPr>
          <w:p w14:paraId="1FBE66BF"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Assiette</w:t>
            </w:r>
            <w:r w:rsidRPr="00F61568">
              <w:rPr>
                <w:rFonts w:ascii="Arial" w:hAnsi="Arial" w:cs="Arial"/>
                <w:spacing w:val="-5"/>
                <w:sz w:val="18"/>
                <w:szCs w:val="18"/>
              </w:rPr>
              <w:t xml:space="preserve"> </w:t>
            </w:r>
            <w:r w:rsidRPr="00F61568">
              <w:rPr>
                <w:rFonts w:ascii="Arial" w:hAnsi="Arial" w:cs="Arial"/>
                <w:sz w:val="18"/>
                <w:szCs w:val="18"/>
              </w:rPr>
              <w:t>en</w:t>
            </w:r>
            <w:r w:rsidRPr="00F61568">
              <w:rPr>
                <w:rFonts w:ascii="Arial" w:hAnsi="Arial" w:cs="Arial"/>
                <w:spacing w:val="-2"/>
                <w:sz w:val="18"/>
                <w:szCs w:val="18"/>
              </w:rPr>
              <w:t xml:space="preserve"> </w:t>
            </w:r>
            <w:r w:rsidRPr="00F61568">
              <w:rPr>
                <w:rFonts w:ascii="Arial" w:hAnsi="Arial" w:cs="Arial"/>
                <w:sz w:val="18"/>
                <w:szCs w:val="18"/>
              </w:rPr>
              <w:t>roulis</w:t>
            </w:r>
          </w:p>
        </w:tc>
        <w:tc>
          <w:tcPr>
            <w:tcW w:w="1592" w:type="dxa"/>
          </w:tcPr>
          <w:p w14:paraId="5473321F" w14:textId="77777777" w:rsidR="00400B06" w:rsidRPr="00F61568" w:rsidRDefault="00400B06" w:rsidP="007B1720">
            <w:pPr>
              <w:rPr>
                <w:rFonts w:ascii="Arial" w:hAnsi="Arial" w:cs="Arial"/>
                <w:sz w:val="18"/>
                <w:szCs w:val="18"/>
              </w:rPr>
            </w:pPr>
          </w:p>
        </w:tc>
        <w:tc>
          <w:tcPr>
            <w:tcW w:w="1559" w:type="dxa"/>
          </w:tcPr>
          <w:p w14:paraId="66786A9A" w14:textId="355D397D" w:rsidR="00400B06" w:rsidRPr="00F61568" w:rsidRDefault="00400B06" w:rsidP="007B1720">
            <w:pPr>
              <w:rPr>
                <w:rFonts w:ascii="Arial" w:hAnsi="Arial" w:cs="Arial"/>
                <w:spacing w:val="1"/>
                <w:sz w:val="18"/>
                <w:szCs w:val="18"/>
              </w:rPr>
            </w:pPr>
            <w:r w:rsidRPr="00F61568">
              <w:rPr>
                <w:rFonts w:ascii="Arial" w:hAnsi="Arial" w:cs="Arial"/>
                <w:sz w:val="18"/>
                <w:szCs w:val="18"/>
              </w:rPr>
              <w:t>±180°</w:t>
            </w:r>
          </w:p>
        </w:tc>
        <w:tc>
          <w:tcPr>
            <w:tcW w:w="1560" w:type="dxa"/>
          </w:tcPr>
          <w:p w14:paraId="349E7F25" w14:textId="77777777" w:rsidR="00400B06" w:rsidRPr="00F61568" w:rsidRDefault="00400B06" w:rsidP="007B1720">
            <w:pPr>
              <w:jc w:val="center"/>
              <w:rPr>
                <w:rFonts w:ascii="Arial" w:hAnsi="Arial" w:cs="Arial"/>
                <w:w w:val="99"/>
                <w:sz w:val="18"/>
                <w:szCs w:val="18"/>
              </w:rPr>
            </w:pPr>
            <w:r w:rsidRPr="00F61568">
              <w:rPr>
                <w:rFonts w:ascii="Arial" w:hAnsi="Arial" w:cs="Arial"/>
                <w:spacing w:val="1"/>
                <w:w w:val="99"/>
                <w:sz w:val="18"/>
                <w:szCs w:val="18"/>
              </w:rPr>
              <w:t>0</w:t>
            </w:r>
            <w:r w:rsidRPr="00F61568">
              <w:rPr>
                <w:rFonts w:ascii="Arial" w:hAnsi="Arial" w:cs="Arial"/>
                <w:w w:val="99"/>
                <w:sz w:val="18"/>
                <w:szCs w:val="18"/>
              </w:rPr>
              <w:t>,</w:t>
            </w:r>
            <w:r w:rsidRPr="00F61568">
              <w:rPr>
                <w:rFonts w:ascii="Arial" w:hAnsi="Arial" w:cs="Arial"/>
                <w:spacing w:val="1"/>
                <w:w w:val="99"/>
                <w:sz w:val="18"/>
                <w:szCs w:val="18"/>
              </w:rPr>
              <w:t>25</w:t>
            </w:r>
          </w:p>
        </w:tc>
        <w:tc>
          <w:tcPr>
            <w:tcW w:w="2070" w:type="dxa"/>
          </w:tcPr>
          <w:p w14:paraId="3F80892E"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±2°</w:t>
            </w:r>
          </w:p>
        </w:tc>
        <w:tc>
          <w:tcPr>
            <w:tcW w:w="1757" w:type="dxa"/>
          </w:tcPr>
          <w:p w14:paraId="411B8247" w14:textId="77777777" w:rsidR="00400B06" w:rsidRPr="00F61568" w:rsidRDefault="00400B06" w:rsidP="007B1720">
            <w:pPr>
              <w:rPr>
                <w:rFonts w:ascii="Arial" w:hAnsi="Arial" w:cs="Arial"/>
                <w:spacing w:val="1"/>
                <w:sz w:val="18"/>
                <w:szCs w:val="18"/>
              </w:rPr>
            </w:pPr>
            <w:r w:rsidRPr="00F61568">
              <w:rPr>
                <w:rFonts w:ascii="Arial" w:hAnsi="Arial" w:cs="Arial"/>
                <w:spacing w:val="1"/>
                <w:sz w:val="18"/>
                <w:szCs w:val="18"/>
              </w:rPr>
              <w:t>0</w:t>
            </w:r>
            <w:r w:rsidRPr="00F61568">
              <w:rPr>
                <w:rFonts w:ascii="Arial" w:hAnsi="Arial" w:cs="Arial"/>
                <w:sz w:val="18"/>
                <w:szCs w:val="18"/>
              </w:rPr>
              <w:t>,</w:t>
            </w:r>
            <w:r w:rsidRPr="00F61568">
              <w:rPr>
                <w:rFonts w:ascii="Arial" w:hAnsi="Arial" w:cs="Arial"/>
                <w:spacing w:val="1"/>
                <w:sz w:val="18"/>
                <w:szCs w:val="18"/>
              </w:rPr>
              <w:t>5°</w:t>
            </w:r>
          </w:p>
        </w:tc>
      </w:tr>
      <w:tr w:rsidR="00400B06" w:rsidRPr="00CD4882" w14:paraId="4EC9D5F1" w14:textId="77777777" w:rsidTr="00F61568">
        <w:trPr>
          <w:jc w:val="center"/>
        </w:trPr>
        <w:tc>
          <w:tcPr>
            <w:tcW w:w="1098" w:type="dxa"/>
          </w:tcPr>
          <w:p w14:paraId="5913E770" w14:textId="77777777" w:rsidR="00400B06" w:rsidRPr="00F61568" w:rsidRDefault="00400B06" w:rsidP="007B1720">
            <w:pPr>
              <w:rPr>
                <w:rFonts w:ascii="Arial" w:hAnsi="Arial" w:cs="Arial"/>
                <w:sz w:val="18"/>
                <w:szCs w:val="18"/>
              </w:rPr>
            </w:pPr>
            <w:r w:rsidRPr="00F61568">
              <w:rPr>
                <w:rFonts w:ascii="Arial" w:hAnsi="Arial" w:cs="Arial"/>
                <w:sz w:val="18"/>
                <w:szCs w:val="18"/>
              </w:rPr>
              <w:t>8</w:t>
            </w:r>
          </w:p>
        </w:tc>
        <w:tc>
          <w:tcPr>
            <w:tcW w:w="1983" w:type="dxa"/>
          </w:tcPr>
          <w:p w14:paraId="6BA2A1E8"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É</w:t>
            </w:r>
            <w:r w:rsidRPr="00F61568">
              <w:rPr>
                <w:rFonts w:ascii="Arial" w:hAnsi="Arial" w:cs="Arial"/>
                <w:spacing w:val="-2"/>
                <w:sz w:val="18"/>
                <w:szCs w:val="18"/>
              </w:rPr>
              <w:t>m</w:t>
            </w:r>
            <w:r w:rsidRPr="00F61568">
              <w:rPr>
                <w:rFonts w:ascii="Arial" w:hAnsi="Arial" w:cs="Arial"/>
                <w:sz w:val="18"/>
                <w:szCs w:val="18"/>
              </w:rPr>
              <w:t>ission</w:t>
            </w:r>
            <w:r w:rsidRPr="00F61568">
              <w:rPr>
                <w:rFonts w:ascii="Arial" w:hAnsi="Arial" w:cs="Arial"/>
                <w:spacing w:val="-6"/>
                <w:sz w:val="18"/>
                <w:szCs w:val="18"/>
              </w:rPr>
              <w:t xml:space="preserve"> </w:t>
            </w:r>
            <w:r w:rsidRPr="00F61568">
              <w:rPr>
                <w:rFonts w:ascii="Arial" w:hAnsi="Arial" w:cs="Arial"/>
                <w:sz w:val="18"/>
                <w:szCs w:val="18"/>
              </w:rPr>
              <w:t>radio</w:t>
            </w:r>
          </w:p>
        </w:tc>
        <w:tc>
          <w:tcPr>
            <w:tcW w:w="1592" w:type="dxa"/>
          </w:tcPr>
          <w:p w14:paraId="3359E855" w14:textId="77777777" w:rsidR="00400B06" w:rsidRPr="00F61568" w:rsidRDefault="00400B06" w:rsidP="007B1720">
            <w:pPr>
              <w:rPr>
                <w:rFonts w:ascii="Arial" w:hAnsi="Arial" w:cs="Arial"/>
                <w:sz w:val="18"/>
                <w:szCs w:val="18"/>
              </w:rPr>
            </w:pPr>
          </w:p>
        </w:tc>
        <w:tc>
          <w:tcPr>
            <w:tcW w:w="1559" w:type="dxa"/>
          </w:tcPr>
          <w:p w14:paraId="592A2289" w14:textId="6256B490" w:rsidR="00400B06" w:rsidRPr="00F61568" w:rsidRDefault="00400B06" w:rsidP="007B1720">
            <w:pPr>
              <w:rPr>
                <w:rFonts w:ascii="Arial" w:hAnsi="Arial" w:cs="Arial"/>
                <w:spacing w:val="1"/>
                <w:sz w:val="18"/>
                <w:szCs w:val="18"/>
              </w:rPr>
            </w:pPr>
            <w:r w:rsidRPr="00F61568">
              <w:rPr>
                <w:rFonts w:ascii="Arial" w:hAnsi="Arial" w:cs="Arial"/>
                <w:sz w:val="18"/>
                <w:szCs w:val="18"/>
              </w:rPr>
              <w:t>En</w:t>
            </w:r>
            <w:r w:rsidRPr="00F61568">
              <w:rPr>
                <w:rFonts w:ascii="Arial" w:hAnsi="Arial" w:cs="Arial"/>
                <w:spacing w:val="-2"/>
                <w:sz w:val="18"/>
                <w:szCs w:val="18"/>
              </w:rPr>
              <w:t xml:space="preserve"> </w:t>
            </w:r>
            <w:r w:rsidRPr="00F61568">
              <w:rPr>
                <w:rFonts w:ascii="Arial" w:hAnsi="Arial" w:cs="Arial"/>
                <w:sz w:val="18"/>
                <w:szCs w:val="18"/>
              </w:rPr>
              <w:t>cours</w:t>
            </w:r>
            <w:r w:rsidRPr="00F61568">
              <w:rPr>
                <w:rFonts w:ascii="Arial" w:hAnsi="Arial" w:cs="Arial"/>
                <w:spacing w:val="-3"/>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non</w:t>
            </w:r>
            <w:r w:rsidRPr="00F61568">
              <w:rPr>
                <w:rFonts w:ascii="Arial" w:hAnsi="Arial" w:cs="Arial"/>
                <w:spacing w:val="-2"/>
                <w:sz w:val="18"/>
                <w:szCs w:val="18"/>
              </w:rPr>
              <w:t xml:space="preserve"> </w:t>
            </w:r>
            <w:r w:rsidRPr="00F61568">
              <w:rPr>
                <w:rFonts w:ascii="Arial" w:hAnsi="Arial" w:cs="Arial"/>
                <w:sz w:val="18"/>
                <w:szCs w:val="18"/>
              </w:rPr>
              <w:t>(une</w:t>
            </w:r>
            <w:r w:rsidRPr="00F61568">
              <w:rPr>
                <w:rFonts w:ascii="Arial" w:hAnsi="Arial" w:cs="Arial"/>
                <w:spacing w:val="-2"/>
                <w:sz w:val="18"/>
                <w:szCs w:val="18"/>
              </w:rPr>
              <w:t xml:space="preserve"> m</w:t>
            </w:r>
            <w:r w:rsidRPr="00F61568">
              <w:rPr>
                <w:rFonts w:ascii="Arial" w:hAnsi="Arial" w:cs="Arial"/>
                <w:spacing w:val="1"/>
                <w:sz w:val="18"/>
                <w:szCs w:val="18"/>
              </w:rPr>
              <w:t>a</w:t>
            </w:r>
            <w:r w:rsidRPr="00F61568">
              <w:rPr>
                <w:rFonts w:ascii="Arial" w:hAnsi="Arial" w:cs="Arial"/>
                <w:sz w:val="18"/>
                <w:szCs w:val="18"/>
              </w:rPr>
              <w:t>rque</w:t>
            </w:r>
            <w:r w:rsidRPr="00F61568">
              <w:rPr>
                <w:rFonts w:ascii="Arial" w:hAnsi="Arial" w:cs="Arial"/>
                <w:spacing w:val="-5"/>
                <w:sz w:val="18"/>
                <w:szCs w:val="18"/>
              </w:rPr>
              <w:t xml:space="preserve"> </w:t>
            </w:r>
            <w:r w:rsidRPr="00F61568">
              <w:rPr>
                <w:rFonts w:ascii="Arial" w:hAnsi="Arial" w:cs="Arial"/>
                <w:sz w:val="18"/>
                <w:szCs w:val="18"/>
              </w:rPr>
              <w:t>d’évén</w:t>
            </w:r>
            <w:r w:rsidRPr="00F61568">
              <w:rPr>
                <w:rFonts w:ascii="Arial" w:hAnsi="Arial" w:cs="Arial"/>
                <w:spacing w:val="2"/>
                <w:sz w:val="18"/>
                <w:szCs w:val="18"/>
              </w:rPr>
              <w:t>e</w:t>
            </w:r>
            <w:r w:rsidRPr="00F61568">
              <w:rPr>
                <w:rFonts w:ascii="Arial" w:hAnsi="Arial" w:cs="Arial"/>
                <w:spacing w:val="-2"/>
                <w:sz w:val="18"/>
                <w:szCs w:val="18"/>
              </w:rPr>
              <w:t>m</w:t>
            </w:r>
            <w:r w:rsidRPr="00F61568">
              <w:rPr>
                <w:rFonts w:ascii="Arial" w:hAnsi="Arial" w:cs="Arial"/>
                <w:sz w:val="18"/>
                <w:szCs w:val="18"/>
              </w:rPr>
              <w:t>ent)</w:t>
            </w:r>
          </w:p>
        </w:tc>
        <w:tc>
          <w:tcPr>
            <w:tcW w:w="1560" w:type="dxa"/>
          </w:tcPr>
          <w:p w14:paraId="407BD948" w14:textId="77777777" w:rsidR="00400B06" w:rsidRPr="00F61568" w:rsidRDefault="00400B06" w:rsidP="007B1720">
            <w:pPr>
              <w:jc w:val="center"/>
              <w:rPr>
                <w:rFonts w:ascii="Arial" w:hAnsi="Arial" w:cs="Arial"/>
                <w:w w:val="99"/>
                <w:sz w:val="18"/>
                <w:szCs w:val="18"/>
              </w:rPr>
            </w:pPr>
            <w:r w:rsidRPr="00F61568">
              <w:rPr>
                <w:rFonts w:ascii="Arial" w:hAnsi="Arial" w:cs="Arial"/>
                <w:w w:val="99"/>
                <w:sz w:val="18"/>
                <w:szCs w:val="18"/>
              </w:rPr>
              <w:t>1</w:t>
            </w:r>
          </w:p>
        </w:tc>
        <w:tc>
          <w:tcPr>
            <w:tcW w:w="2070" w:type="dxa"/>
          </w:tcPr>
          <w:p w14:paraId="6A4B6E21" w14:textId="77777777" w:rsidR="00400B06" w:rsidRPr="00F61568" w:rsidRDefault="00400B06" w:rsidP="007B1720">
            <w:pPr>
              <w:jc w:val="center"/>
              <w:rPr>
                <w:rFonts w:ascii="Arial" w:hAnsi="Arial" w:cs="Arial"/>
                <w:spacing w:val="1"/>
                <w:sz w:val="18"/>
                <w:szCs w:val="18"/>
              </w:rPr>
            </w:pPr>
          </w:p>
        </w:tc>
        <w:tc>
          <w:tcPr>
            <w:tcW w:w="1757" w:type="dxa"/>
          </w:tcPr>
          <w:p w14:paraId="6ACCD30F" w14:textId="77777777" w:rsidR="00400B06" w:rsidRPr="00F61568" w:rsidRDefault="00400B06" w:rsidP="007B1720">
            <w:pPr>
              <w:rPr>
                <w:rFonts w:ascii="Arial" w:hAnsi="Arial" w:cs="Arial"/>
                <w:spacing w:val="1"/>
                <w:sz w:val="18"/>
                <w:szCs w:val="18"/>
              </w:rPr>
            </w:pPr>
          </w:p>
        </w:tc>
      </w:tr>
      <w:tr w:rsidR="00400B06" w:rsidRPr="00CD4882" w14:paraId="05C48E8A" w14:textId="77777777" w:rsidTr="00F61568">
        <w:trPr>
          <w:jc w:val="center"/>
        </w:trPr>
        <w:tc>
          <w:tcPr>
            <w:tcW w:w="1098" w:type="dxa"/>
          </w:tcPr>
          <w:p w14:paraId="3021632E" w14:textId="77777777" w:rsidR="00400B06" w:rsidRPr="00F61568" w:rsidRDefault="00400B06" w:rsidP="007B1720">
            <w:pPr>
              <w:rPr>
                <w:rFonts w:ascii="Arial" w:hAnsi="Arial" w:cs="Arial"/>
                <w:sz w:val="18"/>
                <w:szCs w:val="18"/>
              </w:rPr>
            </w:pPr>
            <w:r w:rsidRPr="00F61568">
              <w:rPr>
                <w:rFonts w:ascii="Arial" w:hAnsi="Arial" w:cs="Arial"/>
                <w:sz w:val="18"/>
                <w:szCs w:val="18"/>
              </w:rPr>
              <w:t>9</w:t>
            </w:r>
          </w:p>
        </w:tc>
        <w:tc>
          <w:tcPr>
            <w:tcW w:w="1983" w:type="dxa"/>
          </w:tcPr>
          <w:p w14:paraId="0BE6B361" w14:textId="77777777" w:rsidR="00400B06" w:rsidRPr="00F61568" w:rsidRDefault="00400B06" w:rsidP="007B1720">
            <w:pPr>
              <w:rPr>
                <w:rFonts w:ascii="Arial" w:hAnsi="Arial" w:cs="Arial"/>
                <w:sz w:val="18"/>
                <w:szCs w:val="18"/>
              </w:rPr>
            </w:pPr>
            <w:r w:rsidRPr="00F61568">
              <w:rPr>
                <w:rFonts w:ascii="Arial" w:hAnsi="Arial" w:cs="Arial"/>
                <w:sz w:val="18"/>
                <w:szCs w:val="18"/>
              </w:rPr>
              <w:t>Régi</w:t>
            </w:r>
            <w:r w:rsidRPr="00F61568">
              <w:rPr>
                <w:rFonts w:ascii="Arial" w:hAnsi="Arial" w:cs="Arial"/>
                <w:spacing w:val="-2"/>
                <w:sz w:val="18"/>
                <w:szCs w:val="18"/>
              </w:rPr>
              <w:t>m</w:t>
            </w:r>
            <w:r w:rsidRPr="00F61568">
              <w:rPr>
                <w:rFonts w:ascii="Arial" w:hAnsi="Arial" w:cs="Arial"/>
                <w:sz w:val="18"/>
                <w:szCs w:val="18"/>
              </w:rPr>
              <w:t>e</w:t>
            </w:r>
            <w:r w:rsidRPr="00F61568">
              <w:rPr>
                <w:rFonts w:ascii="Arial" w:hAnsi="Arial" w:cs="Arial"/>
                <w:spacing w:val="-5"/>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chaque</w:t>
            </w:r>
            <w:r w:rsidRPr="00F61568">
              <w:rPr>
                <w:rFonts w:ascii="Arial" w:hAnsi="Arial" w:cs="Arial"/>
                <w:spacing w:val="-4"/>
                <w:sz w:val="18"/>
                <w:szCs w:val="18"/>
              </w:rPr>
              <w:t xml:space="preserve"> </w:t>
            </w:r>
            <w:r w:rsidRPr="00F61568">
              <w:rPr>
                <w:rFonts w:ascii="Arial" w:hAnsi="Arial" w:cs="Arial"/>
                <w:spacing w:val="-2"/>
                <w:sz w:val="18"/>
                <w:szCs w:val="18"/>
              </w:rPr>
              <w:t>m</w:t>
            </w:r>
            <w:r w:rsidRPr="00F61568">
              <w:rPr>
                <w:rFonts w:ascii="Arial" w:hAnsi="Arial" w:cs="Arial"/>
                <w:spacing w:val="1"/>
                <w:sz w:val="18"/>
                <w:szCs w:val="18"/>
              </w:rPr>
              <w:t>o</w:t>
            </w:r>
            <w:r w:rsidRPr="00F61568">
              <w:rPr>
                <w:rFonts w:ascii="Arial" w:hAnsi="Arial" w:cs="Arial"/>
                <w:sz w:val="18"/>
                <w:szCs w:val="18"/>
              </w:rPr>
              <w:t>teur</w:t>
            </w:r>
          </w:p>
          <w:p w14:paraId="2C7C57A5" w14:textId="66113F36" w:rsidR="00400B06" w:rsidRPr="00F61568" w:rsidRDefault="00400B06" w:rsidP="005D5557">
            <w:pPr>
              <w:rPr>
                <w:rFonts w:ascii="Arial" w:hAnsi="Arial" w:cs="Arial"/>
                <w:spacing w:val="1"/>
                <w:sz w:val="18"/>
                <w:szCs w:val="18"/>
              </w:rPr>
            </w:pPr>
            <w:r w:rsidRPr="00F61568">
              <w:rPr>
                <w:rFonts w:ascii="Arial" w:hAnsi="Arial" w:cs="Arial"/>
                <w:iCs/>
                <w:spacing w:val="-1"/>
                <w:sz w:val="18"/>
                <w:szCs w:val="18"/>
              </w:rPr>
              <w:t>(</w:t>
            </w:r>
            <w:r w:rsidRPr="00F61568">
              <w:rPr>
                <w:rFonts w:ascii="Arial" w:hAnsi="Arial" w:cs="Arial"/>
                <w:iCs/>
                <w:sz w:val="18"/>
                <w:szCs w:val="18"/>
              </w:rPr>
              <w:t>N</w:t>
            </w:r>
            <w:r w:rsidRPr="00F61568">
              <w:rPr>
                <w:rFonts w:ascii="Arial" w:hAnsi="Arial" w:cs="Arial"/>
                <w:iCs/>
                <w:spacing w:val="1"/>
                <w:sz w:val="18"/>
                <w:szCs w:val="18"/>
              </w:rPr>
              <w:t>ot</w:t>
            </w:r>
            <w:r w:rsidRPr="00F61568">
              <w:rPr>
                <w:rFonts w:ascii="Arial" w:hAnsi="Arial" w:cs="Arial"/>
                <w:iCs/>
                <w:sz w:val="18"/>
                <w:szCs w:val="18"/>
              </w:rPr>
              <w:t>e</w:t>
            </w:r>
            <w:r w:rsidRPr="00F61568">
              <w:rPr>
                <w:rFonts w:ascii="Arial" w:hAnsi="Arial" w:cs="Arial"/>
                <w:iCs/>
                <w:spacing w:val="-4"/>
                <w:sz w:val="18"/>
                <w:szCs w:val="18"/>
              </w:rPr>
              <w:t xml:space="preserve"> </w:t>
            </w:r>
            <w:r w:rsidR="005D5557" w:rsidRPr="00F61568">
              <w:rPr>
                <w:rFonts w:ascii="Arial" w:hAnsi="Arial" w:cs="Arial"/>
                <w:iCs/>
                <w:spacing w:val="1"/>
                <w:sz w:val="18"/>
                <w:szCs w:val="18"/>
              </w:rPr>
              <w:t>3</w:t>
            </w:r>
            <w:r w:rsidRPr="00F61568">
              <w:rPr>
                <w:rFonts w:ascii="Arial" w:hAnsi="Arial" w:cs="Arial"/>
                <w:iCs/>
                <w:spacing w:val="1"/>
                <w:sz w:val="18"/>
                <w:szCs w:val="18"/>
              </w:rPr>
              <w:t>)</w:t>
            </w:r>
          </w:p>
        </w:tc>
        <w:tc>
          <w:tcPr>
            <w:tcW w:w="1592" w:type="dxa"/>
          </w:tcPr>
          <w:p w14:paraId="0704C823" w14:textId="77777777" w:rsidR="00400B06" w:rsidRPr="00F61568" w:rsidRDefault="00400B06" w:rsidP="007B1720">
            <w:pPr>
              <w:rPr>
                <w:rFonts w:ascii="Arial" w:hAnsi="Arial" w:cs="Arial"/>
                <w:sz w:val="18"/>
                <w:szCs w:val="18"/>
              </w:rPr>
            </w:pPr>
          </w:p>
        </w:tc>
        <w:tc>
          <w:tcPr>
            <w:tcW w:w="1559" w:type="dxa"/>
          </w:tcPr>
          <w:p w14:paraId="393B32C1" w14:textId="1B32CD90" w:rsidR="00400B06" w:rsidRPr="00F61568" w:rsidRDefault="00400B06" w:rsidP="007B1720">
            <w:pPr>
              <w:rPr>
                <w:rFonts w:ascii="Arial" w:hAnsi="Arial" w:cs="Arial"/>
                <w:spacing w:val="1"/>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p>
        </w:tc>
        <w:tc>
          <w:tcPr>
            <w:tcW w:w="1560" w:type="dxa"/>
          </w:tcPr>
          <w:p w14:paraId="2F16D97A" w14:textId="77777777" w:rsidR="00400B06" w:rsidRPr="00F61568" w:rsidRDefault="00400B06" w:rsidP="007B1720">
            <w:pPr>
              <w:jc w:val="center"/>
              <w:rPr>
                <w:rFonts w:ascii="Arial" w:hAnsi="Arial" w:cs="Arial"/>
                <w:w w:val="99"/>
                <w:sz w:val="18"/>
                <w:szCs w:val="18"/>
              </w:rPr>
            </w:pPr>
            <w:r w:rsidRPr="00F61568">
              <w:rPr>
                <w:rFonts w:ascii="Arial" w:hAnsi="Arial" w:cs="Arial"/>
                <w:w w:val="99"/>
                <w:sz w:val="18"/>
                <w:szCs w:val="18"/>
              </w:rPr>
              <w:t>1</w:t>
            </w:r>
            <w:r w:rsidRPr="00F61568">
              <w:rPr>
                <w:rFonts w:ascii="Arial" w:hAnsi="Arial" w:cs="Arial"/>
                <w:sz w:val="18"/>
                <w:szCs w:val="18"/>
              </w:rPr>
              <w:t>(</w:t>
            </w:r>
            <w:r w:rsidRPr="00F61568">
              <w:rPr>
                <w:rFonts w:ascii="Arial" w:hAnsi="Arial" w:cs="Arial"/>
                <w:spacing w:val="1"/>
                <w:sz w:val="18"/>
                <w:szCs w:val="18"/>
              </w:rPr>
              <w:t>p</w:t>
            </w:r>
            <w:r w:rsidRPr="00F61568">
              <w:rPr>
                <w:rFonts w:ascii="Arial" w:hAnsi="Arial" w:cs="Arial"/>
                <w:sz w:val="18"/>
                <w:szCs w:val="18"/>
              </w:rPr>
              <w:t>ar</w:t>
            </w:r>
            <w:r w:rsidRPr="00F61568">
              <w:rPr>
                <w:rFonts w:ascii="Arial" w:hAnsi="Arial" w:cs="Arial"/>
                <w:spacing w:val="-1"/>
                <w:sz w:val="18"/>
                <w:szCs w:val="18"/>
              </w:rPr>
              <w:t xml:space="preserve"> </w:t>
            </w:r>
            <w:r w:rsidRPr="00F61568">
              <w:rPr>
                <w:rFonts w:ascii="Arial" w:hAnsi="Arial" w:cs="Arial"/>
                <w:spacing w:val="-3"/>
                <w:sz w:val="18"/>
                <w:szCs w:val="18"/>
              </w:rPr>
              <w:t>m</w:t>
            </w:r>
            <w:r w:rsidRPr="00F61568">
              <w:rPr>
                <w:rFonts w:ascii="Arial" w:hAnsi="Arial" w:cs="Arial"/>
                <w:spacing w:val="1"/>
                <w:sz w:val="18"/>
                <w:szCs w:val="18"/>
              </w:rPr>
              <w:t>ot</w:t>
            </w:r>
            <w:r w:rsidRPr="00F61568">
              <w:rPr>
                <w:rFonts w:ascii="Arial" w:hAnsi="Arial" w:cs="Arial"/>
                <w:sz w:val="18"/>
                <w:szCs w:val="18"/>
              </w:rPr>
              <w:t>e</w:t>
            </w:r>
            <w:r w:rsidRPr="00F61568">
              <w:rPr>
                <w:rFonts w:ascii="Arial" w:hAnsi="Arial" w:cs="Arial"/>
                <w:spacing w:val="1"/>
                <w:sz w:val="18"/>
                <w:szCs w:val="18"/>
              </w:rPr>
              <w:t>u</w:t>
            </w:r>
            <w:r w:rsidRPr="00F61568">
              <w:rPr>
                <w:rFonts w:ascii="Arial" w:hAnsi="Arial" w:cs="Arial"/>
                <w:sz w:val="18"/>
                <w:szCs w:val="18"/>
              </w:rPr>
              <w:t>r)</w:t>
            </w:r>
          </w:p>
        </w:tc>
        <w:tc>
          <w:tcPr>
            <w:tcW w:w="2070" w:type="dxa"/>
          </w:tcPr>
          <w:p w14:paraId="1AA1DC1D"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±2</w:t>
            </w:r>
            <w:r w:rsidRPr="00F61568">
              <w:rPr>
                <w:rFonts w:ascii="Arial" w:hAnsi="Arial" w:cs="Arial"/>
                <w:spacing w:val="-2"/>
                <w:sz w:val="18"/>
                <w:szCs w:val="18"/>
              </w:rPr>
              <w:t xml:space="preserve"> </w:t>
            </w:r>
            <w:r w:rsidRPr="00F61568">
              <w:rPr>
                <w:rFonts w:ascii="Arial" w:hAnsi="Arial" w:cs="Arial"/>
                <w:sz w:val="18"/>
                <w:szCs w:val="18"/>
              </w:rPr>
              <w:t>%</w:t>
            </w:r>
          </w:p>
        </w:tc>
        <w:tc>
          <w:tcPr>
            <w:tcW w:w="1757" w:type="dxa"/>
          </w:tcPr>
          <w:p w14:paraId="4E860041" w14:textId="3EB2F068" w:rsidR="00400B06" w:rsidRPr="00F61568" w:rsidRDefault="00400B06" w:rsidP="007B1720">
            <w:pPr>
              <w:rPr>
                <w:rFonts w:ascii="Arial" w:hAnsi="Arial" w:cs="Arial"/>
                <w:spacing w:val="1"/>
                <w:sz w:val="18"/>
                <w:szCs w:val="18"/>
              </w:rPr>
            </w:pPr>
            <w:r w:rsidRPr="00F61568">
              <w:rPr>
                <w:rFonts w:ascii="Arial" w:hAnsi="Arial" w:cs="Arial"/>
                <w:sz w:val="18"/>
                <w:szCs w:val="18"/>
              </w:rPr>
              <w:t>0,2</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  ou</w:t>
            </w:r>
            <w:r w:rsidRPr="00F61568">
              <w:rPr>
                <w:rFonts w:ascii="Arial" w:hAnsi="Arial" w:cs="Arial"/>
                <w:spacing w:val="-2"/>
                <w:sz w:val="18"/>
                <w:szCs w:val="18"/>
              </w:rPr>
              <w:t xml:space="preserve"> </w:t>
            </w:r>
            <w:r w:rsidRPr="00F61568">
              <w:rPr>
                <w:rFonts w:ascii="Arial" w:hAnsi="Arial" w:cs="Arial"/>
                <w:sz w:val="18"/>
                <w:szCs w:val="18"/>
              </w:rPr>
              <w:t>résolution</w:t>
            </w:r>
            <w:r w:rsidRPr="00F61568">
              <w:rPr>
                <w:rFonts w:ascii="Arial" w:hAnsi="Arial" w:cs="Arial"/>
                <w:spacing w:val="-6"/>
                <w:sz w:val="18"/>
                <w:szCs w:val="18"/>
              </w:rPr>
              <w:t xml:space="preserve"> </w:t>
            </w:r>
            <w:r w:rsidRPr="00F61568">
              <w:rPr>
                <w:rFonts w:ascii="Arial" w:hAnsi="Arial" w:cs="Arial"/>
                <w:sz w:val="18"/>
                <w:szCs w:val="18"/>
              </w:rPr>
              <w:t>néc</w:t>
            </w:r>
            <w:r w:rsidRPr="00F61568">
              <w:rPr>
                <w:rFonts w:ascii="Arial" w:hAnsi="Arial" w:cs="Arial"/>
                <w:spacing w:val="-1"/>
                <w:sz w:val="18"/>
                <w:szCs w:val="18"/>
              </w:rPr>
              <w:t>e</w:t>
            </w:r>
            <w:r w:rsidRPr="00F61568">
              <w:rPr>
                <w:rFonts w:ascii="Arial" w:hAnsi="Arial" w:cs="Arial"/>
                <w:sz w:val="18"/>
                <w:szCs w:val="18"/>
              </w:rPr>
              <w:t>ssaire  à</w:t>
            </w:r>
            <w:r w:rsidRPr="00F61568">
              <w:rPr>
                <w:rFonts w:ascii="Arial" w:hAnsi="Arial" w:cs="Arial"/>
                <w:spacing w:val="-1"/>
                <w:sz w:val="18"/>
                <w:szCs w:val="18"/>
              </w:rPr>
              <w:t xml:space="preserve"> </w:t>
            </w:r>
            <w:r w:rsidRPr="00F61568">
              <w:rPr>
                <w:rFonts w:ascii="Arial" w:hAnsi="Arial" w:cs="Arial"/>
                <w:sz w:val="18"/>
                <w:szCs w:val="18"/>
              </w:rPr>
              <w:t>l’exploitation</w:t>
            </w:r>
            <w:r w:rsidRPr="00F61568">
              <w:rPr>
                <w:rFonts w:ascii="Arial" w:hAnsi="Arial" w:cs="Arial"/>
                <w:spacing w:val="-9"/>
                <w:sz w:val="18"/>
                <w:szCs w:val="18"/>
              </w:rPr>
              <w:t xml:space="preserve"> </w:t>
            </w:r>
            <w:r w:rsidRPr="00F61568">
              <w:rPr>
                <w:rFonts w:ascii="Arial" w:hAnsi="Arial" w:cs="Arial"/>
                <w:sz w:val="18"/>
                <w:szCs w:val="18"/>
              </w:rPr>
              <w:t>de  l’a</w:t>
            </w:r>
            <w:r w:rsidR="00520A01">
              <w:rPr>
                <w:rFonts w:ascii="Arial" w:hAnsi="Arial" w:cs="Arial"/>
                <w:sz w:val="18"/>
                <w:szCs w:val="18"/>
              </w:rPr>
              <w:t>éronef</w:t>
            </w:r>
          </w:p>
        </w:tc>
      </w:tr>
      <w:tr w:rsidR="00400B06" w:rsidRPr="00CD4882" w14:paraId="48AC61F6" w14:textId="77777777" w:rsidTr="00F61568">
        <w:trPr>
          <w:jc w:val="center"/>
        </w:trPr>
        <w:tc>
          <w:tcPr>
            <w:tcW w:w="1098" w:type="dxa"/>
          </w:tcPr>
          <w:p w14:paraId="609CFE33" w14:textId="77777777" w:rsidR="00400B06" w:rsidRPr="00F61568" w:rsidRDefault="00400B06" w:rsidP="007B1720">
            <w:pPr>
              <w:rPr>
                <w:rFonts w:ascii="Arial" w:hAnsi="Arial" w:cs="Arial"/>
                <w:sz w:val="18"/>
                <w:szCs w:val="18"/>
              </w:rPr>
            </w:pPr>
            <w:r w:rsidRPr="00F61568">
              <w:rPr>
                <w:rFonts w:ascii="Arial" w:hAnsi="Arial" w:cs="Arial"/>
                <w:sz w:val="18"/>
                <w:szCs w:val="18"/>
              </w:rPr>
              <w:t>10*</w:t>
            </w:r>
          </w:p>
        </w:tc>
        <w:tc>
          <w:tcPr>
            <w:tcW w:w="1983" w:type="dxa"/>
          </w:tcPr>
          <w:p w14:paraId="01D0E1F8"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Volets</w:t>
            </w:r>
            <w:r w:rsidRPr="00F61568">
              <w:rPr>
                <w:rFonts w:ascii="Arial" w:hAnsi="Arial" w:cs="Arial"/>
                <w:spacing w:val="-4"/>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bord</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fuite</w:t>
            </w:r>
            <w:r w:rsidRPr="00F61568">
              <w:rPr>
                <w:rFonts w:ascii="Arial" w:hAnsi="Arial" w:cs="Arial"/>
                <w:spacing w:val="-3"/>
                <w:sz w:val="18"/>
                <w:szCs w:val="18"/>
              </w:rPr>
              <w:t xml:space="preserve"> </w:t>
            </w:r>
            <w:r w:rsidRPr="00F61568">
              <w:rPr>
                <w:rFonts w:ascii="Arial" w:hAnsi="Arial" w:cs="Arial"/>
                <w:sz w:val="18"/>
                <w:szCs w:val="18"/>
              </w:rPr>
              <w:t>et position</w:t>
            </w:r>
            <w:r w:rsidRPr="00F61568">
              <w:rPr>
                <w:rFonts w:ascii="Arial" w:hAnsi="Arial" w:cs="Arial"/>
                <w:spacing w:val="-5"/>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c</w:t>
            </w:r>
            <w:r w:rsidRPr="00F61568">
              <w:rPr>
                <w:rFonts w:ascii="Arial" w:hAnsi="Arial" w:cs="Arial"/>
                <w:spacing w:val="2"/>
                <w:sz w:val="18"/>
                <w:szCs w:val="18"/>
              </w:rPr>
              <w:t>o</w:t>
            </w:r>
            <w:r w:rsidRPr="00F61568">
              <w:rPr>
                <w:rFonts w:ascii="Arial" w:hAnsi="Arial" w:cs="Arial"/>
                <w:spacing w:val="-2"/>
                <w:sz w:val="18"/>
                <w:szCs w:val="18"/>
              </w:rPr>
              <w:t>mm</w:t>
            </w:r>
            <w:r w:rsidRPr="00F61568">
              <w:rPr>
                <w:rFonts w:ascii="Arial" w:hAnsi="Arial" w:cs="Arial"/>
                <w:spacing w:val="1"/>
                <w:sz w:val="18"/>
                <w:szCs w:val="18"/>
              </w:rPr>
              <w:t>a</w:t>
            </w:r>
            <w:r w:rsidRPr="00F61568">
              <w:rPr>
                <w:rFonts w:ascii="Arial" w:hAnsi="Arial" w:cs="Arial"/>
                <w:sz w:val="18"/>
                <w:szCs w:val="18"/>
              </w:rPr>
              <w:t>nde correspondante</w:t>
            </w:r>
            <w:r w:rsidRPr="00F61568">
              <w:rPr>
                <w:rFonts w:ascii="Arial" w:hAnsi="Arial" w:cs="Arial"/>
                <w:spacing w:val="-10"/>
                <w:sz w:val="18"/>
                <w:szCs w:val="18"/>
              </w:rPr>
              <w:t xml:space="preserve"> </w:t>
            </w:r>
            <w:r w:rsidRPr="00F61568">
              <w:rPr>
                <w:rFonts w:ascii="Arial" w:hAnsi="Arial" w:cs="Arial"/>
                <w:sz w:val="18"/>
                <w:szCs w:val="18"/>
              </w:rPr>
              <w:t>du</w:t>
            </w:r>
            <w:r w:rsidRPr="00F61568">
              <w:rPr>
                <w:rFonts w:ascii="Arial" w:hAnsi="Arial" w:cs="Arial"/>
                <w:spacing w:val="-3"/>
                <w:sz w:val="18"/>
                <w:szCs w:val="18"/>
              </w:rPr>
              <w:t xml:space="preserve"> </w:t>
            </w:r>
            <w:r w:rsidRPr="00F61568">
              <w:rPr>
                <w:rFonts w:ascii="Arial" w:hAnsi="Arial" w:cs="Arial"/>
                <w:sz w:val="18"/>
                <w:szCs w:val="18"/>
              </w:rPr>
              <w:t>poste de</w:t>
            </w:r>
            <w:r w:rsidRPr="00F61568">
              <w:rPr>
                <w:rFonts w:ascii="Arial" w:hAnsi="Arial" w:cs="Arial"/>
                <w:spacing w:val="-2"/>
                <w:sz w:val="18"/>
                <w:szCs w:val="18"/>
              </w:rPr>
              <w:t xml:space="preserve"> </w:t>
            </w:r>
            <w:r w:rsidRPr="00F61568">
              <w:rPr>
                <w:rFonts w:ascii="Arial" w:hAnsi="Arial" w:cs="Arial"/>
                <w:sz w:val="18"/>
                <w:szCs w:val="18"/>
              </w:rPr>
              <w:t>pilotage</w:t>
            </w:r>
          </w:p>
        </w:tc>
        <w:tc>
          <w:tcPr>
            <w:tcW w:w="1592" w:type="dxa"/>
          </w:tcPr>
          <w:p w14:paraId="5A8F96C2" w14:textId="77777777" w:rsidR="00400B06" w:rsidRPr="00F61568" w:rsidRDefault="00400B06" w:rsidP="007B1720">
            <w:pPr>
              <w:rPr>
                <w:rFonts w:ascii="Arial" w:hAnsi="Arial" w:cs="Arial"/>
                <w:sz w:val="18"/>
                <w:szCs w:val="18"/>
              </w:rPr>
            </w:pPr>
          </w:p>
        </w:tc>
        <w:tc>
          <w:tcPr>
            <w:tcW w:w="1559" w:type="dxa"/>
          </w:tcPr>
          <w:p w14:paraId="457988BD" w14:textId="5D7E8A61" w:rsidR="00400B06" w:rsidRPr="00F61568" w:rsidRDefault="00400B06" w:rsidP="007B1720">
            <w:pPr>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r w:rsidRPr="00F61568">
              <w:rPr>
                <w:rFonts w:ascii="Arial" w:hAnsi="Arial" w:cs="Arial"/>
                <w:spacing w:val="-4"/>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ch</w:t>
            </w:r>
            <w:r w:rsidRPr="00F61568">
              <w:rPr>
                <w:rFonts w:ascii="Arial" w:hAnsi="Arial" w:cs="Arial"/>
                <w:spacing w:val="1"/>
                <w:sz w:val="18"/>
                <w:szCs w:val="18"/>
              </w:rPr>
              <w:t>a</w:t>
            </w:r>
            <w:r w:rsidRPr="00F61568">
              <w:rPr>
                <w:rFonts w:ascii="Arial" w:hAnsi="Arial" w:cs="Arial"/>
                <w:sz w:val="18"/>
                <w:szCs w:val="18"/>
              </w:rPr>
              <w:t>que</w:t>
            </w:r>
          </w:p>
          <w:p w14:paraId="627F837E"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dist</w:t>
            </w:r>
            <w:r w:rsidRPr="00F61568">
              <w:rPr>
                <w:rFonts w:ascii="Arial" w:hAnsi="Arial" w:cs="Arial"/>
                <w:spacing w:val="-1"/>
                <w:sz w:val="18"/>
                <w:szCs w:val="18"/>
              </w:rPr>
              <w:t>i</w:t>
            </w:r>
            <w:r w:rsidRPr="00F61568">
              <w:rPr>
                <w:rFonts w:ascii="Arial" w:hAnsi="Arial" w:cs="Arial"/>
                <w:spacing w:val="1"/>
                <w:sz w:val="18"/>
                <w:szCs w:val="18"/>
              </w:rPr>
              <w:t>n</w:t>
            </w:r>
            <w:r w:rsidRPr="00F61568">
              <w:rPr>
                <w:rFonts w:ascii="Arial" w:hAnsi="Arial" w:cs="Arial"/>
                <w:sz w:val="18"/>
                <w:szCs w:val="18"/>
              </w:rPr>
              <w:t>cte</w:t>
            </w:r>
          </w:p>
        </w:tc>
        <w:tc>
          <w:tcPr>
            <w:tcW w:w="1560" w:type="dxa"/>
          </w:tcPr>
          <w:p w14:paraId="50E45888" w14:textId="77777777" w:rsidR="00400B06" w:rsidRPr="00F61568" w:rsidRDefault="00400B06" w:rsidP="007B1720">
            <w:pPr>
              <w:jc w:val="center"/>
              <w:rPr>
                <w:rFonts w:ascii="Arial" w:hAnsi="Arial" w:cs="Arial"/>
                <w:w w:val="99"/>
                <w:sz w:val="18"/>
                <w:szCs w:val="18"/>
              </w:rPr>
            </w:pPr>
            <w:r w:rsidRPr="00F61568">
              <w:rPr>
                <w:rFonts w:ascii="Arial" w:hAnsi="Arial" w:cs="Arial"/>
                <w:w w:val="99"/>
                <w:sz w:val="18"/>
                <w:szCs w:val="18"/>
              </w:rPr>
              <w:t>2</w:t>
            </w:r>
          </w:p>
        </w:tc>
        <w:tc>
          <w:tcPr>
            <w:tcW w:w="2070" w:type="dxa"/>
          </w:tcPr>
          <w:p w14:paraId="6325387D"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selon</w:t>
            </w:r>
            <w:r w:rsidRPr="00F61568">
              <w:rPr>
                <w:rFonts w:ascii="Arial" w:hAnsi="Arial" w:cs="Arial"/>
                <w:spacing w:val="-3"/>
                <w:sz w:val="18"/>
                <w:szCs w:val="18"/>
              </w:rPr>
              <w:t xml:space="preserve"> </w:t>
            </w:r>
            <w:r w:rsidRPr="00F61568">
              <w:rPr>
                <w:rFonts w:ascii="Arial" w:hAnsi="Arial" w:cs="Arial"/>
                <w:sz w:val="18"/>
                <w:szCs w:val="18"/>
              </w:rPr>
              <w:t>l’indicateur</w:t>
            </w:r>
          </w:p>
          <w:p w14:paraId="25F50082"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pilote</w:t>
            </w:r>
          </w:p>
        </w:tc>
        <w:tc>
          <w:tcPr>
            <w:tcW w:w="1757" w:type="dxa"/>
          </w:tcPr>
          <w:p w14:paraId="432140AF" w14:textId="77777777" w:rsidR="00400B06" w:rsidRPr="00F61568" w:rsidRDefault="00400B06" w:rsidP="007B1720">
            <w:pPr>
              <w:rPr>
                <w:rFonts w:ascii="Arial" w:hAnsi="Arial" w:cs="Arial"/>
                <w:sz w:val="18"/>
                <w:szCs w:val="18"/>
              </w:rPr>
            </w:pPr>
            <w:r w:rsidRPr="00F61568">
              <w:rPr>
                <w:rFonts w:ascii="Arial" w:hAnsi="Arial" w:cs="Arial"/>
                <w:sz w:val="18"/>
                <w:szCs w:val="18"/>
              </w:rPr>
              <w:t>0,5</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 ou</w:t>
            </w:r>
            <w:r w:rsidRPr="00F61568">
              <w:rPr>
                <w:rFonts w:ascii="Arial" w:hAnsi="Arial" w:cs="Arial"/>
                <w:spacing w:val="-2"/>
                <w:sz w:val="18"/>
                <w:szCs w:val="18"/>
              </w:rPr>
              <w:t xml:space="preserve"> </w:t>
            </w:r>
            <w:r w:rsidRPr="00F61568">
              <w:rPr>
                <w:rFonts w:ascii="Arial" w:hAnsi="Arial" w:cs="Arial"/>
                <w:sz w:val="18"/>
                <w:szCs w:val="18"/>
              </w:rPr>
              <w:t>résolution</w:t>
            </w:r>
            <w:r w:rsidRPr="00F61568">
              <w:rPr>
                <w:rFonts w:ascii="Arial" w:hAnsi="Arial" w:cs="Arial"/>
                <w:spacing w:val="-6"/>
                <w:sz w:val="18"/>
                <w:szCs w:val="18"/>
              </w:rPr>
              <w:t xml:space="preserve"> </w:t>
            </w:r>
            <w:r w:rsidRPr="00F61568">
              <w:rPr>
                <w:rFonts w:ascii="Arial" w:hAnsi="Arial" w:cs="Arial"/>
                <w:sz w:val="18"/>
                <w:szCs w:val="18"/>
              </w:rPr>
              <w:t>néc</w:t>
            </w:r>
            <w:r w:rsidRPr="00F61568">
              <w:rPr>
                <w:rFonts w:ascii="Arial" w:hAnsi="Arial" w:cs="Arial"/>
                <w:spacing w:val="-1"/>
                <w:sz w:val="18"/>
                <w:szCs w:val="18"/>
              </w:rPr>
              <w:t>e</w:t>
            </w:r>
            <w:r w:rsidRPr="00F61568">
              <w:rPr>
                <w:rFonts w:ascii="Arial" w:hAnsi="Arial" w:cs="Arial"/>
                <w:sz w:val="18"/>
                <w:szCs w:val="18"/>
              </w:rPr>
              <w:t>ssaire à</w:t>
            </w:r>
            <w:r w:rsidRPr="00F61568">
              <w:rPr>
                <w:rFonts w:ascii="Arial" w:hAnsi="Arial" w:cs="Arial"/>
                <w:spacing w:val="-1"/>
                <w:sz w:val="18"/>
                <w:szCs w:val="18"/>
              </w:rPr>
              <w:t xml:space="preserve"> </w:t>
            </w:r>
            <w:r w:rsidRPr="00F61568">
              <w:rPr>
                <w:rFonts w:ascii="Arial" w:hAnsi="Arial" w:cs="Arial"/>
                <w:sz w:val="18"/>
                <w:szCs w:val="18"/>
              </w:rPr>
              <w:t>l’exploitation</w:t>
            </w:r>
            <w:r w:rsidRPr="00F61568">
              <w:rPr>
                <w:rFonts w:ascii="Arial" w:hAnsi="Arial" w:cs="Arial"/>
                <w:spacing w:val="-9"/>
                <w:sz w:val="18"/>
                <w:szCs w:val="18"/>
              </w:rPr>
              <w:t xml:space="preserve"> </w:t>
            </w:r>
            <w:r w:rsidRPr="00F61568">
              <w:rPr>
                <w:rFonts w:ascii="Arial" w:hAnsi="Arial" w:cs="Arial"/>
                <w:sz w:val="18"/>
                <w:szCs w:val="18"/>
              </w:rPr>
              <w:t>de</w:t>
            </w:r>
          </w:p>
          <w:p w14:paraId="6DBB6206" w14:textId="71BD8DEF" w:rsidR="00400B06" w:rsidRPr="00F61568" w:rsidRDefault="00520A01" w:rsidP="007B1720">
            <w:pPr>
              <w:rPr>
                <w:rFonts w:ascii="Arial" w:hAnsi="Arial" w:cs="Arial"/>
                <w:spacing w:val="1"/>
                <w:sz w:val="18"/>
                <w:szCs w:val="18"/>
              </w:rPr>
            </w:pPr>
            <w:r w:rsidRPr="00697E27">
              <w:rPr>
                <w:rFonts w:ascii="Arial" w:hAnsi="Arial" w:cs="Arial"/>
                <w:sz w:val="18"/>
                <w:szCs w:val="18"/>
              </w:rPr>
              <w:t>l’a</w:t>
            </w:r>
            <w:r>
              <w:rPr>
                <w:rFonts w:ascii="Arial" w:hAnsi="Arial" w:cs="Arial"/>
                <w:sz w:val="18"/>
                <w:szCs w:val="18"/>
              </w:rPr>
              <w:t>éronef</w:t>
            </w:r>
          </w:p>
        </w:tc>
      </w:tr>
      <w:tr w:rsidR="00400B06" w:rsidRPr="00CD4882" w14:paraId="56A76D10" w14:textId="77777777" w:rsidTr="00F61568">
        <w:trPr>
          <w:jc w:val="center"/>
        </w:trPr>
        <w:tc>
          <w:tcPr>
            <w:tcW w:w="1098" w:type="dxa"/>
          </w:tcPr>
          <w:p w14:paraId="1836F5DB" w14:textId="77777777" w:rsidR="00400B06" w:rsidRPr="00F61568" w:rsidRDefault="00400B06" w:rsidP="007B1720">
            <w:pPr>
              <w:rPr>
                <w:rFonts w:ascii="Arial" w:hAnsi="Arial" w:cs="Arial"/>
                <w:sz w:val="18"/>
                <w:szCs w:val="18"/>
              </w:rPr>
            </w:pPr>
            <w:r w:rsidRPr="00F61568">
              <w:rPr>
                <w:rFonts w:ascii="Arial" w:hAnsi="Arial" w:cs="Arial"/>
                <w:spacing w:val="1"/>
                <w:sz w:val="18"/>
                <w:szCs w:val="18"/>
              </w:rPr>
              <w:t>11*</w:t>
            </w:r>
          </w:p>
        </w:tc>
        <w:tc>
          <w:tcPr>
            <w:tcW w:w="1983" w:type="dxa"/>
          </w:tcPr>
          <w:p w14:paraId="0F82A415"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Volets</w:t>
            </w:r>
            <w:r w:rsidRPr="00F61568">
              <w:rPr>
                <w:rFonts w:ascii="Arial" w:hAnsi="Arial" w:cs="Arial"/>
                <w:spacing w:val="-4"/>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bord</w:t>
            </w:r>
            <w:r w:rsidRPr="00F61568">
              <w:rPr>
                <w:rFonts w:ascii="Arial" w:hAnsi="Arial" w:cs="Arial"/>
                <w:spacing w:val="-3"/>
                <w:sz w:val="18"/>
                <w:szCs w:val="18"/>
              </w:rPr>
              <w:t xml:space="preserve"> </w:t>
            </w:r>
            <w:r w:rsidRPr="00F61568">
              <w:rPr>
                <w:rFonts w:ascii="Arial" w:hAnsi="Arial" w:cs="Arial"/>
                <w:sz w:val="18"/>
                <w:szCs w:val="18"/>
              </w:rPr>
              <w:t>d’attaque</w:t>
            </w:r>
            <w:r w:rsidRPr="00F61568">
              <w:rPr>
                <w:rFonts w:ascii="Arial" w:hAnsi="Arial" w:cs="Arial"/>
                <w:spacing w:val="-6"/>
                <w:sz w:val="18"/>
                <w:szCs w:val="18"/>
              </w:rPr>
              <w:t xml:space="preserve"> </w:t>
            </w:r>
            <w:r w:rsidRPr="00F61568">
              <w:rPr>
                <w:rFonts w:ascii="Arial" w:hAnsi="Arial" w:cs="Arial"/>
                <w:sz w:val="18"/>
                <w:szCs w:val="18"/>
              </w:rPr>
              <w:t>et  position</w:t>
            </w:r>
            <w:r w:rsidRPr="00F61568">
              <w:rPr>
                <w:rFonts w:ascii="Arial" w:hAnsi="Arial" w:cs="Arial"/>
                <w:spacing w:val="-5"/>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c</w:t>
            </w:r>
            <w:r w:rsidRPr="00F61568">
              <w:rPr>
                <w:rFonts w:ascii="Arial" w:hAnsi="Arial" w:cs="Arial"/>
                <w:spacing w:val="2"/>
                <w:sz w:val="18"/>
                <w:szCs w:val="18"/>
              </w:rPr>
              <w:t>o</w:t>
            </w:r>
            <w:r w:rsidRPr="00F61568">
              <w:rPr>
                <w:rFonts w:ascii="Arial" w:hAnsi="Arial" w:cs="Arial"/>
                <w:spacing w:val="-2"/>
                <w:sz w:val="18"/>
                <w:szCs w:val="18"/>
              </w:rPr>
              <w:t>mm</w:t>
            </w:r>
            <w:r w:rsidRPr="00F61568">
              <w:rPr>
                <w:rFonts w:ascii="Arial" w:hAnsi="Arial" w:cs="Arial"/>
                <w:spacing w:val="1"/>
                <w:sz w:val="18"/>
                <w:szCs w:val="18"/>
              </w:rPr>
              <w:t>a</w:t>
            </w:r>
            <w:r w:rsidRPr="00F61568">
              <w:rPr>
                <w:rFonts w:ascii="Arial" w:hAnsi="Arial" w:cs="Arial"/>
                <w:sz w:val="18"/>
                <w:szCs w:val="18"/>
              </w:rPr>
              <w:t>nde  correspondante</w:t>
            </w:r>
            <w:r w:rsidRPr="00F61568">
              <w:rPr>
                <w:rFonts w:ascii="Arial" w:hAnsi="Arial" w:cs="Arial"/>
                <w:spacing w:val="-10"/>
                <w:sz w:val="18"/>
                <w:szCs w:val="18"/>
              </w:rPr>
              <w:t xml:space="preserve"> </w:t>
            </w:r>
            <w:r w:rsidRPr="00F61568">
              <w:rPr>
                <w:rFonts w:ascii="Arial" w:hAnsi="Arial" w:cs="Arial"/>
                <w:sz w:val="18"/>
                <w:szCs w:val="18"/>
              </w:rPr>
              <w:t>du</w:t>
            </w:r>
            <w:r w:rsidRPr="00F61568">
              <w:rPr>
                <w:rFonts w:ascii="Arial" w:hAnsi="Arial" w:cs="Arial"/>
                <w:spacing w:val="-3"/>
                <w:sz w:val="18"/>
                <w:szCs w:val="18"/>
              </w:rPr>
              <w:t xml:space="preserve"> </w:t>
            </w:r>
            <w:r w:rsidRPr="00F61568">
              <w:rPr>
                <w:rFonts w:ascii="Arial" w:hAnsi="Arial" w:cs="Arial"/>
                <w:sz w:val="18"/>
                <w:szCs w:val="18"/>
              </w:rPr>
              <w:t>poste  de</w:t>
            </w:r>
            <w:r w:rsidRPr="00F61568">
              <w:rPr>
                <w:rFonts w:ascii="Arial" w:hAnsi="Arial" w:cs="Arial"/>
                <w:spacing w:val="-2"/>
                <w:sz w:val="18"/>
                <w:szCs w:val="18"/>
              </w:rPr>
              <w:t xml:space="preserve"> </w:t>
            </w:r>
            <w:r w:rsidRPr="00F61568">
              <w:rPr>
                <w:rFonts w:ascii="Arial" w:hAnsi="Arial" w:cs="Arial"/>
                <w:sz w:val="18"/>
                <w:szCs w:val="18"/>
              </w:rPr>
              <w:t>pilotage</w:t>
            </w:r>
          </w:p>
        </w:tc>
        <w:tc>
          <w:tcPr>
            <w:tcW w:w="1592" w:type="dxa"/>
          </w:tcPr>
          <w:p w14:paraId="3C996BC6" w14:textId="77777777" w:rsidR="00400B06" w:rsidRPr="00F61568" w:rsidRDefault="00400B06" w:rsidP="007B1720">
            <w:pPr>
              <w:rPr>
                <w:rFonts w:ascii="Arial" w:hAnsi="Arial" w:cs="Arial"/>
                <w:sz w:val="18"/>
                <w:szCs w:val="18"/>
              </w:rPr>
            </w:pPr>
          </w:p>
        </w:tc>
        <w:tc>
          <w:tcPr>
            <w:tcW w:w="1559" w:type="dxa"/>
          </w:tcPr>
          <w:p w14:paraId="21DD8515" w14:textId="5197836A" w:rsidR="00400B06" w:rsidRPr="00F61568" w:rsidRDefault="00400B06" w:rsidP="007B1720">
            <w:pPr>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r w:rsidRPr="00F61568">
              <w:rPr>
                <w:rFonts w:ascii="Arial" w:hAnsi="Arial" w:cs="Arial"/>
                <w:spacing w:val="-4"/>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ch</w:t>
            </w:r>
            <w:r w:rsidRPr="00F61568">
              <w:rPr>
                <w:rFonts w:ascii="Arial" w:hAnsi="Arial" w:cs="Arial"/>
                <w:spacing w:val="1"/>
                <w:sz w:val="18"/>
                <w:szCs w:val="18"/>
              </w:rPr>
              <w:t>a</w:t>
            </w:r>
            <w:r w:rsidRPr="00F61568">
              <w:rPr>
                <w:rFonts w:ascii="Arial" w:hAnsi="Arial" w:cs="Arial"/>
                <w:sz w:val="18"/>
                <w:szCs w:val="18"/>
              </w:rPr>
              <w:t>que</w:t>
            </w:r>
          </w:p>
          <w:p w14:paraId="4A474D19"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dist</w:t>
            </w:r>
            <w:r w:rsidRPr="00F61568">
              <w:rPr>
                <w:rFonts w:ascii="Arial" w:hAnsi="Arial" w:cs="Arial"/>
                <w:spacing w:val="-1"/>
                <w:sz w:val="18"/>
                <w:szCs w:val="18"/>
              </w:rPr>
              <w:t>i</w:t>
            </w:r>
            <w:r w:rsidRPr="00F61568">
              <w:rPr>
                <w:rFonts w:ascii="Arial" w:hAnsi="Arial" w:cs="Arial"/>
                <w:spacing w:val="1"/>
                <w:sz w:val="18"/>
                <w:szCs w:val="18"/>
              </w:rPr>
              <w:t>n</w:t>
            </w:r>
            <w:r w:rsidRPr="00F61568">
              <w:rPr>
                <w:rFonts w:ascii="Arial" w:hAnsi="Arial" w:cs="Arial"/>
                <w:sz w:val="18"/>
                <w:szCs w:val="18"/>
              </w:rPr>
              <w:t>cte</w:t>
            </w:r>
          </w:p>
        </w:tc>
        <w:tc>
          <w:tcPr>
            <w:tcW w:w="1560" w:type="dxa"/>
          </w:tcPr>
          <w:p w14:paraId="2C658316" w14:textId="77777777" w:rsidR="00400B06" w:rsidRPr="00F61568" w:rsidRDefault="00400B06" w:rsidP="007B1720">
            <w:pPr>
              <w:jc w:val="center"/>
              <w:rPr>
                <w:rFonts w:ascii="Arial" w:hAnsi="Arial" w:cs="Arial"/>
                <w:w w:val="99"/>
                <w:sz w:val="18"/>
                <w:szCs w:val="18"/>
              </w:rPr>
            </w:pPr>
            <w:r w:rsidRPr="00F61568">
              <w:rPr>
                <w:rFonts w:ascii="Arial" w:hAnsi="Arial" w:cs="Arial"/>
                <w:w w:val="99"/>
                <w:sz w:val="18"/>
                <w:szCs w:val="18"/>
              </w:rPr>
              <w:t>2</w:t>
            </w:r>
          </w:p>
        </w:tc>
        <w:tc>
          <w:tcPr>
            <w:tcW w:w="2070" w:type="dxa"/>
          </w:tcPr>
          <w:p w14:paraId="4D62B603"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selon</w:t>
            </w:r>
            <w:r w:rsidRPr="00F61568">
              <w:rPr>
                <w:rFonts w:ascii="Arial" w:hAnsi="Arial" w:cs="Arial"/>
                <w:spacing w:val="-3"/>
                <w:sz w:val="18"/>
                <w:szCs w:val="18"/>
              </w:rPr>
              <w:t xml:space="preserve"> </w:t>
            </w:r>
            <w:r w:rsidRPr="00F61568">
              <w:rPr>
                <w:rFonts w:ascii="Arial" w:hAnsi="Arial" w:cs="Arial"/>
                <w:sz w:val="18"/>
                <w:szCs w:val="18"/>
              </w:rPr>
              <w:t>l’indicateur  du</w:t>
            </w:r>
            <w:r w:rsidRPr="00F61568">
              <w:rPr>
                <w:rFonts w:ascii="Arial" w:hAnsi="Arial" w:cs="Arial"/>
                <w:spacing w:val="-2"/>
                <w:sz w:val="18"/>
                <w:szCs w:val="18"/>
              </w:rPr>
              <w:t xml:space="preserve"> </w:t>
            </w:r>
            <w:r w:rsidRPr="00F61568">
              <w:rPr>
                <w:rFonts w:ascii="Arial" w:hAnsi="Arial" w:cs="Arial"/>
                <w:sz w:val="18"/>
                <w:szCs w:val="18"/>
              </w:rPr>
              <w:t>pilote</w:t>
            </w:r>
          </w:p>
        </w:tc>
        <w:tc>
          <w:tcPr>
            <w:tcW w:w="1757" w:type="dxa"/>
          </w:tcPr>
          <w:p w14:paraId="5EED74D1" w14:textId="0FFB06F5" w:rsidR="00400B06" w:rsidRPr="00F61568" w:rsidRDefault="00400B06" w:rsidP="007B1720">
            <w:pPr>
              <w:rPr>
                <w:rFonts w:ascii="Arial" w:hAnsi="Arial" w:cs="Arial"/>
                <w:spacing w:val="1"/>
                <w:sz w:val="18"/>
                <w:szCs w:val="18"/>
              </w:rPr>
            </w:pPr>
            <w:r w:rsidRPr="00F61568">
              <w:rPr>
                <w:rFonts w:ascii="Arial" w:hAnsi="Arial" w:cs="Arial"/>
                <w:sz w:val="18"/>
                <w:szCs w:val="18"/>
              </w:rPr>
              <w:t>0,5</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  ou</w:t>
            </w:r>
            <w:r w:rsidRPr="00F61568">
              <w:rPr>
                <w:rFonts w:ascii="Arial" w:hAnsi="Arial" w:cs="Arial"/>
                <w:spacing w:val="-2"/>
                <w:sz w:val="18"/>
                <w:szCs w:val="18"/>
              </w:rPr>
              <w:t xml:space="preserve"> </w:t>
            </w:r>
            <w:r w:rsidRPr="00F61568">
              <w:rPr>
                <w:rFonts w:ascii="Arial" w:hAnsi="Arial" w:cs="Arial"/>
                <w:sz w:val="18"/>
                <w:szCs w:val="18"/>
              </w:rPr>
              <w:t>résolution</w:t>
            </w:r>
            <w:r w:rsidRPr="00F61568">
              <w:rPr>
                <w:rFonts w:ascii="Arial" w:hAnsi="Arial" w:cs="Arial"/>
                <w:spacing w:val="-6"/>
                <w:sz w:val="18"/>
                <w:szCs w:val="18"/>
              </w:rPr>
              <w:t xml:space="preserve"> </w:t>
            </w:r>
            <w:r w:rsidRPr="00F61568">
              <w:rPr>
                <w:rFonts w:ascii="Arial" w:hAnsi="Arial" w:cs="Arial"/>
                <w:sz w:val="18"/>
                <w:szCs w:val="18"/>
              </w:rPr>
              <w:t>néc</w:t>
            </w:r>
            <w:r w:rsidRPr="00F61568">
              <w:rPr>
                <w:rFonts w:ascii="Arial" w:hAnsi="Arial" w:cs="Arial"/>
                <w:spacing w:val="-1"/>
                <w:sz w:val="18"/>
                <w:szCs w:val="18"/>
              </w:rPr>
              <w:t>e</w:t>
            </w:r>
            <w:r w:rsidRPr="00F61568">
              <w:rPr>
                <w:rFonts w:ascii="Arial" w:hAnsi="Arial" w:cs="Arial"/>
                <w:sz w:val="18"/>
                <w:szCs w:val="18"/>
              </w:rPr>
              <w:t>ssaire  à</w:t>
            </w:r>
            <w:r w:rsidRPr="00F61568">
              <w:rPr>
                <w:rFonts w:ascii="Arial" w:hAnsi="Arial" w:cs="Arial"/>
                <w:spacing w:val="-1"/>
                <w:sz w:val="18"/>
                <w:szCs w:val="18"/>
              </w:rPr>
              <w:t xml:space="preserve"> </w:t>
            </w:r>
            <w:r w:rsidRPr="00F61568">
              <w:rPr>
                <w:rFonts w:ascii="Arial" w:hAnsi="Arial" w:cs="Arial"/>
                <w:sz w:val="18"/>
                <w:szCs w:val="18"/>
              </w:rPr>
              <w:t>l’exploitation</w:t>
            </w:r>
            <w:r w:rsidRPr="00F61568">
              <w:rPr>
                <w:rFonts w:ascii="Arial" w:hAnsi="Arial" w:cs="Arial"/>
                <w:spacing w:val="-9"/>
                <w:sz w:val="18"/>
                <w:szCs w:val="18"/>
              </w:rPr>
              <w:t xml:space="preserve"> </w:t>
            </w:r>
            <w:r w:rsidRPr="00F61568">
              <w:rPr>
                <w:rFonts w:ascii="Arial" w:hAnsi="Arial" w:cs="Arial"/>
                <w:sz w:val="18"/>
                <w:szCs w:val="18"/>
              </w:rPr>
              <w:t xml:space="preserve">de  </w:t>
            </w:r>
            <w:r w:rsidR="00520A01" w:rsidRPr="00697E27">
              <w:rPr>
                <w:rFonts w:ascii="Arial" w:hAnsi="Arial" w:cs="Arial"/>
                <w:sz w:val="18"/>
                <w:szCs w:val="18"/>
              </w:rPr>
              <w:t>l’a</w:t>
            </w:r>
            <w:r w:rsidR="00520A01">
              <w:rPr>
                <w:rFonts w:ascii="Arial" w:hAnsi="Arial" w:cs="Arial"/>
                <w:sz w:val="18"/>
                <w:szCs w:val="18"/>
              </w:rPr>
              <w:t>éronef</w:t>
            </w:r>
          </w:p>
        </w:tc>
      </w:tr>
      <w:tr w:rsidR="00400B06" w:rsidRPr="00CD4882" w14:paraId="0238516C" w14:textId="77777777" w:rsidTr="00F61568">
        <w:trPr>
          <w:jc w:val="center"/>
        </w:trPr>
        <w:tc>
          <w:tcPr>
            <w:tcW w:w="1098" w:type="dxa"/>
          </w:tcPr>
          <w:p w14:paraId="700FD14E" w14:textId="77777777" w:rsidR="00400B06" w:rsidRPr="00F61568" w:rsidRDefault="00400B06" w:rsidP="007B1720">
            <w:pPr>
              <w:rPr>
                <w:rFonts w:ascii="Arial" w:hAnsi="Arial" w:cs="Arial"/>
                <w:sz w:val="18"/>
                <w:szCs w:val="18"/>
              </w:rPr>
            </w:pPr>
            <w:r w:rsidRPr="00F61568">
              <w:rPr>
                <w:rFonts w:ascii="Arial" w:hAnsi="Arial" w:cs="Arial"/>
                <w:sz w:val="18"/>
                <w:szCs w:val="18"/>
              </w:rPr>
              <w:t>12*</w:t>
            </w:r>
          </w:p>
        </w:tc>
        <w:tc>
          <w:tcPr>
            <w:tcW w:w="1983" w:type="dxa"/>
          </w:tcPr>
          <w:p w14:paraId="29DD9D04"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l’inverseur</w:t>
            </w:r>
            <w:r w:rsidRPr="00F61568">
              <w:rPr>
                <w:rFonts w:ascii="Arial" w:hAnsi="Arial" w:cs="Arial"/>
                <w:spacing w:val="-8"/>
                <w:sz w:val="18"/>
                <w:szCs w:val="18"/>
              </w:rPr>
              <w:t xml:space="preserve"> </w:t>
            </w:r>
            <w:r w:rsidRPr="00F61568">
              <w:rPr>
                <w:rFonts w:ascii="Arial" w:hAnsi="Arial" w:cs="Arial"/>
                <w:sz w:val="18"/>
                <w:szCs w:val="18"/>
              </w:rPr>
              <w:t>de  poussée</w:t>
            </w:r>
          </w:p>
        </w:tc>
        <w:tc>
          <w:tcPr>
            <w:tcW w:w="1592" w:type="dxa"/>
          </w:tcPr>
          <w:p w14:paraId="76D18B1B" w14:textId="77777777" w:rsidR="00400B06" w:rsidRPr="00F61568" w:rsidRDefault="00400B06" w:rsidP="007B1720">
            <w:pPr>
              <w:rPr>
                <w:rFonts w:ascii="Arial" w:hAnsi="Arial" w:cs="Arial"/>
                <w:sz w:val="18"/>
                <w:szCs w:val="18"/>
              </w:rPr>
            </w:pPr>
          </w:p>
        </w:tc>
        <w:tc>
          <w:tcPr>
            <w:tcW w:w="1559" w:type="dxa"/>
          </w:tcPr>
          <w:p w14:paraId="35DD69B6" w14:textId="64C864D7" w:rsidR="00400B06" w:rsidRPr="00F61568" w:rsidRDefault="00400B06" w:rsidP="007B1720">
            <w:pPr>
              <w:rPr>
                <w:rFonts w:ascii="Arial" w:hAnsi="Arial" w:cs="Arial"/>
                <w:spacing w:val="1"/>
                <w:sz w:val="18"/>
                <w:szCs w:val="18"/>
              </w:rPr>
            </w:pPr>
            <w:r w:rsidRPr="00F61568">
              <w:rPr>
                <w:rFonts w:ascii="Arial" w:hAnsi="Arial" w:cs="Arial"/>
                <w:sz w:val="18"/>
                <w:szCs w:val="18"/>
              </w:rPr>
              <w:t>Effacé,</w:t>
            </w:r>
            <w:r w:rsidRPr="00F61568">
              <w:rPr>
                <w:rFonts w:ascii="Arial" w:hAnsi="Arial" w:cs="Arial"/>
                <w:spacing w:val="-5"/>
                <w:sz w:val="18"/>
                <w:szCs w:val="18"/>
              </w:rPr>
              <w:t xml:space="preserve"> </w:t>
            </w:r>
            <w:r w:rsidRPr="00F61568">
              <w:rPr>
                <w:rFonts w:ascii="Arial" w:hAnsi="Arial" w:cs="Arial"/>
                <w:sz w:val="18"/>
                <w:szCs w:val="18"/>
              </w:rPr>
              <w:t>en</w:t>
            </w:r>
            <w:r w:rsidRPr="00F61568">
              <w:rPr>
                <w:rFonts w:ascii="Arial" w:hAnsi="Arial" w:cs="Arial"/>
                <w:spacing w:val="-1"/>
                <w:sz w:val="18"/>
                <w:szCs w:val="18"/>
              </w:rPr>
              <w:t xml:space="preserve"> </w:t>
            </w:r>
            <w:r w:rsidRPr="00F61568">
              <w:rPr>
                <w:rFonts w:ascii="Arial" w:hAnsi="Arial" w:cs="Arial"/>
                <w:spacing w:val="-2"/>
                <w:sz w:val="18"/>
                <w:szCs w:val="18"/>
              </w:rPr>
              <w:t>m</w:t>
            </w:r>
            <w:r w:rsidRPr="00F61568">
              <w:rPr>
                <w:rFonts w:ascii="Arial" w:hAnsi="Arial" w:cs="Arial"/>
                <w:sz w:val="18"/>
                <w:szCs w:val="18"/>
              </w:rPr>
              <w:t>ouve</w:t>
            </w:r>
            <w:r w:rsidRPr="00F61568">
              <w:rPr>
                <w:rFonts w:ascii="Arial" w:hAnsi="Arial" w:cs="Arial"/>
                <w:spacing w:val="-2"/>
                <w:sz w:val="18"/>
                <w:szCs w:val="18"/>
              </w:rPr>
              <w:t>m</w:t>
            </w:r>
            <w:r w:rsidRPr="00F61568">
              <w:rPr>
                <w:rFonts w:ascii="Arial" w:hAnsi="Arial" w:cs="Arial"/>
                <w:spacing w:val="1"/>
                <w:sz w:val="18"/>
                <w:szCs w:val="18"/>
              </w:rPr>
              <w:t>e</w:t>
            </w:r>
            <w:r w:rsidRPr="00F61568">
              <w:rPr>
                <w:rFonts w:ascii="Arial" w:hAnsi="Arial" w:cs="Arial"/>
                <w:sz w:val="18"/>
                <w:szCs w:val="18"/>
              </w:rPr>
              <w:t>nt, en</w:t>
            </w:r>
            <w:r w:rsidRPr="00F61568">
              <w:rPr>
                <w:rFonts w:ascii="Arial" w:hAnsi="Arial" w:cs="Arial"/>
                <w:spacing w:val="-2"/>
                <w:sz w:val="18"/>
                <w:szCs w:val="18"/>
              </w:rPr>
              <w:t xml:space="preserve"> </w:t>
            </w:r>
            <w:r w:rsidRPr="00F61568">
              <w:rPr>
                <w:rFonts w:ascii="Arial" w:hAnsi="Arial" w:cs="Arial"/>
                <w:sz w:val="18"/>
                <w:szCs w:val="18"/>
              </w:rPr>
              <w:t>inversion</w:t>
            </w:r>
          </w:p>
        </w:tc>
        <w:tc>
          <w:tcPr>
            <w:tcW w:w="1560" w:type="dxa"/>
          </w:tcPr>
          <w:p w14:paraId="0A2D3AFF" w14:textId="77777777" w:rsidR="00400B06" w:rsidRPr="00F61568" w:rsidRDefault="00400B06" w:rsidP="007B1720">
            <w:pPr>
              <w:jc w:val="center"/>
              <w:rPr>
                <w:rFonts w:ascii="Arial" w:hAnsi="Arial" w:cs="Arial"/>
                <w:w w:val="99"/>
                <w:sz w:val="18"/>
                <w:szCs w:val="18"/>
              </w:rPr>
            </w:pPr>
            <w:r w:rsidRPr="00F61568">
              <w:rPr>
                <w:rFonts w:ascii="Arial" w:hAnsi="Arial" w:cs="Arial"/>
                <w:w w:val="99"/>
                <w:sz w:val="18"/>
                <w:szCs w:val="18"/>
              </w:rPr>
              <w:t xml:space="preserve">1 </w:t>
            </w:r>
            <w:r w:rsidRPr="00F61568">
              <w:rPr>
                <w:rFonts w:ascii="Arial" w:hAnsi="Arial" w:cs="Arial"/>
                <w:sz w:val="18"/>
                <w:szCs w:val="18"/>
              </w:rPr>
              <w:t>(</w:t>
            </w:r>
            <w:r w:rsidRPr="00F61568">
              <w:rPr>
                <w:rFonts w:ascii="Arial" w:hAnsi="Arial" w:cs="Arial"/>
                <w:spacing w:val="1"/>
                <w:sz w:val="18"/>
                <w:szCs w:val="18"/>
              </w:rPr>
              <w:t>p</w:t>
            </w:r>
            <w:r w:rsidRPr="00F61568">
              <w:rPr>
                <w:rFonts w:ascii="Arial" w:hAnsi="Arial" w:cs="Arial"/>
                <w:sz w:val="18"/>
                <w:szCs w:val="18"/>
              </w:rPr>
              <w:t>ar</w:t>
            </w:r>
            <w:r w:rsidRPr="00F61568">
              <w:rPr>
                <w:rFonts w:ascii="Arial" w:hAnsi="Arial" w:cs="Arial"/>
                <w:spacing w:val="-1"/>
                <w:sz w:val="18"/>
                <w:szCs w:val="18"/>
              </w:rPr>
              <w:t xml:space="preserve"> </w:t>
            </w:r>
            <w:r w:rsidRPr="00F61568">
              <w:rPr>
                <w:rFonts w:ascii="Arial" w:hAnsi="Arial" w:cs="Arial"/>
                <w:spacing w:val="-3"/>
                <w:sz w:val="18"/>
                <w:szCs w:val="18"/>
              </w:rPr>
              <w:t>m</w:t>
            </w:r>
            <w:r w:rsidRPr="00F61568">
              <w:rPr>
                <w:rFonts w:ascii="Arial" w:hAnsi="Arial" w:cs="Arial"/>
                <w:spacing w:val="1"/>
                <w:sz w:val="18"/>
                <w:szCs w:val="18"/>
              </w:rPr>
              <w:t>ot</w:t>
            </w:r>
            <w:r w:rsidRPr="00F61568">
              <w:rPr>
                <w:rFonts w:ascii="Arial" w:hAnsi="Arial" w:cs="Arial"/>
                <w:sz w:val="18"/>
                <w:szCs w:val="18"/>
              </w:rPr>
              <w:t>e</w:t>
            </w:r>
            <w:r w:rsidRPr="00F61568">
              <w:rPr>
                <w:rFonts w:ascii="Arial" w:hAnsi="Arial" w:cs="Arial"/>
                <w:spacing w:val="1"/>
                <w:sz w:val="18"/>
                <w:szCs w:val="18"/>
              </w:rPr>
              <w:t>u</w:t>
            </w:r>
            <w:r w:rsidRPr="00F61568">
              <w:rPr>
                <w:rFonts w:ascii="Arial" w:hAnsi="Arial" w:cs="Arial"/>
                <w:sz w:val="18"/>
                <w:szCs w:val="18"/>
              </w:rPr>
              <w:t>r)</w:t>
            </w:r>
          </w:p>
        </w:tc>
        <w:tc>
          <w:tcPr>
            <w:tcW w:w="2070" w:type="dxa"/>
          </w:tcPr>
          <w:p w14:paraId="043CEDE1" w14:textId="77777777" w:rsidR="00400B06" w:rsidRPr="00F61568" w:rsidRDefault="00400B06" w:rsidP="007B1720">
            <w:pPr>
              <w:jc w:val="center"/>
              <w:rPr>
                <w:rFonts w:ascii="Arial" w:hAnsi="Arial" w:cs="Arial"/>
                <w:spacing w:val="1"/>
                <w:sz w:val="18"/>
                <w:szCs w:val="18"/>
              </w:rPr>
            </w:pPr>
          </w:p>
        </w:tc>
        <w:tc>
          <w:tcPr>
            <w:tcW w:w="1757" w:type="dxa"/>
          </w:tcPr>
          <w:p w14:paraId="307E8EC8" w14:textId="77777777" w:rsidR="00400B06" w:rsidRPr="00F61568" w:rsidRDefault="00400B06" w:rsidP="007B1720">
            <w:pPr>
              <w:rPr>
                <w:rFonts w:ascii="Arial" w:hAnsi="Arial" w:cs="Arial"/>
                <w:spacing w:val="1"/>
                <w:sz w:val="18"/>
                <w:szCs w:val="18"/>
              </w:rPr>
            </w:pPr>
          </w:p>
        </w:tc>
      </w:tr>
      <w:tr w:rsidR="00400B06" w:rsidRPr="00CD4882" w14:paraId="23407297" w14:textId="77777777" w:rsidTr="00F61568">
        <w:trPr>
          <w:jc w:val="center"/>
        </w:trPr>
        <w:tc>
          <w:tcPr>
            <w:tcW w:w="1098" w:type="dxa"/>
          </w:tcPr>
          <w:p w14:paraId="459849A4" w14:textId="77777777" w:rsidR="00400B06" w:rsidRPr="00F61568" w:rsidRDefault="00400B06" w:rsidP="007B1720">
            <w:pPr>
              <w:rPr>
                <w:rFonts w:ascii="Arial" w:hAnsi="Arial" w:cs="Arial"/>
                <w:sz w:val="18"/>
                <w:szCs w:val="18"/>
              </w:rPr>
            </w:pPr>
            <w:r w:rsidRPr="00F61568">
              <w:rPr>
                <w:rFonts w:ascii="Arial" w:hAnsi="Arial" w:cs="Arial"/>
                <w:sz w:val="18"/>
                <w:szCs w:val="18"/>
              </w:rPr>
              <w:t>13*</w:t>
            </w:r>
          </w:p>
        </w:tc>
        <w:tc>
          <w:tcPr>
            <w:tcW w:w="1983" w:type="dxa"/>
          </w:tcPr>
          <w:p w14:paraId="7E4DF543" w14:textId="77777777" w:rsidR="00400B06" w:rsidRPr="00F61568" w:rsidRDefault="00400B06" w:rsidP="007B1720">
            <w:pPr>
              <w:rPr>
                <w:rFonts w:ascii="Arial" w:hAnsi="Arial" w:cs="Arial"/>
                <w:sz w:val="18"/>
                <w:szCs w:val="18"/>
              </w:rPr>
            </w:pP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c</w:t>
            </w:r>
            <w:r w:rsidRPr="00F61568">
              <w:rPr>
                <w:rFonts w:ascii="Arial" w:hAnsi="Arial" w:cs="Arial"/>
                <w:spacing w:val="2"/>
                <w:sz w:val="18"/>
                <w:szCs w:val="18"/>
              </w:rPr>
              <w:t>o</w:t>
            </w:r>
            <w:r w:rsidRPr="00F61568">
              <w:rPr>
                <w:rFonts w:ascii="Arial" w:hAnsi="Arial" w:cs="Arial"/>
                <w:spacing w:val="-1"/>
                <w:sz w:val="18"/>
                <w:szCs w:val="18"/>
              </w:rPr>
              <w:t>m</w:t>
            </w:r>
            <w:r w:rsidRPr="00F61568">
              <w:rPr>
                <w:rFonts w:ascii="Arial" w:hAnsi="Arial" w:cs="Arial"/>
                <w:spacing w:val="-2"/>
                <w:sz w:val="18"/>
                <w:szCs w:val="18"/>
              </w:rPr>
              <w:t>m</w:t>
            </w:r>
            <w:r w:rsidRPr="00F61568">
              <w:rPr>
                <w:rFonts w:ascii="Arial" w:hAnsi="Arial" w:cs="Arial"/>
                <w:sz w:val="18"/>
                <w:szCs w:val="18"/>
              </w:rPr>
              <w:t>ande déporteurs</w:t>
            </w:r>
            <w:r w:rsidRPr="00F61568">
              <w:rPr>
                <w:rFonts w:ascii="Arial" w:hAnsi="Arial" w:cs="Arial"/>
                <w:spacing w:val="-7"/>
                <w:sz w:val="18"/>
                <w:szCs w:val="18"/>
              </w:rPr>
              <w:t xml:space="preserve"> </w:t>
            </w:r>
            <w:r w:rsidRPr="00F61568">
              <w:rPr>
                <w:rFonts w:ascii="Arial" w:hAnsi="Arial" w:cs="Arial"/>
                <w:sz w:val="18"/>
                <w:szCs w:val="18"/>
              </w:rPr>
              <w:t>sol/aérofreins</w:t>
            </w:r>
          </w:p>
          <w:p w14:paraId="0FC716A3"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(sélection</w:t>
            </w:r>
            <w:r w:rsidRPr="00F61568">
              <w:rPr>
                <w:rFonts w:ascii="Arial" w:hAnsi="Arial" w:cs="Arial"/>
                <w:spacing w:val="-6"/>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des déporteurs</w:t>
            </w:r>
            <w:r w:rsidRPr="00F61568">
              <w:rPr>
                <w:rFonts w:ascii="Arial" w:hAnsi="Arial" w:cs="Arial"/>
                <w:spacing w:val="-7"/>
                <w:sz w:val="18"/>
                <w:szCs w:val="18"/>
              </w:rPr>
              <w:t xml:space="preserve"> </w:t>
            </w:r>
            <w:r w:rsidRPr="00F61568">
              <w:rPr>
                <w:rFonts w:ascii="Arial" w:hAnsi="Arial" w:cs="Arial"/>
                <w:sz w:val="18"/>
                <w:szCs w:val="18"/>
              </w:rPr>
              <w:t>sol/aérofreins)</w:t>
            </w:r>
          </w:p>
        </w:tc>
        <w:tc>
          <w:tcPr>
            <w:tcW w:w="1592" w:type="dxa"/>
          </w:tcPr>
          <w:p w14:paraId="2A7C6BCD" w14:textId="77777777" w:rsidR="00400B06" w:rsidRPr="00F61568" w:rsidRDefault="00400B06" w:rsidP="007B1720">
            <w:pPr>
              <w:rPr>
                <w:rFonts w:ascii="Arial" w:hAnsi="Arial" w:cs="Arial"/>
                <w:sz w:val="18"/>
                <w:szCs w:val="18"/>
              </w:rPr>
            </w:pPr>
          </w:p>
        </w:tc>
        <w:tc>
          <w:tcPr>
            <w:tcW w:w="1559" w:type="dxa"/>
          </w:tcPr>
          <w:p w14:paraId="63BC121A" w14:textId="5FD28670" w:rsidR="00400B06" w:rsidRPr="00F61568" w:rsidRDefault="00400B06" w:rsidP="007B1720">
            <w:pPr>
              <w:rPr>
                <w:rFonts w:ascii="Arial" w:hAnsi="Arial" w:cs="Arial"/>
                <w:spacing w:val="1"/>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r w:rsidRPr="00F61568">
              <w:rPr>
                <w:rFonts w:ascii="Arial" w:hAnsi="Arial" w:cs="Arial"/>
                <w:spacing w:val="-4"/>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ch</w:t>
            </w:r>
            <w:r w:rsidRPr="00F61568">
              <w:rPr>
                <w:rFonts w:ascii="Arial" w:hAnsi="Arial" w:cs="Arial"/>
                <w:spacing w:val="1"/>
                <w:sz w:val="18"/>
                <w:szCs w:val="18"/>
              </w:rPr>
              <w:t>a</w:t>
            </w:r>
            <w:r w:rsidRPr="00F61568">
              <w:rPr>
                <w:rFonts w:ascii="Arial" w:hAnsi="Arial" w:cs="Arial"/>
                <w:sz w:val="18"/>
                <w:szCs w:val="18"/>
              </w:rPr>
              <w:t>que  position</w:t>
            </w:r>
            <w:r w:rsidRPr="00F61568">
              <w:rPr>
                <w:rFonts w:ascii="Arial" w:hAnsi="Arial" w:cs="Arial"/>
                <w:spacing w:val="-5"/>
                <w:sz w:val="18"/>
                <w:szCs w:val="18"/>
              </w:rPr>
              <w:t xml:space="preserve"> </w:t>
            </w:r>
            <w:r w:rsidRPr="00F61568">
              <w:rPr>
                <w:rFonts w:ascii="Arial" w:hAnsi="Arial" w:cs="Arial"/>
                <w:sz w:val="18"/>
                <w:szCs w:val="18"/>
              </w:rPr>
              <w:t>dist</w:t>
            </w:r>
            <w:r w:rsidRPr="00F61568">
              <w:rPr>
                <w:rFonts w:ascii="Arial" w:hAnsi="Arial" w:cs="Arial"/>
                <w:spacing w:val="-1"/>
                <w:sz w:val="18"/>
                <w:szCs w:val="18"/>
              </w:rPr>
              <w:t>i</w:t>
            </w:r>
            <w:r w:rsidRPr="00F61568">
              <w:rPr>
                <w:rFonts w:ascii="Arial" w:hAnsi="Arial" w:cs="Arial"/>
                <w:spacing w:val="1"/>
                <w:sz w:val="18"/>
                <w:szCs w:val="18"/>
              </w:rPr>
              <w:t>n</w:t>
            </w:r>
            <w:r w:rsidRPr="00F61568">
              <w:rPr>
                <w:rFonts w:ascii="Arial" w:hAnsi="Arial" w:cs="Arial"/>
                <w:sz w:val="18"/>
                <w:szCs w:val="18"/>
              </w:rPr>
              <w:t>cte</w:t>
            </w:r>
          </w:p>
        </w:tc>
        <w:tc>
          <w:tcPr>
            <w:tcW w:w="1560" w:type="dxa"/>
          </w:tcPr>
          <w:p w14:paraId="410F53B3" w14:textId="77777777" w:rsidR="00400B06" w:rsidRPr="00F61568" w:rsidRDefault="00400B06" w:rsidP="007B1720">
            <w:pPr>
              <w:jc w:val="center"/>
              <w:rPr>
                <w:rFonts w:ascii="Arial" w:hAnsi="Arial" w:cs="Arial"/>
                <w:w w:val="99"/>
                <w:sz w:val="18"/>
                <w:szCs w:val="18"/>
              </w:rPr>
            </w:pPr>
            <w:r w:rsidRPr="00F61568">
              <w:rPr>
                <w:rFonts w:ascii="Arial" w:hAnsi="Arial" w:cs="Arial"/>
                <w:w w:val="99"/>
                <w:sz w:val="18"/>
                <w:szCs w:val="18"/>
              </w:rPr>
              <w:t>1</w:t>
            </w:r>
          </w:p>
        </w:tc>
        <w:tc>
          <w:tcPr>
            <w:tcW w:w="2070" w:type="dxa"/>
          </w:tcPr>
          <w:p w14:paraId="040AD538"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±2</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3"/>
                <w:sz w:val="18"/>
                <w:szCs w:val="18"/>
              </w:rPr>
              <w:t xml:space="preserve"> </w:t>
            </w:r>
            <w:r w:rsidRPr="00F61568">
              <w:rPr>
                <w:rFonts w:ascii="Arial" w:hAnsi="Arial" w:cs="Arial"/>
                <w:sz w:val="18"/>
                <w:szCs w:val="18"/>
              </w:rPr>
              <w:t>sauf</w:t>
            </w:r>
            <w:r w:rsidRPr="00F61568">
              <w:rPr>
                <w:rFonts w:ascii="Arial" w:hAnsi="Arial" w:cs="Arial"/>
                <w:spacing w:val="-3"/>
                <w:sz w:val="18"/>
                <w:szCs w:val="18"/>
              </w:rPr>
              <w:t xml:space="preserve"> </w:t>
            </w:r>
            <w:r w:rsidRPr="00F61568">
              <w:rPr>
                <w:rFonts w:ascii="Arial" w:hAnsi="Arial" w:cs="Arial"/>
                <w:sz w:val="18"/>
                <w:szCs w:val="18"/>
              </w:rPr>
              <w:t>cas</w:t>
            </w:r>
            <w:r w:rsidRPr="00F61568">
              <w:rPr>
                <w:rFonts w:ascii="Arial" w:hAnsi="Arial" w:cs="Arial"/>
                <w:spacing w:val="-2"/>
                <w:sz w:val="18"/>
                <w:szCs w:val="18"/>
              </w:rPr>
              <w:t xml:space="preserve"> </w:t>
            </w:r>
            <w:r w:rsidRPr="00F61568">
              <w:rPr>
                <w:rFonts w:ascii="Arial" w:hAnsi="Arial" w:cs="Arial"/>
                <w:sz w:val="18"/>
                <w:szCs w:val="18"/>
              </w:rPr>
              <w:t>exceptionnel</w:t>
            </w:r>
          </w:p>
          <w:p w14:paraId="2EA27AFE"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nécessitant</w:t>
            </w:r>
            <w:r w:rsidRPr="00F61568">
              <w:rPr>
                <w:rFonts w:ascii="Arial" w:hAnsi="Arial" w:cs="Arial"/>
                <w:spacing w:val="-7"/>
                <w:sz w:val="18"/>
                <w:szCs w:val="18"/>
              </w:rPr>
              <w:t xml:space="preserve"> </w:t>
            </w:r>
            <w:r w:rsidRPr="00F61568">
              <w:rPr>
                <w:rFonts w:ascii="Arial" w:hAnsi="Arial" w:cs="Arial"/>
                <w:sz w:val="18"/>
                <w:szCs w:val="18"/>
              </w:rPr>
              <w:t>plus</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précision</w:t>
            </w:r>
          </w:p>
        </w:tc>
        <w:tc>
          <w:tcPr>
            <w:tcW w:w="1757" w:type="dxa"/>
          </w:tcPr>
          <w:p w14:paraId="2A553E36"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0,2</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w:t>
            </w:r>
          </w:p>
        </w:tc>
      </w:tr>
      <w:tr w:rsidR="00400B06" w:rsidRPr="00CD4882" w14:paraId="682900C8" w14:textId="77777777" w:rsidTr="00F61568">
        <w:trPr>
          <w:jc w:val="center"/>
        </w:trPr>
        <w:tc>
          <w:tcPr>
            <w:tcW w:w="1098" w:type="dxa"/>
          </w:tcPr>
          <w:p w14:paraId="7A78BD94" w14:textId="77777777" w:rsidR="00400B06" w:rsidRPr="00F61568" w:rsidRDefault="00400B06" w:rsidP="007B1720">
            <w:pPr>
              <w:rPr>
                <w:rFonts w:ascii="Arial" w:hAnsi="Arial" w:cs="Arial"/>
                <w:sz w:val="18"/>
                <w:szCs w:val="18"/>
              </w:rPr>
            </w:pPr>
            <w:r w:rsidRPr="00F61568">
              <w:rPr>
                <w:rFonts w:ascii="Arial" w:hAnsi="Arial" w:cs="Arial"/>
                <w:sz w:val="18"/>
                <w:szCs w:val="18"/>
              </w:rPr>
              <w:t>14</w:t>
            </w:r>
          </w:p>
        </w:tc>
        <w:tc>
          <w:tcPr>
            <w:tcW w:w="1983" w:type="dxa"/>
          </w:tcPr>
          <w:p w14:paraId="050DD5D9"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T</w:t>
            </w:r>
            <w:r w:rsidRPr="00F61568">
              <w:rPr>
                <w:rFonts w:ascii="Arial" w:hAnsi="Arial" w:cs="Arial"/>
                <w:spacing w:val="1"/>
                <w:sz w:val="18"/>
                <w:szCs w:val="18"/>
              </w:rPr>
              <w:t>e</w:t>
            </w:r>
            <w:r w:rsidRPr="00F61568">
              <w:rPr>
                <w:rFonts w:ascii="Arial" w:hAnsi="Arial" w:cs="Arial"/>
                <w:spacing w:val="-2"/>
                <w:sz w:val="18"/>
                <w:szCs w:val="18"/>
              </w:rPr>
              <w:t>m</w:t>
            </w:r>
            <w:r w:rsidRPr="00F61568">
              <w:rPr>
                <w:rFonts w:ascii="Arial" w:hAnsi="Arial" w:cs="Arial"/>
                <w:spacing w:val="1"/>
                <w:sz w:val="18"/>
                <w:szCs w:val="18"/>
              </w:rPr>
              <w:t>pé</w:t>
            </w:r>
            <w:r w:rsidRPr="00F61568">
              <w:rPr>
                <w:rFonts w:ascii="Arial" w:hAnsi="Arial" w:cs="Arial"/>
                <w:sz w:val="18"/>
                <w:szCs w:val="18"/>
              </w:rPr>
              <w:t>rature</w:t>
            </w:r>
            <w:r w:rsidRPr="00F61568">
              <w:rPr>
                <w:rFonts w:ascii="Arial" w:hAnsi="Arial" w:cs="Arial"/>
                <w:spacing w:val="-7"/>
                <w:sz w:val="18"/>
                <w:szCs w:val="18"/>
              </w:rPr>
              <w:t xml:space="preserve"> </w:t>
            </w:r>
            <w:r w:rsidRPr="00F61568">
              <w:rPr>
                <w:rFonts w:ascii="Arial" w:hAnsi="Arial" w:cs="Arial"/>
                <w:sz w:val="18"/>
                <w:szCs w:val="18"/>
              </w:rPr>
              <w:t>extér</w:t>
            </w:r>
            <w:r w:rsidRPr="00F61568">
              <w:rPr>
                <w:rFonts w:ascii="Arial" w:hAnsi="Arial" w:cs="Arial"/>
                <w:spacing w:val="1"/>
                <w:sz w:val="18"/>
                <w:szCs w:val="18"/>
              </w:rPr>
              <w:t>i</w:t>
            </w:r>
            <w:r w:rsidRPr="00F61568">
              <w:rPr>
                <w:rFonts w:ascii="Arial" w:hAnsi="Arial" w:cs="Arial"/>
                <w:sz w:val="18"/>
                <w:szCs w:val="18"/>
              </w:rPr>
              <w:t>eure</w:t>
            </w:r>
          </w:p>
        </w:tc>
        <w:tc>
          <w:tcPr>
            <w:tcW w:w="1592" w:type="dxa"/>
          </w:tcPr>
          <w:p w14:paraId="7CBB0211" w14:textId="77777777" w:rsidR="00400B06" w:rsidRPr="00F61568" w:rsidRDefault="00400B06" w:rsidP="007B1720">
            <w:pPr>
              <w:widowControl w:val="0"/>
              <w:autoSpaceDE w:val="0"/>
              <w:autoSpaceDN w:val="0"/>
              <w:adjustRightInd w:val="0"/>
              <w:spacing w:before="100"/>
              <w:ind w:right="-20"/>
              <w:rPr>
                <w:rFonts w:ascii="Arial" w:hAnsi="Arial" w:cs="Arial"/>
                <w:sz w:val="18"/>
                <w:szCs w:val="18"/>
              </w:rPr>
            </w:pPr>
          </w:p>
        </w:tc>
        <w:tc>
          <w:tcPr>
            <w:tcW w:w="1559" w:type="dxa"/>
          </w:tcPr>
          <w:p w14:paraId="7ED19BB4" w14:textId="02406DA5" w:rsidR="00400B06" w:rsidRPr="00F61568" w:rsidRDefault="00400B06" w:rsidP="007B1720">
            <w:pPr>
              <w:widowControl w:val="0"/>
              <w:autoSpaceDE w:val="0"/>
              <w:autoSpaceDN w:val="0"/>
              <w:adjustRightInd w:val="0"/>
              <w:spacing w:before="100"/>
              <w:ind w:right="-20"/>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détecteur</w:t>
            </w:r>
          </w:p>
        </w:tc>
        <w:tc>
          <w:tcPr>
            <w:tcW w:w="1560" w:type="dxa"/>
          </w:tcPr>
          <w:p w14:paraId="4A4F393B" w14:textId="77777777" w:rsidR="00400B06" w:rsidRPr="00F61568" w:rsidRDefault="00400B06" w:rsidP="007B1720">
            <w:pPr>
              <w:widowControl w:val="0"/>
              <w:autoSpaceDE w:val="0"/>
              <w:autoSpaceDN w:val="0"/>
              <w:adjustRightInd w:val="0"/>
              <w:spacing w:before="100"/>
              <w:ind w:left="664" w:right="550"/>
              <w:jc w:val="center"/>
              <w:rPr>
                <w:rFonts w:ascii="Arial" w:hAnsi="Arial" w:cs="Arial"/>
                <w:sz w:val="18"/>
                <w:szCs w:val="18"/>
              </w:rPr>
            </w:pPr>
            <w:r w:rsidRPr="00F61568">
              <w:rPr>
                <w:rFonts w:ascii="Arial" w:hAnsi="Arial" w:cs="Arial"/>
                <w:w w:val="99"/>
                <w:sz w:val="18"/>
                <w:szCs w:val="18"/>
              </w:rPr>
              <w:t>2</w:t>
            </w:r>
          </w:p>
        </w:tc>
        <w:tc>
          <w:tcPr>
            <w:tcW w:w="2070" w:type="dxa"/>
          </w:tcPr>
          <w:p w14:paraId="5C537B8D" w14:textId="77777777" w:rsidR="00400B06" w:rsidRPr="00F61568" w:rsidRDefault="00400B06" w:rsidP="007B1720">
            <w:pPr>
              <w:widowControl w:val="0"/>
              <w:autoSpaceDE w:val="0"/>
              <w:autoSpaceDN w:val="0"/>
              <w:adjustRightInd w:val="0"/>
              <w:spacing w:before="100"/>
              <w:ind w:left="241" w:right="-20"/>
              <w:jc w:val="center"/>
              <w:rPr>
                <w:rFonts w:ascii="Arial" w:hAnsi="Arial" w:cs="Arial"/>
                <w:sz w:val="18"/>
                <w:szCs w:val="18"/>
              </w:rPr>
            </w:pPr>
            <w:r w:rsidRPr="00F61568">
              <w:rPr>
                <w:rFonts w:ascii="Arial" w:hAnsi="Arial" w:cs="Arial"/>
                <w:sz w:val="18"/>
                <w:szCs w:val="18"/>
              </w:rPr>
              <w:t>±2</w:t>
            </w:r>
            <w:r w:rsidRPr="00F61568">
              <w:rPr>
                <w:rFonts w:ascii="Arial" w:hAnsi="Arial" w:cs="Arial"/>
                <w:spacing w:val="-2"/>
                <w:sz w:val="18"/>
                <w:szCs w:val="18"/>
              </w:rPr>
              <w:t xml:space="preserve"> </w:t>
            </w:r>
            <w:r w:rsidRPr="00F61568">
              <w:rPr>
                <w:rFonts w:ascii="Arial" w:hAnsi="Arial" w:cs="Arial"/>
                <w:sz w:val="18"/>
                <w:szCs w:val="18"/>
              </w:rPr>
              <w:t>°C</w:t>
            </w:r>
          </w:p>
        </w:tc>
        <w:tc>
          <w:tcPr>
            <w:tcW w:w="1757" w:type="dxa"/>
          </w:tcPr>
          <w:p w14:paraId="09B7B860" w14:textId="77777777" w:rsidR="00400B06" w:rsidRPr="00F61568" w:rsidRDefault="00400B06" w:rsidP="00F61568">
            <w:pPr>
              <w:widowControl w:val="0"/>
              <w:autoSpaceDE w:val="0"/>
              <w:autoSpaceDN w:val="0"/>
              <w:adjustRightInd w:val="0"/>
              <w:spacing w:before="100"/>
              <w:ind w:right="-20"/>
              <w:jc w:val="center"/>
              <w:rPr>
                <w:rFonts w:ascii="Arial" w:hAnsi="Arial" w:cs="Arial"/>
                <w:sz w:val="18"/>
                <w:szCs w:val="18"/>
              </w:rPr>
            </w:pPr>
            <w:r w:rsidRPr="00F61568">
              <w:rPr>
                <w:rFonts w:ascii="Arial" w:hAnsi="Arial" w:cs="Arial"/>
                <w:sz w:val="18"/>
                <w:szCs w:val="18"/>
              </w:rPr>
              <w:t>0,3</w:t>
            </w:r>
            <w:r w:rsidRPr="00F61568">
              <w:rPr>
                <w:rFonts w:ascii="Arial" w:hAnsi="Arial" w:cs="Arial"/>
                <w:spacing w:val="-2"/>
                <w:sz w:val="18"/>
                <w:szCs w:val="18"/>
              </w:rPr>
              <w:t xml:space="preserve"> </w:t>
            </w:r>
            <w:r w:rsidRPr="00F61568">
              <w:rPr>
                <w:rFonts w:ascii="Arial" w:hAnsi="Arial" w:cs="Arial"/>
                <w:sz w:val="18"/>
                <w:szCs w:val="18"/>
              </w:rPr>
              <w:t>°C</w:t>
            </w:r>
          </w:p>
        </w:tc>
      </w:tr>
      <w:tr w:rsidR="00400B06" w:rsidRPr="00CD4882" w14:paraId="583A6350" w14:textId="77777777" w:rsidTr="00F61568">
        <w:trPr>
          <w:jc w:val="center"/>
        </w:trPr>
        <w:tc>
          <w:tcPr>
            <w:tcW w:w="1098" w:type="dxa"/>
          </w:tcPr>
          <w:p w14:paraId="080FE48F"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p w14:paraId="64BFE4A4" w14:textId="77777777" w:rsidR="00400B06" w:rsidRPr="00F61568" w:rsidRDefault="00400B06" w:rsidP="007B1720">
            <w:pPr>
              <w:widowControl w:val="0"/>
              <w:autoSpaceDE w:val="0"/>
              <w:autoSpaceDN w:val="0"/>
              <w:adjustRightInd w:val="0"/>
              <w:ind w:right="-20"/>
              <w:rPr>
                <w:rFonts w:ascii="Arial" w:hAnsi="Arial" w:cs="Arial"/>
                <w:sz w:val="18"/>
                <w:szCs w:val="18"/>
              </w:rPr>
            </w:pPr>
            <w:r w:rsidRPr="00F61568">
              <w:rPr>
                <w:rFonts w:ascii="Arial" w:hAnsi="Arial" w:cs="Arial"/>
                <w:spacing w:val="1"/>
                <w:sz w:val="18"/>
                <w:szCs w:val="18"/>
              </w:rPr>
              <w:t>15*</w:t>
            </w:r>
          </w:p>
        </w:tc>
        <w:tc>
          <w:tcPr>
            <w:tcW w:w="1983" w:type="dxa"/>
          </w:tcPr>
          <w:p w14:paraId="30B3453D" w14:textId="77777777" w:rsidR="00400B06" w:rsidRPr="00F61568" w:rsidRDefault="00400B06" w:rsidP="007B1720">
            <w:pPr>
              <w:widowControl w:val="0"/>
              <w:autoSpaceDE w:val="0"/>
              <w:autoSpaceDN w:val="0"/>
              <w:adjustRightInd w:val="0"/>
              <w:ind w:right="-20"/>
              <w:rPr>
                <w:rFonts w:ascii="Arial" w:hAnsi="Arial" w:cs="Arial"/>
                <w:sz w:val="18"/>
                <w:szCs w:val="18"/>
              </w:rPr>
            </w:pPr>
            <w:r w:rsidRPr="00F61568">
              <w:rPr>
                <w:rFonts w:ascii="Arial" w:hAnsi="Arial" w:cs="Arial"/>
                <w:sz w:val="18"/>
                <w:szCs w:val="18"/>
              </w:rPr>
              <w:t>Mode</w:t>
            </w:r>
            <w:r w:rsidRPr="00F61568">
              <w:rPr>
                <w:rFonts w:ascii="Arial" w:hAnsi="Arial" w:cs="Arial"/>
                <w:spacing w:val="-4"/>
                <w:sz w:val="18"/>
                <w:szCs w:val="18"/>
              </w:rPr>
              <w:t xml:space="preserve"> </w:t>
            </w:r>
            <w:r w:rsidRPr="00F61568">
              <w:rPr>
                <w:rFonts w:ascii="Arial" w:hAnsi="Arial" w:cs="Arial"/>
                <w:sz w:val="18"/>
                <w:szCs w:val="18"/>
              </w:rPr>
              <w:t>pilote</w:t>
            </w:r>
            <w:r w:rsidRPr="00F61568">
              <w:rPr>
                <w:rFonts w:ascii="Arial" w:hAnsi="Arial" w:cs="Arial"/>
                <w:spacing w:val="-4"/>
                <w:sz w:val="18"/>
                <w:szCs w:val="18"/>
              </w:rPr>
              <w:t xml:space="preserve"> </w:t>
            </w:r>
            <w:r w:rsidRPr="00F61568">
              <w:rPr>
                <w:rFonts w:ascii="Arial" w:hAnsi="Arial" w:cs="Arial"/>
                <w:sz w:val="18"/>
                <w:szCs w:val="18"/>
              </w:rPr>
              <w:t>aut</w:t>
            </w:r>
            <w:r w:rsidRPr="00F61568">
              <w:rPr>
                <w:rFonts w:ascii="Arial" w:hAnsi="Arial" w:cs="Arial"/>
                <w:spacing w:val="2"/>
                <w:sz w:val="18"/>
                <w:szCs w:val="18"/>
              </w:rPr>
              <w:t>o</w:t>
            </w:r>
            <w:r w:rsidRPr="00F61568">
              <w:rPr>
                <w:rFonts w:ascii="Arial" w:hAnsi="Arial" w:cs="Arial"/>
                <w:sz w:val="18"/>
                <w:szCs w:val="18"/>
              </w:rPr>
              <w:t>matique/ aut</w:t>
            </w:r>
            <w:r w:rsidRPr="00F61568">
              <w:rPr>
                <w:rFonts w:ascii="Arial" w:hAnsi="Arial" w:cs="Arial"/>
                <w:spacing w:val="2"/>
                <w:sz w:val="18"/>
                <w:szCs w:val="18"/>
              </w:rPr>
              <w:t>o</w:t>
            </w:r>
            <w:r w:rsidRPr="00F61568">
              <w:rPr>
                <w:rFonts w:ascii="Arial" w:hAnsi="Arial" w:cs="Arial"/>
                <w:spacing w:val="-3"/>
                <w:sz w:val="18"/>
                <w:szCs w:val="18"/>
              </w:rPr>
              <w:t>m</w:t>
            </w:r>
            <w:r w:rsidRPr="00F61568">
              <w:rPr>
                <w:rFonts w:ascii="Arial" w:hAnsi="Arial" w:cs="Arial"/>
                <w:sz w:val="18"/>
                <w:szCs w:val="18"/>
              </w:rPr>
              <w:t>anet</w:t>
            </w:r>
            <w:r w:rsidRPr="00F61568">
              <w:rPr>
                <w:rFonts w:ascii="Arial" w:hAnsi="Arial" w:cs="Arial"/>
                <w:spacing w:val="1"/>
                <w:sz w:val="18"/>
                <w:szCs w:val="18"/>
              </w:rPr>
              <w:t>t</w:t>
            </w:r>
            <w:r w:rsidRPr="00F61568">
              <w:rPr>
                <w:rFonts w:ascii="Arial" w:hAnsi="Arial" w:cs="Arial"/>
                <w:sz w:val="18"/>
                <w:szCs w:val="18"/>
              </w:rPr>
              <w:t>e/c</w:t>
            </w:r>
            <w:r w:rsidRPr="00F61568">
              <w:rPr>
                <w:rFonts w:ascii="Arial" w:hAnsi="Arial" w:cs="Arial"/>
                <w:spacing w:val="2"/>
                <w:sz w:val="18"/>
                <w:szCs w:val="18"/>
              </w:rPr>
              <w:t>o</w:t>
            </w:r>
            <w:r w:rsidRPr="00F61568">
              <w:rPr>
                <w:rFonts w:ascii="Arial" w:hAnsi="Arial" w:cs="Arial"/>
                <w:sz w:val="18"/>
                <w:szCs w:val="18"/>
              </w:rPr>
              <w:t>mmandes  aut</w:t>
            </w:r>
            <w:r w:rsidRPr="00F61568">
              <w:rPr>
                <w:rFonts w:ascii="Arial" w:hAnsi="Arial" w:cs="Arial"/>
                <w:spacing w:val="2"/>
                <w:sz w:val="18"/>
                <w:szCs w:val="18"/>
              </w:rPr>
              <w:t>o</w:t>
            </w:r>
            <w:r w:rsidRPr="00F61568">
              <w:rPr>
                <w:rFonts w:ascii="Arial" w:hAnsi="Arial" w:cs="Arial"/>
                <w:spacing w:val="-3"/>
                <w:sz w:val="18"/>
                <w:szCs w:val="18"/>
              </w:rPr>
              <w:t>m</w:t>
            </w:r>
            <w:r w:rsidRPr="00F61568">
              <w:rPr>
                <w:rFonts w:ascii="Arial" w:hAnsi="Arial" w:cs="Arial"/>
                <w:sz w:val="18"/>
                <w:szCs w:val="18"/>
              </w:rPr>
              <w:t>atiques</w:t>
            </w:r>
            <w:r w:rsidRPr="00F61568">
              <w:rPr>
                <w:rFonts w:ascii="Arial" w:hAnsi="Arial" w:cs="Arial"/>
                <w:spacing w:val="-9"/>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vol</w:t>
            </w:r>
            <w:r w:rsidRPr="00F61568">
              <w:rPr>
                <w:rFonts w:ascii="Arial" w:hAnsi="Arial" w:cs="Arial"/>
                <w:spacing w:val="-2"/>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 xml:space="preserve">état </w:t>
            </w:r>
            <w:r w:rsidRPr="00F61568">
              <w:rPr>
                <w:rFonts w:ascii="Arial" w:hAnsi="Arial" w:cs="Arial"/>
                <w:spacing w:val="1"/>
                <w:sz w:val="18"/>
                <w:szCs w:val="18"/>
              </w:rPr>
              <w:t xml:space="preserve"> d</w:t>
            </w:r>
            <w:r w:rsidRPr="00F61568">
              <w:rPr>
                <w:rFonts w:ascii="Arial" w:hAnsi="Arial" w:cs="Arial"/>
                <w:sz w:val="18"/>
                <w:szCs w:val="18"/>
              </w:rPr>
              <w:t>’</w:t>
            </w:r>
            <w:r w:rsidRPr="00F61568">
              <w:rPr>
                <w:rFonts w:ascii="Arial" w:hAnsi="Arial" w:cs="Arial"/>
                <w:spacing w:val="1"/>
                <w:sz w:val="18"/>
                <w:szCs w:val="18"/>
              </w:rPr>
              <w:t>e</w:t>
            </w:r>
            <w:r w:rsidRPr="00F61568">
              <w:rPr>
                <w:rFonts w:ascii="Arial" w:hAnsi="Arial" w:cs="Arial"/>
                <w:spacing w:val="-2"/>
                <w:sz w:val="18"/>
                <w:szCs w:val="18"/>
              </w:rPr>
              <w:t>m</w:t>
            </w:r>
            <w:r w:rsidRPr="00F61568">
              <w:rPr>
                <w:rFonts w:ascii="Arial" w:hAnsi="Arial" w:cs="Arial"/>
                <w:spacing w:val="1"/>
                <w:sz w:val="18"/>
                <w:szCs w:val="18"/>
              </w:rPr>
              <w:t>b</w:t>
            </w:r>
            <w:r w:rsidRPr="00F61568">
              <w:rPr>
                <w:rFonts w:ascii="Arial" w:hAnsi="Arial" w:cs="Arial"/>
                <w:sz w:val="18"/>
                <w:szCs w:val="18"/>
              </w:rPr>
              <w:t>r</w:t>
            </w:r>
            <w:r w:rsidRPr="00F61568">
              <w:rPr>
                <w:rFonts w:ascii="Arial" w:hAnsi="Arial" w:cs="Arial"/>
                <w:spacing w:val="1"/>
                <w:sz w:val="18"/>
                <w:szCs w:val="18"/>
              </w:rPr>
              <w:t>a</w:t>
            </w:r>
            <w:r w:rsidRPr="00F61568">
              <w:rPr>
                <w:rFonts w:ascii="Arial" w:hAnsi="Arial" w:cs="Arial"/>
                <w:spacing w:val="-1"/>
                <w:sz w:val="18"/>
                <w:szCs w:val="18"/>
              </w:rPr>
              <w:t>y</w:t>
            </w:r>
            <w:r w:rsidRPr="00F61568">
              <w:rPr>
                <w:rFonts w:ascii="Arial" w:hAnsi="Arial" w:cs="Arial"/>
                <w:sz w:val="18"/>
                <w:szCs w:val="18"/>
              </w:rPr>
              <w:t>a</w:t>
            </w:r>
            <w:r w:rsidRPr="00F61568">
              <w:rPr>
                <w:rFonts w:ascii="Arial" w:hAnsi="Arial" w:cs="Arial"/>
                <w:spacing w:val="1"/>
                <w:sz w:val="18"/>
                <w:szCs w:val="18"/>
              </w:rPr>
              <w:t>g</w:t>
            </w:r>
            <w:r w:rsidRPr="00F61568">
              <w:rPr>
                <w:rFonts w:ascii="Arial" w:hAnsi="Arial" w:cs="Arial"/>
                <w:sz w:val="18"/>
                <w:szCs w:val="18"/>
              </w:rPr>
              <w:t>e</w:t>
            </w:r>
          </w:p>
        </w:tc>
        <w:tc>
          <w:tcPr>
            <w:tcW w:w="1592" w:type="dxa"/>
          </w:tcPr>
          <w:p w14:paraId="3D4AAF4E" w14:textId="77777777" w:rsidR="00400B06" w:rsidRPr="00F61568" w:rsidRDefault="00400B06" w:rsidP="007B1720">
            <w:pPr>
              <w:widowControl w:val="0"/>
              <w:autoSpaceDE w:val="0"/>
              <w:autoSpaceDN w:val="0"/>
              <w:adjustRightInd w:val="0"/>
              <w:ind w:right="-20"/>
              <w:rPr>
                <w:rFonts w:ascii="Arial" w:hAnsi="Arial" w:cs="Arial"/>
                <w:sz w:val="18"/>
                <w:szCs w:val="18"/>
              </w:rPr>
            </w:pPr>
          </w:p>
        </w:tc>
        <w:tc>
          <w:tcPr>
            <w:tcW w:w="1559" w:type="dxa"/>
          </w:tcPr>
          <w:p w14:paraId="687410F2" w14:textId="2D4B500C" w:rsidR="00400B06" w:rsidRPr="00F61568" w:rsidRDefault="00400B06" w:rsidP="007B1720">
            <w:pPr>
              <w:widowControl w:val="0"/>
              <w:autoSpaceDE w:val="0"/>
              <w:autoSpaceDN w:val="0"/>
              <w:adjustRightInd w:val="0"/>
              <w:ind w:right="-20"/>
              <w:rPr>
                <w:rFonts w:ascii="Arial" w:hAnsi="Arial" w:cs="Arial"/>
                <w:sz w:val="18"/>
                <w:szCs w:val="18"/>
              </w:rPr>
            </w:pPr>
            <w:r w:rsidRPr="00F61568">
              <w:rPr>
                <w:rFonts w:ascii="Arial" w:hAnsi="Arial" w:cs="Arial"/>
                <w:sz w:val="18"/>
                <w:szCs w:val="18"/>
              </w:rPr>
              <w:t>C</w:t>
            </w:r>
            <w:r w:rsidRPr="00F61568">
              <w:rPr>
                <w:rFonts w:ascii="Arial" w:hAnsi="Arial" w:cs="Arial"/>
                <w:spacing w:val="2"/>
                <w:sz w:val="18"/>
                <w:szCs w:val="18"/>
              </w:rPr>
              <w:t>o</w:t>
            </w:r>
            <w:r w:rsidRPr="00F61568">
              <w:rPr>
                <w:rFonts w:ascii="Arial" w:hAnsi="Arial" w:cs="Arial"/>
                <w:spacing w:val="-3"/>
                <w:sz w:val="18"/>
                <w:szCs w:val="18"/>
              </w:rPr>
              <w:t>m</w:t>
            </w:r>
            <w:r w:rsidRPr="00F61568">
              <w:rPr>
                <w:rFonts w:ascii="Arial" w:hAnsi="Arial" w:cs="Arial"/>
                <w:spacing w:val="1"/>
                <w:sz w:val="18"/>
                <w:szCs w:val="18"/>
              </w:rPr>
              <w:t>b</w:t>
            </w:r>
            <w:r w:rsidRPr="00F61568">
              <w:rPr>
                <w:rFonts w:ascii="Arial" w:hAnsi="Arial" w:cs="Arial"/>
                <w:sz w:val="18"/>
                <w:szCs w:val="18"/>
              </w:rPr>
              <w:t>inaison</w:t>
            </w:r>
            <w:r w:rsidRPr="00F61568">
              <w:rPr>
                <w:rFonts w:ascii="Arial" w:hAnsi="Arial" w:cs="Arial"/>
                <w:spacing w:val="-9"/>
                <w:sz w:val="18"/>
                <w:szCs w:val="18"/>
              </w:rPr>
              <w:t xml:space="preserve"> </w:t>
            </w:r>
            <w:r w:rsidRPr="00F61568">
              <w:rPr>
                <w:rFonts w:ascii="Arial" w:hAnsi="Arial" w:cs="Arial"/>
                <w:sz w:val="18"/>
                <w:szCs w:val="18"/>
              </w:rPr>
              <w:t xml:space="preserve">appropriée </w:t>
            </w:r>
            <w:r w:rsidRPr="00F61568">
              <w:rPr>
                <w:rFonts w:ascii="Arial" w:hAnsi="Arial" w:cs="Arial"/>
                <w:spacing w:val="1"/>
                <w:sz w:val="18"/>
                <w:szCs w:val="18"/>
              </w:rPr>
              <w:t xml:space="preserve"> d</w:t>
            </w:r>
            <w:r w:rsidRPr="00F61568">
              <w:rPr>
                <w:rFonts w:ascii="Arial" w:hAnsi="Arial" w:cs="Arial"/>
                <w:sz w:val="18"/>
                <w:szCs w:val="18"/>
              </w:rPr>
              <w:t>e</w:t>
            </w:r>
            <w:r w:rsidRPr="00F61568">
              <w:rPr>
                <w:rFonts w:ascii="Arial" w:hAnsi="Arial" w:cs="Arial"/>
                <w:spacing w:val="-1"/>
                <w:sz w:val="18"/>
                <w:szCs w:val="18"/>
              </w:rPr>
              <w:t xml:space="preserve"> </w:t>
            </w:r>
            <w:r w:rsidRPr="00F61568">
              <w:rPr>
                <w:rFonts w:ascii="Arial" w:hAnsi="Arial" w:cs="Arial"/>
                <w:spacing w:val="-2"/>
                <w:sz w:val="18"/>
                <w:szCs w:val="18"/>
              </w:rPr>
              <w:t>m</w:t>
            </w:r>
            <w:r w:rsidRPr="00F61568">
              <w:rPr>
                <w:rFonts w:ascii="Arial" w:hAnsi="Arial" w:cs="Arial"/>
                <w:sz w:val="18"/>
                <w:szCs w:val="18"/>
              </w:rPr>
              <w:t>ar</w:t>
            </w:r>
            <w:r w:rsidRPr="00F61568">
              <w:rPr>
                <w:rFonts w:ascii="Arial" w:hAnsi="Arial" w:cs="Arial"/>
                <w:spacing w:val="1"/>
                <w:sz w:val="18"/>
                <w:szCs w:val="18"/>
              </w:rPr>
              <w:t>que</w:t>
            </w:r>
            <w:r w:rsidRPr="00F61568">
              <w:rPr>
                <w:rFonts w:ascii="Arial" w:hAnsi="Arial" w:cs="Arial"/>
                <w:sz w:val="18"/>
                <w:szCs w:val="18"/>
              </w:rPr>
              <w:t>s</w:t>
            </w:r>
            <w:r w:rsidRPr="00F61568">
              <w:rPr>
                <w:rFonts w:ascii="Arial" w:hAnsi="Arial" w:cs="Arial"/>
                <w:spacing w:val="-5"/>
                <w:sz w:val="18"/>
                <w:szCs w:val="18"/>
              </w:rPr>
              <w:t xml:space="preserve"> </w:t>
            </w:r>
            <w:r w:rsidRPr="00F61568">
              <w:rPr>
                <w:rFonts w:ascii="Arial" w:hAnsi="Arial" w:cs="Arial"/>
                <w:spacing w:val="1"/>
                <w:sz w:val="18"/>
                <w:szCs w:val="18"/>
              </w:rPr>
              <w:t>d</w:t>
            </w:r>
            <w:r w:rsidRPr="00F61568">
              <w:rPr>
                <w:rFonts w:ascii="Arial" w:hAnsi="Arial" w:cs="Arial"/>
                <w:sz w:val="18"/>
                <w:szCs w:val="18"/>
              </w:rPr>
              <w:t>’</w:t>
            </w:r>
            <w:r w:rsidRPr="00F61568">
              <w:rPr>
                <w:rFonts w:ascii="Arial" w:hAnsi="Arial" w:cs="Arial"/>
                <w:spacing w:val="1"/>
                <w:sz w:val="18"/>
                <w:szCs w:val="18"/>
              </w:rPr>
              <w:t>évé</w:t>
            </w:r>
            <w:r w:rsidRPr="00F61568">
              <w:rPr>
                <w:rFonts w:ascii="Arial" w:hAnsi="Arial" w:cs="Arial"/>
                <w:spacing w:val="2"/>
                <w:sz w:val="18"/>
                <w:szCs w:val="18"/>
              </w:rPr>
              <w:t>n</w:t>
            </w:r>
            <w:r w:rsidRPr="00F61568">
              <w:rPr>
                <w:rFonts w:ascii="Arial" w:hAnsi="Arial" w:cs="Arial"/>
                <w:spacing w:val="1"/>
                <w:sz w:val="18"/>
                <w:szCs w:val="18"/>
              </w:rPr>
              <w:t>e</w:t>
            </w:r>
            <w:r w:rsidRPr="00F61568">
              <w:rPr>
                <w:rFonts w:ascii="Arial" w:hAnsi="Arial" w:cs="Arial"/>
                <w:spacing w:val="-2"/>
                <w:sz w:val="18"/>
                <w:szCs w:val="18"/>
              </w:rPr>
              <w:t>m</w:t>
            </w:r>
            <w:r w:rsidRPr="00F61568">
              <w:rPr>
                <w:rFonts w:ascii="Arial" w:hAnsi="Arial" w:cs="Arial"/>
                <w:spacing w:val="1"/>
                <w:sz w:val="18"/>
                <w:szCs w:val="18"/>
              </w:rPr>
              <w:t>ent</w:t>
            </w:r>
          </w:p>
        </w:tc>
        <w:tc>
          <w:tcPr>
            <w:tcW w:w="1560" w:type="dxa"/>
          </w:tcPr>
          <w:p w14:paraId="47BB014F"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p w14:paraId="6C2E1507" w14:textId="77777777" w:rsidR="00400B06" w:rsidRPr="00F61568" w:rsidRDefault="00400B06" w:rsidP="007B1720">
            <w:pPr>
              <w:widowControl w:val="0"/>
              <w:autoSpaceDE w:val="0"/>
              <w:autoSpaceDN w:val="0"/>
              <w:adjustRightInd w:val="0"/>
              <w:ind w:left="514" w:right="420"/>
              <w:jc w:val="center"/>
              <w:rPr>
                <w:rFonts w:ascii="Arial" w:hAnsi="Arial" w:cs="Arial"/>
                <w:sz w:val="18"/>
                <w:szCs w:val="18"/>
              </w:rPr>
            </w:pPr>
            <w:r w:rsidRPr="00F61568">
              <w:rPr>
                <w:rFonts w:ascii="Arial" w:hAnsi="Arial" w:cs="Arial"/>
                <w:w w:val="99"/>
                <w:sz w:val="18"/>
                <w:szCs w:val="18"/>
              </w:rPr>
              <w:t>1</w:t>
            </w:r>
          </w:p>
        </w:tc>
        <w:tc>
          <w:tcPr>
            <w:tcW w:w="2070" w:type="dxa"/>
          </w:tcPr>
          <w:p w14:paraId="32014217" w14:textId="77777777" w:rsidR="00400B06" w:rsidRPr="00F61568" w:rsidRDefault="00400B06" w:rsidP="007B1720">
            <w:pPr>
              <w:jc w:val="center"/>
              <w:rPr>
                <w:rFonts w:ascii="Arial" w:hAnsi="Arial" w:cs="Arial"/>
                <w:spacing w:val="1"/>
                <w:sz w:val="18"/>
                <w:szCs w:val="18"/>
              </w:rPr>
            </w:pPr>
          </w:p>
          <w:p w14:paraId="75514CB6" w14:textId="77777777" w:rsidR="00400B06" w:rsidRPr="00F61568" w:rsidRDefault="00400B06" w:rsidP="007B1720">
            <w:pPr>
              <w:jc w:val="center"/>
              <w:rPr>
                <w:rFonts w:ascii="Arial" w:hAnsi="Arial" w:cs="Arial"/>
                <w:spacing w:val="1"/>
                <w:sz w:val="18"/>
                <w:szCs w:val="18"/>
              </w:rPr>
            </w:pPr>
          </w:p>
          <w:p w14:paraId="4AF8D296" w14:textId="77777777" w:rsidR="00400B06" w:rsidRPr="00F61568" w:rsidRDefault="00400B06" w:rsidP="007B1720">
            <w:pPr>
              <w:jc w:val="center"/>
              <w:rPr>
                <w:rFonts w:ascii="Arial" w:hAnsi="Arial" w:cs="Arial"/>
                <w:spacing w:val="1"/>
                <w:sz w:val="18"/>
                <w:szCs w:val="18"/>
              </w:rPr>
            </w:pPr>
          </w:p>
          <w:p w14:paraId="46B390B2" w14:textId="77777777" w:rsidR="00400B06" w:rsidRPr="00F61568" w:rsidRDefault="00400B06" w:rsidP="007B1720">
            <w:pPr>
              <w:jc w:val="center"/>
              <w:rPr>
                <w:rFonts w:ascii="Arial" w:hAnsi="Arial" w:cs="Arial"/>
                <w:spacing w:val="1"/>
                <w:sz w:val="18"/>
                <w:szCs w:val="18"/>
              </w:rPr>
            </w:pPr>
          </w:p>
          <w:p w14:paraId="71C2CC16" w14:textId="77777777" w:rsidR="00400B06" w:rsidRPr="00F61568" w:rsidRDefault="00400B06" w:rsidP="007B1720">
            <w:pPr>
              <w:jc w:val="center"/>
              <w:rPr>
                <w:rFonts w:ascii="Arial" w:hAnsi="Arial" w:cs="Arial"/>
                <w:spacing w:val="1"/>
                <w:sz w:val="18"/>
                <w:szCs w:val="18"/>
              </w:rPr>
            </w:pPr>
          </w:p>
          <w:p w14:paraId="591C5683" w14:textId="77777777" w:rsidR="00400B06" w:rsidRPr="00F61568" w:rsidRDefault="00400B06" w:rsidP="007B1720">
            <w:pPr>
              <w:jc w:val="center"/>
              <w:rPr>
                <w:rFonts w:ascii="Arial" w:hAnsi="Arial" w:cs="Arial"/>
                <w:spacing w:val="1"/>
                <w:sz w:val="18"/>
                <w:szCs w:val="18"/>
              </w:rPr>
            </w:pPr>
          </w:p>
          <w:p w14:paraId="2F2FB66F" w14:textId="77777777" w:rsidR="00400B06" w:rsidRPr="00F61568" w:rsidRDefault="00400B06" w:rsidP="007B1720">
            <w:pPr>
              <w:jc w:val="center"/>
              <w:rPr>
                <w:rFonts w:ascii="Arial" w:hAnsi="Arial" w:cs="Arial"/>
                <w:spacing w:val="1"/>
                <w:sz w:val="18"/>
                <w:szCs w:val="18"/>
              </w:rPr>
            </w:pPr>
          </w:p>
          <w:p w14:paraId="3EE9ABDF" w14:textId="77777777" w:rsidR="00400B06" w:rsidRPr="00F61568" w:rsidRDefault="00400B06" w:rsidP="007B1720">
            <w:pPr>
              <w:jc w:val="center"/>
              <w:rPr>
                <w:rFonts w:ascii="Arial" w:hAnsi="Arial" w:cs="Arial"/>
                <w:spacing w:val="1"/>
                <w:sz w:val="18"/>
                <w:szCs w:val="18"/>
              </w:rPr>
            </w:pPr>
          </w:p>
        </w:tc>
        <w:tc>
          <w:tcPr>
            <w:tcW w:w="1757" w:type="dxa"/>
          </w:tcPr>
          <w:p w14:paraId="25736D72" w14:textId="77777777" w:rsidR="00400B06" w:rsidRPr="00F61568" w:rsidRDefault="00400B06" w:rsidP="007B1720">
            <w:pPr>
              <w:rPr>
                <w:rFonts w:ascii="Arial" w:hAnsi="Arial" w:cs="Arial"/>
                <w:spacing w:val="1"/>
                <w:sz w:val="18"/>
                <w:szCs w:val="18"/>
              </w:rPr>
            </w:pPr>
          </w:p>
        </w:tc>
      </w:tr>
      <w:tr w:rsidR="00400B06" w:rsidRPr="00CD4882" w14:paraId="2083C2FA" w14:textId="77777777" w:rsidTr="00F61568">
        <w:trPr>
          <w:jc w:val="center"/>
        </w:trPr>
        <w:tc>
          <w:tcPr>
            <w:tcW w:w="1098" w:type="dxa"/>
          </w:tcPr>
          <w:p w14:paraId="5300D70B" w14:textId="77777777" w:rsidR="00400B06" w:rsidRPr="00F61568" w:rsidRDefault="00400B06" w:rsidP="007B1720">
            <w:pPr>
              <w:widowControl w:val="0"/>
              <w:autoSpaceDE w:val="0"/>
              <w:autoSpaceDN w:val="0"/>
              <w:adjustRightInd w:val="0"/>
              <w:spacing w:before="99"/>
              <w:ind w:right="213"/>
              <w:rPr>
                <w:rFonts w:ascii="Arial" w:hAnsi="Arial" w:cs="Arial"/>
                <w:sz w:val="18"/>
                <w:szCs w:val="18"/>
              </w:rPr>
            </w:pPr>
            <w:r w:rsidRPr="00F61568">
              <w:rPr>
                <w:rFonts w:ascii="Arial" w:hAnsi="Arial" w:cs="Arial"/>
                <w:spacing w:val="1"/>
                <w:w w:val="99"/>
                <w:sz w:val="18"/>
                <w:szCs w:val="18"/>
              </w:rPr>
              <w:t>16</w:t>
            </w:r>
          </w:p>
        </w:tc>
        <w:tc>
          <w:tcPr>
            <w:tcW w:w="1983" w:type="dxa"/>
          </w:tcPr>
          <w:p w14:paraId="624698CF" w14:textId="77777777" w:rsidR="00400B06" w:rsidRPr="00F61568" w:rsidRDefault="00400B06" w:rsidP="007B1720">
            <w:pPr>
              <w:widowControl w:val="0"/>
              <w:autoSpaceDE w:val="0"/>
              <w:autoSpaceDN w:val="0"/>
              <w:adjustRightInd w:val="0"/>
              <w:spacing w:before="99"/>
              <w:ind w:right="-20"/>
              <w:jc w:val="both"/>
              <w:rPr>
                <w:rFonts w:ascii="Arial" w:hAnsi="Arial" w:cs="Arial"/>
                <w:sz w:val="18"/>
                <w:szCs w:val="18"/>
              </w:rPr>
            </w:pPr>
            <w:r w:rsidRPr="00F61568">
              <w:rPr>
                <w:rFonts w:ascii="Arial" w:hAnsi="Arial" w:cs="Arial"/>
                <w:sz w:val="18"/>
                <w:szCs w:val="18"/>
              </w:rPr>
              <w:t>Accélération</w:t>
            </w:r>
            <w:r w:rsidRPr="00F61568">
              <w:rPr>
                <w:rFonts w:ascii="Arial" w:hAnsi="Arial" w:cs="Arial"/>
                <w:spacing w:val="-8"/>
                <w:sz w:val="18"/>
                <w:szCs w:val="18"/>
              </w:rPr>
              <w:t xml:space="preserve"> </w:t>
            </w:r>
            <w:r w:rsidRPr="00F61568">
              <w:rPr>
                <w:rFonts w:ascii="Arial" w:hAnsi="Arial" w:cs="Arial"/>
                <w:sz w:val="18"/>
                <w:szCs w:val="18"/>
              </w:rPr>
              <w:t>long</w:t>
            </w:r>
            <w:r w:rsidRPr="00F61568">
              <w:rPr>
                <w:rFonts w:ascii="Arial" w:hAnsi="Arial" w:cs="Arial"/>
                <w:spacing w:val="-1"/>
                <w:sz w:val="18"/>
                <w:szCs w:val="18"/>
              </w:rPr>
              <w:t>i</w:t>
            </w:r>
            <w:r w:rsidRPr="00F61568">
              <w:rPr>
                <w:rFonts w:ascii="Arial" w:hAnsi="Arial" w:cs="Arial"/>
                <w:sz w:val="18"/>
                <w:szCs w:val="18"/>
              </w:rPr>
              <w:t>tudinale</w:t>
            </w:r>
          </w:p>
          <w:p w14:paraId="496138E8" w14:textId="2C46A5AB" w:rsidR="00400B06" w:rsidRPr="00F61568" w:rsidRDefault="00400B06" w:rsidP="005D5557">
            <w:pPr>
              <w:widowControl w:val="0"/>
              <w:autoSpaceDE w:val="0"/>
              <w:autoSpaceDN w:val="0"/>
              <w:adjustRightInd w:val="0"/>
              <w:spacing w:before="99"/>
              <w:ind w:right="-20"/>
              <w:rPr>
                <w:rFonts w:ascii="Arial" w:hAnsi="Arial" w:cs="Arial"/>
                <w:sz w:val="18"/>
                <w:szCs w:val="18"/>
              </w:rPr>
            </w:pPr>
            <w:r w:rsidRPr="00F61568">
              <w:rPr>
                <w:rFonts w:ascii="Arial" w:hAnsi="Arial" w:cs="Arial"/>
                <w:iCs/>
                <w:spacing w:val="-1"/>
                <w:sz w:val="18"/>
                <w:szCs w:val="18"/>
              </w:rPr>
              <w:t>(</w:t>
            </w:r>
            <w:r w:rsidRPr="00F61568">
              <w:rPr>
                <w:rFonts w:ascii="Arial" w:hAnsi="Arial" w:cs="Arial"/>
                <w:iCs/>
                <w:sz w:val="18"/>
                <w:szCs w:val="18"/>
              </w:rPr>
              <w:t>N</w:t>
            </w:r>
            <w:r w:rsidRPr="00F61568">
              <w:rPr>
                <w:rFonts w:ascii="Arial" w:hAnsi="Arial" w:cs="Arial"/>
                <w:iCs/>
                <w:spacing w:val="1"/>
                <w:sz w:val="18"/>
                <w:szCs w:val="18"/>
              </w:rPr>
              <w:t>ot</w:t>
            </w:r>
            <w:r w:rsidRPr="00F61568">
              <w:rPr>
                <w:rFonts w:ascii="Arial" w:hAnsi="Arial" w:cs="Arial"/>
                <w:iCs/>
                <w:sz w:val="18"/>
                <w:szCs w:val="18"/>
              </w:rPr>
              <w:t>e</w:t>
            </w:r>
            <w:r w:rsidRPr="00F61568">
              <w:rPr>
                <w:rFonts w:ascii="Arial" w:hAnsi="Arial" w:cs="Arial"/>
                <w:iCs/>
                <w:spacing w:val="-4"/>
                <w:sz w:val="18"/>
                <w:szCs w:val="18"/>
              </w:rPr>
              <w:t xml:space="preserve"> </w:t>
            </w:r>
            <w:r w:rsidR="005D5557" w:rsidRPr="00F61568">
              <w:rPr>
                <w:rFonts w:ascii="Arial" w:hAnsi="Arial" w:cs="Arial"/>
                <w:iCs/>
                <w:spacing w:val="1"/>
                <w:sz w:val="18"/>
                <w:szCs w:val="18"/>
              </w:rPr>
              <w:t>8</w:t>
            </w:r>
            <w:r w:rsidRPr="00F61568">
              <w:rPr>
                <w:rFonts w:ascii="Arial" w:hAnsi="Arial" w:cs="Arial"/>
                <w:iCs/>
                <w:spacing w:val="1"/>
                <w:sz w:val="18"/>
                <w:szCs w:val="18"/>
              </w:rPr>
              <w:t>)</w:t>
            </w:r>
          </w:p>
        </w:tc>
        <w:tc>
          <w:tcPr>
            <w:tcW w:w="1592" w:type="dxa"/>
          </w:tcPr>
          <w:p w14:paraId="04C2D302" w14:textId="6889E639" w:rsidR="005D5557" w:rsidRPr="00F61568" w:rsidRDefault="005D5557" w:rsidP="005D5557">
            <w:pPr>
              <w:jc w:val="center"/>
              <w:rPr>
                <w:rStyle w:val="fontstyle01"/>
                <w:sz w:val="18"/>
                <w:szCs w:val="18"/>
              </w:rPr>
            </w:pPr>
            <w:r w:rsidRPr="00F61568">
              <w:rPr>
                <w:rStyle w:val="fontstyle01"/>
                <w:sz w:val="18"/>
                <w:szCs w:val="18"/>
              </w:rPr>
              <w:t>Demande de certification de type présentée à un État contractant avant le 1</w:t>
            </w:r>
            <w:r w:rsidRPr="00F61568">
              <w:rPr>
                <w:rStyle w:val="fontstyle01"/>
                <w:sz w:val="18"/>
                <w:szCs w:val="18"/>
                <w:vertAlign w:val="superscript"/>
              </w:rPr>
              <w:t>er</w:t>
            </w:r>
            <w:r w:rsidRPr="00F61568">
              <w:rPr>
                <w:rStyle w:val="fontstyle01"/>
                <w:sz w:val="18"/>
                <w:szCs w:val="18"/>
              </w:rPr>
              <w:t xml:space="preserve"> janvier 2016</w:t>
            </w:r>
          </w:p>
          <w:p w14:paraId="0D520A9A" w14:textId="77777777" w:rsidR="005D5557" w:rsidRPr="00F61568" w:rsidRDefault="005D5557" w:rsidP="005D5557">
            <w:pPr>
              <w:jc w:val="center"/>
              <w:rPr>
                <w:rStyle w:val="fontstyle01"/>
                <w:sz w:val="18"/>
                <w:szCs w:val="18"/>
              </w:rPr>
            </w:pPr>
          </w:p>
          <w:p w14:paraId="134E241F" w14:textId="210453E4" w:rsidR="005D5557" w:rsidRPr="00F61568" w:rsidRDefault="005D5557" w:rsidP="005D5557">
            <w:pPr>
              <w:jc w:val="center"/>
              <w:rPr>
                <w:rFonts w:ascii="Arial" w:hAnsi="Arial" w:cs="Arial"/>
                <w:sz w:val="18"/>
                <w:szCs w:val="18"/>
              </w:rPr>
            </w:pPr>
            <w:r w:rsidRPr="00F61568">
              <w:rPr>
                <w:rStyle w:val="fontstyle01"/>
                <w:sz w:val="18"/>
                <w:szCs w:val="18"/>
              </w:rPr>
              <w:t>Demande de certification de type présentée à un État contractant le 1</w:t>
            </w:r>
            <w:r w:rsidRPr="00F61568">
              <w:rPr>
                <w:rStyle w:val="fontstyle01"/>
                <w:sz w:val="18"/>
                <w:szCs w:val="18"/>
                <w:vertAlign w:val="superscript"/>
              </w:rPr>
              <w:t>er</w:t>
            </w:r>
            <w:r w:rsidRPr="00F61568">
              <w:rPr>
                <w:rStyle w:val="fontstyle01"/>
                <w:sz w:val="18"/>
                <w:szCs w:val="18"/>
              </w:rPr>
              <w:t xml:space="preserve"> janvier 2016 ou après</w:t>
            </w:r>
          </w:p>
          <w:p w14:paraId="1F6D6D05" w14:textId="77777777" w:rsidR="005D5557" w:rsidRPr="00F61568" w:rsidRDefault="005D5557" w:rsidP="005D5557">
            <w:pPr>
              <w:jc w:val="center"/>
              <w:rPr>
                <w:rFonts w:ascii="Arial" w:hAnsi="Arial" w:cs="Arial"/>
                <w:sz w:val="18"/>
                <w:szCs w:val="18"/>
              </w:rPr>
            </w:pPr>
          </w:p>
          <w:p w14:paraId="6BC033F9" w14:textId="77777777" w:rsidR="00400B06" w:rsidRPr="00F61568" w:rsidRDefault="00400B06" w:rsidP="007B1720">
            <w:pPr>
              <w:widowControl w:val="0"/>
              <w:autoSpaceDE w:val="0"/>
              <w:autoSpaceDN w:val="0"/>
              <w:adjustRightInd w:val="0"/>
              <w:spacing w:before="99"/>
              <w:ind w:left="151" w:right="-20"/>
              <w:jc w:val="center"/>
              <w:rPr>
                <w:rFonts w:ascii="Arial" w:hAnsi="Arial" w:cs="Arial"/>
                <w:sz w:val="18"/>
                <w:szCs w:val="18"/>
              </w:rPr>
            </w:pPr>
          </w:p>
        </w:tc>
        <w:tc>
          <w:tcPr>
            <w:tcW w:w="1559" w:type="dxa"/>
          </w:tcPr>
          <w:p w14:paraId="31D0F1DA" w14:textId="3E1316D6" w:rsidR="005D5557" w:rsidRPr="00F61568" w:rsidRDefault="00400B06" w:rsidP="007B1720">
            <w:pPr>
              <w:widowControl w:val="0"/>
              <w:autoSpaceDE w:val="0"/>
              <w:autoSpaceDN w:val="0"/>
              <w:adjustRightInd w:val="0"/>
              <w:spacing w:before="99"/>
              <w:ind w:left="151" w:right="-20"/>
              <w:jc w:val="center"/>
              <w:rPr>
                <w:rFonts w:ascii="Arial" w:hAnsi="Arial" w:cs="Arial"/>
                <w:sz w:val="18"/>
                <w:szCs w:val="18"/>
              </w:rPr>
            </w:pPr>
            <w:r w:rsidRPr="00F61568">
              <w:rPr>
                <w:rFonts w:ascii="Arial" w:hAnsi="Arial" w:cs="Arial"/>
                <w:sz w:val="18"/>
                <w:szCs w:val="18"/>
              </w:rPr>
              <w:t>±1</w:t>
            </w:r>
            <w:r w:rsidRPr="00F61568">
              <w:rPr>
                <w:rFonts w:ascii="Arial" w:hAnsi="Arial" w:cs="Arial"/>
                <w:spacing w:val="-2"/>
                <w:sz w:val="18"/>
                <w:szCs w:val="18"/>
              </w:rPr>
              <w:t xml:space="preserve"> </w:t>
            </w:r>
            <w:r w:rsidRPr="00F61568">
              <w:rPr>
                <w:rFonts w:ascii="Arial" w:hAnsi="Arial" w:cs="Arial"/>
                <w:sz w:val="18"/>
                <w:szCs w:val="18"/>
              </w:rPr>
              <w:t>g</w:t>
            </w:r>
          </w:p>
          <w:p w14:paraId="73BC95A5" w14:textId="77777777" w:rsidR="005D5557" w:rsidRPr="00F61568" w:rsidRDefault="005D5557" w:rsidP="00F61568">
            <w:pPr>
              <w:rPr>
                <w:rFonts w:ascii="Arial" w:hAnsi="Arial" w:cs="Arial"/>
                <w:sz w:val="18"/>
                <w:szCs w:val="18"/>
              </w:rPr>
            </w:pPr>
          </w:p>
          <w:p w14:paraId="51A0B85D" w14:textId="77777777" w:rsidR="005D5557" w:rsidRPr="00F61568" w:rsidRDefault="005D5557" w:rsidP="00F61568">
            <w:pPr>
              <w:rPr>
                <w:rFonts w:ascii="Arial" w:hAnsi="Arial" w:cs="Arial"/>
                <w:sz w:val="18"/>
                <w:szCs w:val="18"/>
              </w:rPr>
            </w:pPr>
          </w:p>
          <w:p w14:paraId="74A469F5" w14:textId="77777777" w:rsidR="005D5557" w:rsidRPr="00F61568" w:rsidRDefault="005D5557" w:rsidP="00F61568">
            <w:pPr>
              <w:rPr>
                <w:rFonts w:ascii="Arial" w:hAnsi="Arial" w:cs="Arial"/>
                <w:sz w:val="18"/>
                <w:szCs w:val="18"/>
              </w:rPr>
            </w:pPr>
          </w:p>
          <w:p w14:paraId="2AA791E7" w14:textId="77777777" w:rsidR="005D5557" w:rsidRPr="00F61568" w:rsidRDefault="005D5557" w:rsidP="00F61568">
            <w:pPr>
              <w:rPr>
                <w:rFonts w:ascii="Arial" w:hAnsi="Arial" w:cs="Arial"/>
                <w:sz w:val="18"/>
                <w:szCs w:val="18"/>
              </w:rPr>
            </w:pPr>
          </w:p>
          <w:p w14:paraId="6693BBF8" w14:textId="77777777" w:rsidR="005D5557" w:rsidRPr="00F61568" w:rsidRDefault="005D5557" w:rsidP="00F61568">
            <w:pPr>
              <w:rPr>
                <w:rFonts w:ascii="Arial" w:hAnsi="Arial" w:cs="Arial"/>
                <w:sz w:val="18"/>
                <w:szCs w:val="18"/>
              </w:rPr>
            </w:pPr>
          </w:p>
          <w:p w14:paraId="0D249B19" w14:textId="77777777" w:rsidR="005D5557" w:rsidRPr="00F61568" w:rsidRDefault="005D5557" w:rsidP="00F61568">
            <w:pPr>
              <w:rPr>
                <w:rFonts w:ascii="Arial" w:hAnsi="Arial" w:cs="Arial"/>
                <w:sz w:val="18"/>
                <w:szCs w:val="18"/>
              </w:rPr>
            </w:pPr>
          </w:p>
          <w:p w14:paraId="5DEF5FB9" w14:textId="77777777" w:rsidR="005D5557" w:rsidRPr="00F61568" w:rsidRDefault="005D5557" w:rsidP="00F61568">
            <w:pPr>
              <w:rPr>
                <w:rFonts w:ascii="Arial" w:hAnsi="Arial" w:cs="Arial"/>
                <w:sz w:val="18"/>
                <w:szCs w:val="18"/>
              </w:rPr>
            </w:pPr>
          </w:p>
          <w:p w14:paraId="5CF43686" w14:textId="77777777" w:rsidR="005D5557" w:rsidRPr="00F61568" w:rsidRDefault="005D5557" w:rsidP="00F61568">
            <w:pPr>
              <w:rPr>
                <w:rFonts w:ascii="Arial" w:hAnsi="Arial" w:cs="Arial"/>
                <w:sz w:val="18"/>
                <w:szCs w:val="18"/>
              </w:rPr>
            </w:pPr>
          </w:p>
          <w:p w14:paraId="7D5FF4BE" w14:textId="1FDCAC97" w:rsidR="005D5557" w:rsidRPr="00F61568" w:rsidRDefault="005D5557" w:rsidP="005D5557">
            <w:pPr>
              <w:rPr>
                <w:rFonts w:ascii="Arial" w:hAnsi="Arial" w:cs="Arial"/>
                <w:sz w:val="18"/>
                <w:szCs w:val="18"/>
              </w:rPr>
            </w:pPr>
          </w:p>
          <w:p w14:paraId="6FD5E4A2" w14:textId="24568B3B" w:rsidR="00400B06" w:rsidRPr="00F61568" w:rsidRDefault="005D5557" w:rsidP="00F61568">
            <w:pPr>
              <w:jc w:val="center"/>
              <w:rPr>
                <w:rFonts w:ascii="Arial" w:hAnsi="Arial" w:cs="Arial"/>
                <w:sz w:val="18"/>
                <w:szCs w:val="18"/>
              </w:rPr>
            </w:pPr>
            <w:r w:rsidRPr="00F61568">
              <w:rPr>
                <w:rStyle w:val="fontstyle01"/>
                <w:sz w:val="18"/>
                <w:szCs w:val="18"/>
              </w:rPr>
              <w:t>±1 g</w:t>
            </w:r>
          </w:p>
        </w:tc>
        <w:tc>
          <w:tcPr>
            <w:tcW w:w="1560" w:type="dxa"/>
          </w:tcPr>
          <w:p w14:paraId="37DAFC4E" w14:textId="27281B85" w:rsidR="005D5557" w:rsidRPr="00F61568" w:rsidRDefault="00400B06" w:rsidP="007B1720">
            <w:pPr>
              <w:widowControl w:val="0"/>
              <w:autoSpaceDE w:val="0"/>
              <w:autoSpaceDN w:val="0"/>
              <w:adjustRightInd w:val="0"/>
              <w:spacing w:before="99"/>
              <w:ind w:left="414" w:right="319"/>
              <w:jc w:val="center"/>
              <w:rPr>
                <w:rFonts w:ascii="Arial" w:hAnsi="Arial" w:cs="Arial"/>
                <w:sz w:val="18"/>
                <w:szCs w:val="18"/>
              </w:rPr>
            </w:pPr>
            <w:r w:rsidRPr="00F61568">
              <w:rPr>
                <w:rFonts w:ascii="Arial" w:hAnsi="Arial" w:cs="Arial"/>
                <w:spacing w:val="1"/>
                <w:w w:val="99"/>
                <w:sz w:val="18"/>
                <w:szCs w:val="18"/>
              </w:rPr>
              <w:t>0</w:t>
            </w:r>
            <w:r w:rsidRPr="00F61568">
              <w:rPr>
                <w:rFonts w:ascii="Arial" w:hAnsi="Arial" w:cs="Arial"/>
                <w:w w:val="99"/>
                <w:sz w:val="18"/>
                <w:szCs w:val="18"/>
              </w:rPr>
              <w:t>,</w:t>
            </w:r>
            <w:r w:rsidRPr="00F61568">
              <w:rPr>
                <w:rFonts w:ascii="Arial" w:hAnsi="Arial" w:cs="Arial"/>
                <w:spacing w:val="1"/>
                <w:w w:val="99"/>
                <w:sz w:val="18"/>
                <w:szCs w:val="18"/>
              </w:rPr>
              <w:t>25</w:t>
            </w:r>
          </w:p>
          <w:p w14:paraId="7FCC14CC" w14:textId="77777777" w:rsidR="005D5557" w:rsidRPr="00F61568" w:rsidRDefault="005D5557" w:rsidP="00F61568">
            <w:pPr>
              <w:rPr>
                <w:rFonts w:ascii="Arial" w:hAnsi="Arial" w:cs="Arial"/>
                <w:sz w:val="18"/>
                <w:szCs w:val="18"/>
              </w:rPr>
            </w:pPr>
          </w:p>
          <w:p w14:paraId="5FF1A8E0" w14:textId="77777777" w:rsidR="005D5557" w:rsidRPr="00F61568" w:rsidRDefault="005D5557" w:rsidP="00F61568">
            <w:pPr>
              <w:rPr>
                <w:rFonts w:ascii="Arial" w:hAnsi="Arial" w:cs="Arial"/>
                <w:sz w:val="18"/>
                <w:szCs w:val="18"/>
              </w:rPr>
            </w:pPr>
          </w:p>
          <w:p w14:paraId="74B8753A" w14:textId="77777777" w:rsidR="005D5557" w:rsidRPr="00F61568" w:rsidRDefault="005D5557" w:rsidP="00F61568">
            <w:pPr>
              <w:rPr>
                <w:rFonts w:ascii="Arial" w:hAnsi="Arial" w:cs="Arial"/>
                <w:sz w:val="18"/>
                <w:szCs w:val="18"/>
              </w:rPr>
            </w:pPr>
          </w:p>
          <w:p w14:paraId="4756E5E8" w14:textId="77777777" w:rsidR="005D5557" w:rsidRPr="00F61568" w:rsidRDefault="005D5557" w:rsidP="00F61568">
            <w:pPr>
              <w:rPr>
                <w:rFonts w:ascii="Arial" w:hAnsi="Arial" w:cs="Arial"/>
                <w:sz w:val="18"/>
                <w:szCs w:val="18"/>
              </w:rPr>
            </w:pPr>
          </w:p>
          <w:p w14:paraId="0FF1E2E6" w14:textId="77777777" w:rsidR="005D5557" w:rsidRPr="00F61568" w:rsidRDefault="005D5557" w:rsidP="00F61568">
            <w:pPr>
              <w:rPr>
                <w:rFonts w:ascii="Arial" w:hAnsi="Arial" w:cs="Arial"/>
                <w:sz w:val="18"/>
                <w:szCs w:val="18"/>
              </w:rPr>
            </w:pPr>
          </w:p>
          <w:p w14:paraId="30BEE7F2" w14:textId="77777777" w:rsidR="005D5557" w:rsidRPr="00F61568" w:rsidRDefault="005D5557" w:rsidP="00F61568">
            <w:pPr>
              <w:rPr>
                <w:rFonts w:ascii="Arial" w:hAnsi="Arial" w:cs="Arial"/>
                <w:sz w:val="18"/>
                <w:szCs w:val="18"/>
              </w:rPr>
            </w:pPr>
          </w:p>
          <w:p w14:paraId="516257F6" w14:textId="77777777" w:rsidR="005D5557" w:rsidRPr="00F61568" w:rsidRDefault="005D5557" w:rsidP="00F61568">
            <w:pPr>
              <w:rPr>
                <w:rFonts w:ascii="Arial" w:hAnsi="Arial" w:cs="Arial"/>
                <w:sz w:val="18"/>
                <w:szCs w:val="18"/>
              </w:rPr>
            </w:pPr>
          </w:p>
          <w:p w14:paraId="4A96A0B2" w14:textId="77777777" w:rsidR="005D5557" w:rsidRPr="00F61568" w:rsidRDefault="005D5557" w:rsidP="00F61568">
            <w:pPr>
              <w:rPr>
                <w:rFonts w:ascii="Arial" w:hAnsi="Arial" w:cs="Arial"/>
                <w:sz w:val="18"/>
                <w:szCs w:val="18"/>
              </w:rPr>
            </w:pPr>
          </w:p>
          <w:p w14:paraId="48B482ED" w14:textId="0F9FB019" w:rsidR="005D5557" w:rsidRPr="00F61568" w:rsidRDefault="005D5557" w:rsidP="005D5557">
            <w:pPr>
              <w:rPr>
                <w:rFonts w:ascii="Arial" w:hAnsi="Arial" w:cs="Arial"/>
                <w:sz w:val="18"/>
                <w:szCs w:val="18"/>
              </w:rPr>
            </w:pPr>
          </w:p>
          <w:p w14:paraId="7C3363FA" w14:textId="6EA17C94" w:rsidR="00400B06" w:rsidRPr="00F61568" w:rsidRDefault="005D5557" w:rsidP="00F61568">
            <w:pPr>
              <w:jc w:val="center"/>
              <w:rPr>
                <w:rFonts w:ascii="Arial" w:hAnsi="Arial" w:cs="Arial"/>
                <w:sz w:val="18"/>
                <w:szCs w:val="18"/>
              </w:rPr>
            </w:pPr>
            <w:r w:rsidRPr="00F61568">
              <w:rPr>
                <w:rStyle w:val="fontstyle01"/>
                <w:sz w:val="18"/>
                <w:szCs w:val="18"/>
              </w:rPr>
              <w:t>0,0625</w:t>
            </w:r>
          </w:p>
        </w:tc>
        <w:tc>
          <w:tcPr>
            <w:tcW w:w="2070" w:type="dxa"/>
          </w:tcPr>
          <w:p w14:paraId="670E1A72" w14:textId="0BF07EB8" w:rsidR="005D5557" w:rsidRPr="00F61568" w:rsidRDefault="00400B06" w:rsidP="007B1720">
            <w:pPr>
              <w:widowControl w:val="0"/>
              <w:autoSpaceDE w:val="0"/>
              <w:autoSpaceDN w:val="0"/>
              <w:adjustRightInd w:val="0"/>
              <w:spacing w:before="99"/>
              <w:ind w:right="-20"/>
              <w:jc w:val="center"/>
              <w:rPr>
                <w:rFonts w:ascii="Arial" w:hAnsi="Arial" w:cs="Arial"/>
                <w:sz w:val="18"/>
                <w:szCs w:val="18"/>
              </w:rPr>
            </w:pPr>
            <w:r w:rsidRPr="00F61568">
              <w:rPr>
                <w:rFonts w:ascii="Arial" w:hAnsi="Arial" w:cs="Arial"/>
                <w:sz w:val="18"/>
                <w:szCs w:val="18"/>
              </w:rPr>
              <w:t>±0,015</w:t>
            </w:r>
            <w:r w:rsidRPr="00F61568">
              <w:rPr>
                <w:rFonts w:ascii="Arial" w:hAnsi="Arial" w:cs="Arial"/>
                <w:spacing w:val="-4"/>
                <w:sz w:val="18"/>
                <w:szCs w:val="18"/>
              </w:rPr>
              <w:t xml:space="preserve"> </w:t>
            </w:r>
            <w:r w:rsidRPr="00F61568">
              <w:rPr>
                <w:rFonts w:ascii="Arial" w:hAnsi="Arial" w:cs="Arial"/>
                <w:sz w:val="18"/>
                <w:szCs w:val="18"/>
              </w:rPr>
              <w:t>g,</w:t>
            </w:r>
            <w:r w:rsidRPr="00F61568">
              <w:rPr>
                <w:rFonts w:ascii="Arial" w:hAnsi="Arial" w:cs="Arial"/>
                <w:spacing w:val="-2"/>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l’exclusion  d’une</w:t>
            </w:r>
            <w:r w:rsidRPr="00F61568">
              <w:rPr>
                <w:rFonts w:ascii="Arial" w:hAnsi="Arial" w:cs="Arial"/>
                <w:spacing w:val="-4"/>
                <w:sz w:val="18"/>
                <w:szCs w:val="18"/>
              </w:rPr>
              <w:t xml:space="preserve"> </w:t>
            </w:r>
            <w:r w:rsidRPr="00F61568">
              <w:rPr>
                <w:rFonts w:ascii="Arial" w:hAnsi="Arial" w:cs="Arial"/>
                <w:sz w:val="18"/>
                <w:szCs w:val="18"/>
              </w:rPr>
              <w:t>erreur</w:t>
            </w:r>
            <w:r w:rsidRPr="00F61568">
              <w:rPr>
                <w:rFonts w:ascii="Arial" w:hAnsi="Arial" w:cs="Arial"/>
                <w:spacing w:val="-5"/>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ré</w:t>
            </w:r>
            <w:r w:rsidRPr="00F61568">
              <w:rPr>
                <w:rFonts w:ascii="Arial" w:hAnsi="Arial" w:cs="Arial"/>
                <w:spacing w:val="2"/>
                <w:sz w:val="18"/>
                <w:szCs w:val="18"/>
              </w:rPr>
              <w:t>f</w:t>
            </w:r>
            <w:r w:rsidRPr="00F61568">
              <w:rPr>
                <w:rFonts w:ascii="Arial" w:hAnsi="Arial" w:cs="Arial"/>
                <w:sz w:val="18"/>
                <w:szCs w:val="18"/>
              </w:rPr>
              <w:t>érence  de</w:t>
            </w:r>
            <w:r w:rsidRPr="00F61568">
              <w:rPr>
                <w:rFonts w:ascii="Arial" w:hAnsi="Arial" w:cs="Arial"/>
                <w:spacing w:val="-2"/>
                <w:sz w:val="18"/>
                <w:szCs w:val="18"/>
              </w:rPr>
              <w:t xml:space="preserve"> </w:t>
            </w:r>
            <w:r w:rsidRPr="00F61568">
              <w:rPr>
                <w:rFonts w:ascii="Arial" w:hAnsi="Arial" w:cs="Arial"/>
                <w:sz w:val="18"/>
                <w:szCs w:val="18"/>
              </w:rPr>
              <w:t>±0,05</w:t>
            </w:r>
            <w:r w:rsidRPr="00F61568">
              <w:rPr>
                <w:rFonts w:ascii="Arial" w:hAnsi="Arial" w:cs="Arial"/>
                <w:spacing w:val="-4"/>
                <w:sz w:val="18"/>
                <w:szCs w:val="18"/>
              </w:rPr>
              <w:t xml:space="preserve"> </w:t>
            </w:r>
            <w:r w:rsidRPr="00F61568">
              <w:rPr>
                <w:rFonts w:ascii="Arial" w:hAnsi="Arial" w:cs="Arial"/>
                <w:sz w:val="18"/>
                <w:szCs w:val="18"/>
              </w:rPr>
              <w:t>g</w:t>
            </w:r>
          </w:p>
          <w:p w14:paraId="2832DA75" w14:textId="77777777" w:rsidR="005D5557" w:rsidRPr="00F61568" w:rsidRDefault="005D5557" w:rsidP="00F61568">
            <w:pPr>
              <w:rPr>
                <w:rFonts w:ascii="Arial" w:hAnsi="Arial" w:cs="Arial"/>
                <w:sz w:val="18"/>
                <w:szCs w:val="18"/>
              </w:rPr>
            </w:pPr>
          </w:p>
          <w:p w14:paraId="3669BE58" w14:textId="77777777" w:rsidR="005D5557" w:rsidRPr="00F61568" w:rsidRDefault="005D5557" w:rsidP="00F61568">
            <w:pPr>
              <w:rPr>
                <w:rFonts w:ascii="Arial" w:hAnsi="Arial" w:cs="Arial"/>
                <w:sz w:val="18"/>
                <w:szCs w:val="18"/>
              </w:rPr>
            </w:pPr>
          </w:p>
          <w:p w14:paraId="5A6C0A97" w14:textId="77777777" w:rsidR="005D5557" w:rsidRPr="00F61568" w:rsidRDefault="005D5557" w:rsidP="00F61568">
            <w:pPr>
              <w:rPr>
                <w:rFonts w:ascii="Arial" w:hAnsi="Arial" w:cs="Arial"/>
                <w:sz w:val="18"/>
                <w:szCs w:val="18"/>
              </w:rPr>
            </w:pPr>
          </w:p>
          <w:p w14:paraId="7450FF57" w14:textId="77777777" w:rsidR="005D5557" w:rsidRPr="00F61568" w:rsidRDefault="005D5557" w:rsidP="00F61568">
            <w:pPr>
              <w:rPr>
                <w:rFonts w:ascii="Arial" w:hAnsi="Arial" w:cs="Arial"/>
                <w:sz w:val="18"/>
                <w:szCs w:val="18"/>
              </w:rPr>
            </w:pPr>
          </w:p>
          <w:p w14:paraId="31035C42" w14:textId="77777777" w:rsidR="005D5557" w:rsidRPr="00F61568" w:rsidRDefault="005D5557" w:rsidP="00F61568">
            <w:pPr>
              <w:rPr>
                <w:rFonts w:ascii="Arial" w:hAnsi="Arial" w:cs="Arial"/>
                <w:sz w:val="18"/>
                <w:szCs w:val="18"/>
              </w:rPr>
            </w:pPr>
          </w:p>
          <w:p w14:paraId="6C7F2EEF" w14:textId="19BE3F58" w:rsidR="00400B06" w:rsidRPr="00F61568" w:rsidRDefault="005D5557" w:rsidP="00F61568">
            <w:pPr>
              <w:rPr>
                <w:rFonts w:ascii="Arial" w:hAnsi="Arial" w:cs="Arial"/>
                <w:sz w:val="18"/>
                <w:szCs w:val="18"/>
              </w:rPr>
            </w:pPr>
            <w:r w:rsidRPr="00F61568">
              <w:rPr>
                <w:rStyle w:val="fontstyle01"/>
                <w:sz w:val="18"/>
                <w:szCs w:val="18"/>
              </w:rPr>
              <w:t>±0,015 g, à l’exclusion d’une erreur de référence de ±0,05 g</w:t>
            </w:r>
          </w:p>
        </w:tc>
        <w:tc>
          <w:tcPr>
            <w:tcW w:w="1757" w:type="dxa"/>
          </w:tcPr>
          <w:p w14:paraId="231966A6" w14:textId="1496E351" w:rsidR="005D5557" w:rsidRPr="00F61568" w:rsidRDefault="00400B06" w:rsidP="00F61568">
            <w:pPr>
              <w:widowControl w:val="0"/>
              <w:autoSpaceDE w:val="0"/>
              <w:autoSpaceDN w:val="0"/>
              <w:adjustRightInd w:val="0"/>
              <w:spacing w:before="99"/>
              <w:ind w:right="-20"/>
              <w:jc w:val="center"/>
              <w:rPr>
                <w:rFonts w:ascii="Arial" w:hAnsi="Arial" w:cs="Arial"/>
                <w:sz w:val="18"/>
                <w:szCs w:val="18"/>
              </w:rPr>
            </w:pPr>
            <w:r w:rsidRPr="00F61568">
              <w:rPr>
                <w:rFonts w:ascii="Arial" w:hAnsi="Arial" w:cs="Arial"/>
                <w:spacing w:val="1"/>
                <w:sz w:val="18"/>
                <w:szCs w:val="18"/>
              </w:rPr>
              <w:t>0</w:t>
            </w:r>
            <w:r w:rsidRPr="00F61568">
              <w:rPr>
                <w:rFonts w:ascii="Arial" w:hAnsi="Arial" w:cs="Arial"/>
                <w:sz w:val="18"/>
                <w:szCs w:val="18"/>
              </w:rPr>
              <w:t>,</w:t>
            </w:r>
            <w:r w:rsidRPr="00F61568">
              <w:rPr>
                <w:rFonts w:ascii="Arial" w:hAnsi="Arial" w:cs="Arial"/>
                <w:spacing w:val="1"/>
                <w:sz w:val="18"/>
                <w:szCs w:val="18"/>
              </w:rPr>
              <w:t>00</w:t>
            </w:r>
            <w:r w:rsidRPr="00F61568">
              <w:rPr>
                <w:rFonts w:ascii="Arial" w:hAnsi="Arial" w:cs="Arial"/>
                <w:sz w:val="18"/>
                <w:szCs w:val="18"/>
              </w:rPr>
              <w:t>4</w:t>
            </w:r>
            <w:r w:rsidRPr="00F61568">
              <w:rPr>
                <w:rFonts w:ascii="Arial" w:hAnsi="Arial" w:cs="Arial"/>
                <w:spacing w:val="-4"/>
                <w:sz w:val="18"/>
                <w:szCs w:val="18"/>
              </w:rPr>
              <w:t xml:space="preserve"> </w:t>
            </w:r>
            <w:r w:rsidRPr="00F61568">
              <w:rPr>
                <w:rFonts w:ascii="Arial" w:hAnsi="Arial" w:cs="Arial"/>
                <w:sz w:val="18"/>
                <w:szCs w:val="18"/>
              </w:rPr>
              <w:t>g</w:t>
            </w:r>
          </w:p>
          <w:p w14:paraId="43098386" w14:textId="77777777" w:rsidR="005D5557" w:rsidRPr="00F61568" w:rsidRDefault="005D5557" w:rsidP="00F61568">
            <w:pPr>
              <w:rPr>
                <w:rFonts w:ascii="Arial" w:hAnsi="Arial" w:cs="Arial"/>
                <w:sz w:val="18"/>
                <w:szCs w:val="18"/>
              </w:rPr>
            </w:pPr>
          </w:p>
          <w:p w14:paraId="40D61741" w14:textId="77777777" w:rsidR="005D5557" w:rsidRPr="00F61568" w:rsidRDefault="005D5557" w:rsidP="00F61568">
            <w:pPr>
              <w:rPr>
                <w:rFonts w:ascii="Arial" w:hAnsi="Arial" w:cs="Arial"/>
                <w:sz w:val="18"/>
                <w:szCs w:val="18"/>
              </w:rPr>
            </w:pPr>
          </w:p>
          <w:p w14:paraId="6A94178C" w14:textId="77777777" w:rsidR="005D5557" w:rsidRPr="00F61568" w:rsidRDefault="005D5557" w:rsidP="00F61568">
            <w:pPr>
              <w:rPr>
                <w:rFonts w:ascii="Arial" w:hAnsi="Arial" w:cs="Arial"/>
                <w:sz w:val="18"/>
                <w:szCs w:val="18"/>
              </w:rPr>
            </w:pPr>
          </w:p>
          <w:p w14:paraId="2A471F63" w14:textId="77777777" w:rsidR="005D5557" w:rsidRPr="00F61568" w:rsidRDefault="005D5557" w:rsidP="00F61568">
            <w:pPr>
              <w:rPr>
                <w:rFonts w:ascii="Arial" w:hAnsi="Arial" w:cs="Arial"/>
                <w:sz w:val="18"/>
                <w:szCs w:val="18"/>
              </w:rPr>
            </w:pPr>
          </w:p>
          <w:p w14:paraId="63BDE837" w14:textId="77777777" w:rsidR="005D5557" w:rsidRPr="00F61568" w:rsidRDefault="005D5557" w:rsidP="00F61568">
            <w:pPr>
              <w:rPr>
                <w:rFonts w:ascii="Arial" w:hAnsi="Arial" w:cs="Arial"/>
                <w:sz w:val="18"/>
                <w:szCs w:val="18"/>
              </w:rPr>
            </w:pPr>
          </w:p>
          <w:p w14:paraId="31CAB422" w14:textId="77777777" w:rsidR="005D5557" w:rsidRPr="00F61568" w:rsidRDefault="005D5557" w:rsidP="00F61568">
            <w:pPr>
              <w:rPr>
                <w:rFonts w:ascii="Arial" w:hAnsi="Arial" w:cs="Arial"/>
                <w:sz w:val="18"/>
                <w:szCs w:val="18"/>
              </w:rPr>
            </w:pPr>
          </w:p>
          <w:p w14:paraId="21E751A3" w14:textId="77777777" w:rsidR="005D5557" w:rsidRPr="00F61568" w:rsidRDefault="005D5557" w:rsidP="00F61568">
            <w:pPr>
              <w:rPr>
                <w:rFonts w:ascii="Arial" w:hAnsi="Arial" w:cs="Arial"/>
                <w:sz w:val="18"/>
                <w:szCs w:val="18"/>
              </w:rPr>
            </w:pPr>
          </w:p>
          <w:p w14:paraId="4EDB1074" w14:textId="77777777" w:rsidR="005D5557" w:rsidRPr="00F61568" w:rsidRDefault="005D5557" w:rsidP="00F61568">
            <w:pPr>
              <w:rPr>
                <w:rFonts w:ascii="Arial" w:hAnsi="Arial" w:cs="Arial"/>
                <w:sz w:val="18"/>
                <w:szCs w:val="18"/>
              </w:rPr>
            </w:pPr>
          </w:p>
          <w:p w14:paraId="09F588DF" w14:textId="77777777" w:rsidR="005D5557" w:rsidRPr="00F61568" w:rsidRDefault="005D5557" w:rsidP="00F61568">
            <w:pPr>
              <w:rPr>
                <w:rFonts w:ascii="Arial" w:hAnsi="Arial" w:cs="Arial"/>
                <w:sz w:val="18"/>
                <w:szCs w:val="18"/>
              </w:rPr>
            </w:pPr>
          </w:p>
          <w:p w14:paraId="7B9B5817" w14:textId="2B9090AE" w:rsidR="005D5557" w:rsidRPr="00F61568" w:rsidRDefault="005D5557" w:rsidP="005D5557">
            <w:pPr>
              <w:rPr>
                <w:rFonts w:ascii="Arial" w:hAnsi="Arial" w:cs="Arial"/>
                <w:sz w:val="18"/>
                <w:szCs w:val="18"/>
              </w:rPr>
            </w:pPr>
          </w:p>
          <w:p w14:paraId="640B297E" w14:textId="1B3AC56A" w:rsidR="00400B06" w:rsidRPr="00F61568" w:rsidRDefault="005D5557" w:rsidP="00F61568">
            <w:pPr>
              <w:jc w:val="center"/>
              <w:rPr>
                <w:rFonts w:ascii="Arial" w:hAnsi="Arial" w:cs="Arial"/>
                <w:sz w:val="18"/>
                <w:szCs w:val="18"/>
              </w:rPr>
            </w:pPr>
            <w:r w:rsidRPr="00F61568">
              <w:rPr>
                <w:rStyle w:val="fontstyle01"/>
                <w:sz w:val="18"/>
                <w:szCs w:val="18"/>
              </w:rPr>
              <w:t>0,004 g</w:t>
            </w:r>
          </w:p>
        </w:tc>
      </w:tr>
      <w:tr w:rsidR="00400B06" w:rsidRPr="00CD4882" w14:paraId="0A25D26E" w14:textId="77777777" w:rsidTr="00F61568">
        <w:trPr>
          <w:jc w:val="center"/>
        </w:trPr>
        <w:tc>
          <w:tcPr>
            <w:tcW w:w="1098" w:type="dxa"/>
          </w:tcPr>
          <w:p w14:paraId="77378B84" w14:textId="77777777" w:rsidR="00400B06" w:rsidRPr="00F61568" w:rsidRDefault="00400B06" w:rsidP="007B1720">
            <w:pPr>
              <w:widowControl w:val="0"/>
              <w:autoSpaceDE w:val="0"/>
              <w:autoSpaceDN w:val="0"/>
              <w:adjustRightInd w:val="0"/>
              <w:spacing w:before="79"/>
              <w:ind w:right="-20"/>
              <w:rPr>
                <w:rFonts w:ascii="Arial" w:hAnsi="Arial" w:cs="Arial"/>
                <w:sz w:val="18"/>
                <w:szCs w:val="18"/>
              </w:rPr>
            </w:pPr>
            <w:r w:rsidRPr="00F61568">
              <w:rPr>
                <w:rFonts w:ascii="Arial" w:hAnsi="Arial" w:cs="Arial"/>
                <w:sz w:val="18"/>
                <w:szCs w:val="18"/>
              </w:rPr>
              <w:t>17</w:t>
            </w:r>
          </w:p>
        </w:tc>
        <w:tc>
          <w:tcPr>
            <w:tcW w:w="1983" w:type="dxa"/>
          </w:tcPr>
          <w:p w14:paraId="28F04296" w14:textId="2D4E6198" w:rsidR="00400B06" w:rsidRPr="00F61568" w:rsidRDefault="00400B06" w:rsidP="007B1720">
            <w:pPr>
              <w:widowControl w:val="0"/>
              <w:autoSpaceDE w:val="0"/>
              <w:autoSpaceDN w:val="0"/>
              <w:adjustRightInd w:val="0"/>
              <w:spacing w:before="79"/>
              <w:ind w:right="-20"/>
              <w:rPr>
                <w:rFonts w:ascii="Arial" w:hAnsi="Arial" w:cs="Arial"/>
                <w:sz w:val="18"/>
                <w:szCs w:val="18"/>
              </w:rPr>
            </w:pPr>
            <w:r w:rsidRPr="00F61568">
              <w:rPr>
                <w:rFonts w:ascii="Arial" w:hAnsi="Arial" w:cs="Arial"/>
                <w:sz w:val="18"/>
                <w:szCs w:val="18"/>
              </w:rPr>
              <w:t>Accélé</w:t>
            </w:r>
            <w:r w:rsidRPr="00F61568">
              <w:rPr>
                <w:rFonts w:ascii="Arial" w:hAnsi="Arial" w:cs="Arial"/>
                <w:spacing w:val="1"/>
                <w:sz w:val="18"/>
                <w:szCs w:val="18"/>
              </w:rPr>
              <w:t>r</w:t>
            </w:r>
            <w:r w:rsidRPr="00F61568">
              <w:rPr>
                <w:rFonts w:ascii="Arial" w:hAnsi="Arial" w:cs="Arial"/>
                <w:sz w:val="18"/>
                <w:szCs w:val="18"/>
              </w:rPr>
              <w:t>ation</w:t>
            </w:r>
            <w:r w:rsidRPr="00F61568">
              <w:rPr>
                <w:rFonts w:ascii="Arial" w:hAnsi="Arial" w:cs="Arial"/>
                <w:spacing w:val="-8"/>
                <w:sz w:val="18"/>
                <w:szCs w:val="18"/>
              </w:rPr>
              <w:t xml:space="preserve"> </w:t>
            </w:r>
            <w:r w:rsidRPr="00F61568">
              <w:rPr>
                <w:rFonts w:ascii="Arial" w:hAnsi="Arial" w:cs="Arial"/>
                <w:sz w:val="18"/>
                <w:szCs w:val="18"/>
              </w:rPr>
              <w:t>latér</w:t>
            </w:r>
            <w:r w:rsidRPr="00F61568">
              <w:rPr>
                <w:rFonts w:ascii="Arial" w:hAnsi="Arial" w:cs="Arial"/>
                <w:spacing w:val="1"/>
                <w:sz w:val="18"/>
                <w:szCs w:val="18"/>
              </w:rPr>
              <w:t>a</w:t>
            </w:r>
            <w:r w:rsidRPr="00F61568">
              <w:rPr>
                <w:rFonts w:ascii="Arial" w:hAnsi="Arial" w:cs="Arial"/>
                <w:sz w:val="18"/>
                <w:szCs w:val="18"/>
              </w:rPr>
              <w:t xml:space="preserve">le </w:t>
            </w:r>
            <w:r w:rsidRPr="00F61568">
              <w:rPr>
                <w:rFonts w:ascii="Arial" w:hAnsi="Arial" w:cs="Arial"/>
                <w:iCs/>
                <w:spacing w:val="-1"/>
                <w:sz w:val="18"/>
                <w:szCs w:val="18"/>
              </w:rPr>
              <w:t>(</w:t>
            </w:r>
            <w:r w:rsidRPr="00F61568">
              <w:rPr>
                <w:rFonts w:ascii="Arial" w:hAnsi="Arial" w:cs="Arial"/>
                <w:iCs/>
                <w:sz w:val="18"/>
                <w:szCs w:val="18"/>
              </w:rPr>
              <w:t>N</w:t>
            </w:r>
            <w:r w:rsidRPr="00F61568">
              <w:rPr>
                <w:rFonts w:ascii="Arial" w:hAnsi="Arial" w:cs="Arial"/>
                <w:iCs/>
                <w:spacing w:val="1"/>
                <w:sz w:val="18"/>
                <w:szCs w:val="18"/>
              </w:rPr>
              <w:t>ot</w:t>
            </w:r>
            <w:r w:rsidRPr="00F61568">
              <w:rPr>
                <w:rFonts w:ascii="Arial" w:hAnsi="Arial" w:cs="Arial"/>
                <w:iCs/>
                <w:sz w:val="18"/>
                <w:szCs w:val="18"/>
              </w:rPr>
              <w:t>e</w:t>
            </w:r>
            <w:r w:rsidRPr="00F61568">
              <w:rPr>
                <w:rFonts w:ascii="Arial" w:hAnsi="Arial" w:cs="Arial"/>
                <w:iCs/>
                <w:spacing w:val="-4"/>
                <w:sz w:val="18"/>
                <w:szCs w:val="18"/>
              </w:rPr>
              <w:t xml:space="preserve"> </w:t>
            </w:r>
            <w:r w:rsidR="005D5557" w:rsidRPr="00F61568">
              <w:rPr>
                <w:rFonts w:ascii="Arial" w:hAnsi="Arial" w:cs="Arial"/>
                <w:iCs/>
                <w:spacing w:val="1"/>
                <w:sz w:val="18"/>
                <w:szCs w:val="18"/>
              </w:rPr>
              <w:t>8</w:t>
            </w:r>
            <w:r w:rsidRPr="00F61568">
              <w:rPr>
                <w:rFonts w:ascii="Arial" w:hAnsi="Arial" w:cs="Arial"/>
                <w:iCs/>
                <w:spacing w:val="1"/>
                <w:sz w:val="18"/>
                <w:szCs w:val="18"/>
              </w:rPr>
              <w:t>)</w:t>
            </w:r>
          </w:p>
        </w:tc>
        <w:tc>
          <w:tcPr>
            <w:tcW w:w="1592" w:type="dxa"/>
          </w:tcPr>
          <w:p w14:paraId="47173A0A" w14:textId="77777777" w:rsidR="005D5557" w:rsidRPr="00F61568" w:rsidRDefault="005D5557" w:rsidP="00F61568">
            <w:pPr>
              <w:widowControl w:val="0"/>
              <w:autoSpaceDE w:val="0"/>
              <w:autoSpaceDN w:val="0"/>
              <w:adjustRightInd w:val="0"/>
              <w:ind w:left="113" w:right="-23"/>
              <w:jc w:val="both"/>
              <w:rPr>
                <w:rFonts w:ascii="Arial" w:hAnsi="Arial" w:cs="Arial"/>
                <w:iCs/>
                <w:spacing w:val="-1"/>
                <w:sz w:val="18"/>
                <w:szCs w:val="18"/>
              </w:rPr>
            </w:pPr>
            <w:r w:rsidRPr="00F61568">
              <w:rPr>
                <w:rFonts w:ascii="Arial" w:hAnsi="Arial" w:cs="Arial"/>
                <w:iCs/>
                <w:spacing w:val="-1"/>
                <w:sz w:val="18"/>
                <w:szCs w:val="18"/>
              </w:rPr>
              <w:t xml:space="preserve">Demande de certification de type présentée à un État contractant avant le </w:t>
            </w:r>
          </w:p>
          <w:p w14:paraId="493CD2AD" w14:textId="1AD91CF1" w:rsidR="00400B06" w:rsidRPr="00F61568" w:rsidRDefault="00A10512" w:rsidP="00F61568">
            <w:pPr>
              <w:widowControl w:val="0"/>
              <w:autoSpaceDE w:val="0"/>
              <w:autoSpaceDN w:val="0"/>
              <w:adjustRightInd w:val="0"/>
              <w:ind w:left="113" w:right="-23"/>
              <w:jc w:val="both"/>
              <w:rPr>
                <w:rFonts w:ascii="Arial" w:hAnsi="Arial" w:cs="Arial"/>
                <w:iCs/>
                <w:spacing w:val="-1"/>
                <w:sz w:val="18"/>
                <w:szCs w:val="18"/>
              </w:rPr>
            </w:pPr>
            <w:r w:rsidRPr="00F61568">
              <w:rPr>
                <w:rFonts w:ascii="Arial" w:hAnsi="Arial" w:cs="Arial"/>
                <w:iCs/>
                <w:spacing w:val="-1"/>
                <w:sz w:val="18"/>
                <w:szCs w:val="18"/>
              </w:rPr>
              <w:t>1</w:t>
            </w:r>
            <w:r w:rsidR="005D5557" w:rsidRPr="00F61568">
              <w:rPr>
                <w:rFonts w:ascii="Arial" w:hAnsi="Arial" w:cs="Arial"/>
                <w:iCs/>
                <w:spacing w:val="-1"/>
                <w:sz w:val="18"/>
                <w:szCs w:val="18"/>
                <w:vertAlign w:val="superscript"/>
              </w:rPr>
              <w:t>er</w:t>
            </w:r>
            <w:r w:rsidR="005D5557" w:rsidRPr="00F61568">
              <w:rPr>
                <w:rFonts w:ascii="Arial" w:hAnsi="Arial" w:cs="Arial"/>
                <w:iCs/>
                <w:spacing w:val="-1"/>
                <w:sz w:val="18"/>
                <w:szCs w:val="18"/>
              </w:rPr>
              <w:t xml:space="preserve"> janvier 2016</w:t>
            </w:r>
          </w:p>
          <w:p w14:paraId="3D6B0F43" w14:textId="77777777" w:rsidR="005D5557" w:rsidRPr="00F61568" w:rsidRDefault="005D5557" w:rsidP="007B1720">
            <w:pPr>
              <w:widowControl w:val="0"/>
              <w:autoSpaceDE w:val="0"/>
              <w:autoSpaceDN w:val="0"/>
              <w:adjustRightInd w:val="0"/>
              <w:spacing w:before="79"/>
              <w:ind w:left="111" w:right="-20"/>
              <w:jc w:val="center"/>
              <w:rPr>
                <w:rFonts w:ascii="Arial" w:hAnsi="Arial" w:cs="Arial"/>
                <w:color w:val="000000"/>
                <w:sz w:val="18"/>
                <w:szCs w:val="18"/>
              </w:rPr>
            </w:pPr>
          </w:p>
          <w:p w14:paraId="5EC4EF1C" w14:textId="446AE6B3" w:rsidR="005D5557" w:rsidRPr="00F61568" w:rsidRDefault="005D5557" w:rsidP="00E501E2">
            <w:pPr>
              <w:widowControl w:val="0"/>
              <w:autoSpaceDE w:val="0"/>
              <w:autoSpaceDN w:val="0"/>
              <w:adjustRightInd w:val="0"/>
              <w:spacing w:before="79"/>
              <w:ind w:left="111" w:right="-20"/>
              <w:jc w:val="center"/>
              <w:rPr>
                <w:rFonts w:ascii="Arial" w:hAnsi="Arial" w:cs="Arial"/>
                <w:sz w:val="18"/>
                <w:szCs w:val="18"/>
              </w:rPr>
            </w:pPr>
            <w:r w:rsidRPr="00F61568">
              <w:rPr>
                <w:rFonts w:ascii="Arial" w:hAnsi="Arial" w:cs="Arial"/>
                <w:color w:val="000000"/>
                <w:sz w:val="18"/>
                <w:szCs w:val="18"/>
              </w:rPr>
              <w:t>Demande de</w:t>
            </w:r>
            <w:r w:rsidR="00A10512" w:rsidRPr="00F61568">
              <w:rPr>
                <w:rFonts w:ascii="Arial" w:hAnsi="Arial" w:cs="Arial"/>
                <w:color w:val="000000"/>
                <w:sz w:val="18"/>
                <w:szCs w:val="18"/>
              </w:rPr>
              <w:t xml:space="preserve"> </w:t>
            </w:r>
            <w:r w:rsidRPr="00F61568">
              <w:rPr>
                <w:rFonts w:ascii="Arial" w:hAnsi="Arial" w:cs="Arial"/>
                <w:color w:val="000000"/>
                <w:sz w:val="18"/>
                <w:szCs w:val="18"/>
              </w:rPr>
              <w:t>certification de type</w:t>
            </w:r>
            <w:r w:rsidR="00A10512" w:rsidRPr="00F61568">
              <w:rPr>
                <w:rFonts w:ascii="Arial" w:hAnsi="Arial" w:cs="Arial"/>
                <w:color w:val="000000"/>
                <w:sz w:val="18"/>
                <w:szCs w:val="18"/>
              </w:rPr>
              <w:t xml:space="preserve"> </w:t>
            </w:r>
            <w:r w:rsidRPr="00F61568">
              <w:rPr>
                <w:rFonts w:ascii="Arial" w:hAnsi="Arial" w:cs="Arial"/>
                <w:color w:val="000000"/>
                <w:sz w:val="18"/>
                <w:szCs w:val="18"/>
              </w:rPr>
              <w:t>présentée à un État</w:t>
            </w:r>
            <w:r w:rsidR="00A10512" w:rsidRPr="00F61568">
              <w:rPr>
                <w:rFonts w:ascii="Arial" w:hAnsi="Arial" w:cs="Arial"/>
                <w:color w:val="000000"/>
                <w:sz w:val="18"/>
                <w:szCs w:val="18"/>
              </w:rPr>
              <w:t xml:space="preserve"> </w:t>
            </w:r>
            <w:r w:rsidRPr="00F61568">
              <w:rPr>
                <w:rFonts w:ascii="Arial" w:hAnsi="Arial" w:cs="Arial"/>
                <w:color w:val="000000"/>
                <w:sz w:val="18"/>
                <w:szCs w:val="18"/>
              </w:rPr>
              <w:t>contractant le1</w:t>
            </w:r>
            <w:r w:rsidRPr="00F61568">
              <w:rPr>
                <w:rFonts w:ascii="Arial" w:hAnsi="Arial" w:cs="Arial"/>
                <w:color w:val="000000"/>
                <w:sz w:val="18"/>
                <w:szCs w:val="18"/>
                <w:vertAlign w:val="superscript"/>
              </w:rPr>
              <w:t>er</w:t>
            </w:r>
            <w:r w:rsidRPr="00F61568">
              <w:rPr>
                <w:rFonts w:ascii="Arial" w:hAnsi="Arial" w:cs="Arial"/>
                <w:color w:val="000000"/>
                <w:sz w:val="18"/>
                <w:szCs w:val="18"/>
              </w:rPr>
              <w:t xml:space="preserve"> janvier 2016 ou</w:t>
            </w:r>
            <w:r w:rsidR="00A10512" w:rsidRPr="00F61568">
              <w:rPr>
                <w:rFonts w:ascii="Arial" w:hAnsi="Arial" w:cs="Arial"/>
                <w:color w:val="000000"/>
                <w:sz w:val="18"/>
                <w:szCs w:val="18"/>
              </w:rPr>
              <w:t xml:space="preserve"> </w:t>
            </w:r>
            <w:r w:rsidRPr="00F61568">
              <w:rPr>
                <w:rFonts w:ascii="Arial" w:hAnsi="Arial" w:cs="Arial"/>
                <w:color w:val="000000"/>
                <w:sz w:val="18"/>
                <w:szCs w:val="18"/>
              </w:rPr>
              <w:t>après</w:t>
            </w:r>
          </w:p>
        </w:tc>
        <w:tc>
          <w:tcPr>
            <w:tcW w:w="1559" w:type="dxa"/>
          </w:tcPr>
          <w:p w14:paraId="2437433E" w14:textId="2747FE8A" w:rsidR="00A10512" w:rsidRPr="00F61568" w:rsidRDefault="00400B06" w:rsidP="007B1720">
            <w:pPr>
              <w:widowControl w:val="0"/>
              <w:autoSpaceDE w:val="0"/>
              <w:autoSpaceDN w:val="0"/>
              <w:adjustRightInd w:val="0"/>
              <w:spacing w:before="79"/>
              <w:ind w:left="111" w:right="-20"/>
              <w:jc w:val="center"/>
              <w:rPr>
                <w:rFonts w:ascii="Arial" w:hAnsi="Arial" w:cs="Arial"/>
                <w:sz w:val="18"/>
                <w:szCs w:val="18"/>
              </w:rPr>
            </w:pPr>
            <w:r w:rsidRPr="00F61568">
              <w:rPr>
                <w:rFonts w:ascii="Arial" w:hAnsi="Arial" w:cs="Arial"/>
                <w:sz w:val="18"/>
                <w:szCs w:val="18"/>
              </w:rPr>
              <w:t>±1</w:t>
            </w:r>
            <w:r w:rsidRPr="00F61568">
              <w:rPr>
                <w:rFonts w:ascii="Arial" w:hAnsi="Arial" w:cs="Arial"/>
                <w:spacing w:val="-2"/>
                <w:sz w:val="18"/>
                <w:szCs w:val="18"/>
              </w:rPr>
              <w:t xml:space="preserve"> </w:t>
            </w:r>
            <w:r w:rsidRPr="00F61568">
              <w:rPr>
                <w:rFonts w:ascii="Arial" w:hAnsi="Arial" w:cs="Arial"/>
                <w:sz w:val="18"/>
                <w:szCs w:val="18"/>
              </w:rPr>
              <w:t>g</w:t>
            </w:r>
          </w:p>
          <w:p w14:paraId="274D0A27" w14:textId="77777777" w:rsidR="00A10512" w:rsidRPr="00F61568" w:rsidRDefault="00A10512" w:rsidP="00F61568">
            <w:pPr>
              <w:rPr>
                <w:rFonts w:ascii="Arial" w:hAnsi="Arial" w:cs="Arial"/>
                <w:sz w:val="18"/>
                <w:szCs w:val="18"/>
              </w:rPr>
            </w:pPr>
          </w:p>
          <w:p w14:paraId="64A4D620" w14:textId="77777777" w:rsidR="00A10512" w:rsidRPr="00F61568" w:rsidRDefault="00A10512" w:rsidP="00F61568">
            <w:pPr>
              <w:rPr>
                <w:rFonts w:ascii="Arial" w:hAnsi="Arial" w:cs="Arial"/>
                <w:sz w:val="18"/>
                <w:szCs w:val="18"/>
              </w:rPr>
            </w:pPr>
          </w:p>
          <w:p w14:paraId="75F01E88" w14:textId="77777777" w:rsidR="00A10512" w:rsidRPr="00F61568" w:rsidRDefault="00A10512" w:rsidP="00F61568">
            <w:pPr>
              <w:rPr>
                <w:rFonts w:ascii="Arial" w:hAnsi="Arial" w:cs="Arial"/>
                <w:sz w:val="18"/>
                <w:szCs w:val="18"/>
              </w:rPr>
            </w:pPr>
          </w:p>
          <w:p w14:paraId="289DA85B" w14:textId="77777777" w:rsidR="00A10512" w:rsidRPr="00F61568" w:rsidRDefault="00A10512" w:rsidP="00F61568">
            <w:pPr>
              <w:rPr>
                <w:rFonts w:ascii="Arial" w:hAnsi="Arial" w:cs="Arial"/>
                <w:sz w:val="18"/>
                <w:szCs w:val="18"/>
              </w:rPr>
            </w:pPr>
          </w:p>
          <w:p w14:paraId="0212E839" w14:textId="77777777" w:rsidR="00A10512" w:rsidRPr="00F61568" w:rsidRDefault="00A10512" w:rsidP="00F61568">
            <w:pPr>
              <w:rPr>
                <w:rFonts w:ascii="Arial" w:hAnsi="Arial" w:cs="Arial"/>
                <w:sz w:val="18"/>
                <w:szCs w:val="18"/>
              </w:rPr>
            </w:pPr>
          </w:p>
          <w:p w14:paraId="47CEE2DC" w14:textId="77777777" w:rsidR="00A10512" w:rsidRPr="00F61568" w:rsidRDefault="00A10512" w:rsidP="00F61568">
            <w:pPr>
              <w:rPr>
                <w:rFonts w:ascii="Arial" w:hAnsi="Arial" w:cs="Arial"/>
                <w:sz w:val="18"/>
                <w:szCs w:val="18"/>
              </w:rPr>
            </w:pPr>
          </w:p>
          <w:p w14:paraId="04522730" w14:textId="77777777" w:rsidR="00A10512" w:rsidRPr="00F61568" w:rsidRDefault="00A10512" w:rsidP="00F61568">
            <w:pPr>
              <w:rPr>
                <w:rFonts w:ascii="Arial" w:hAnsi="Arial" w:cs="Arial"/>
                <w:sz w:val="18"/>
                <w:szCs w:val="18"/>
              </w:rPr>
            </w:pPr>
          </w:p>
          <w:p w14:paraId="09DDD210" w14:textId="77777777" w:rsidR="00A10512" w:rsidRPr="00F61568" w:rsidRDefault="00A10512" w:rsidP="00F61568">
            <w:pPr>
              <w:rPr>
                <w:rFonts w:ascii="Arial" w:hAnsi="Arial" w:cs="Arial"/>
                <w:sz w:val="18"/>
                <w:szCs w:val="18"/>
              </w:rPr>
            </w:pPr>
          </w:p>
          <w:p w14:paraId="5E6120D9" w14:textId="77777777" w:rsidR="00A10512" w:rsidRPr="00F61568" w:rsidRDefault="00A10512" w:rsidP="00F61568">
            <w:pPr>
              <w:rPr>
                <w:rFonts w:ascii="Arial" w:hAnsi="Arial" w:cs="Arial"/>
                <w:sz w:val="18"/>
                <w:szCs w:val="18"/>
              </w:rPr>
            </w:pPr>
          </w:p>
          <w:p w14:paraId="0FFCBAF1" w14:textId="4F360111" w:rsidR="00A10512" w:rsidRPr="00F61568" w:rsidRDefault="00A10512" w:rsidP="00A10512">
            <w:pPr>
              <w:rPr>
                <w:rFonts w:ascii="Arial" w:hAnsi="Arial" w:cs="Arial"/>
                <w:sz w:val="18"/>
                <w:szCs w:val="18"/>
              </w:rPr>
            </w:pPr>
          </w:p>
          <w:p w14:paraId="65D3DA04" w14:textId="3A961855" w:rsidR="00400B06" w:rsidRPr="00F61568" w:rsidRDefault="00A10512" w:rsidP="00F61568">
            <w:pPr>
              <w:jc w:val="center"/>
              <w:rPr>
                <w:rFonts w:ascii="Arial" w:hAnsi="Arial" w:cs="Arial"/>
                <w:sz w:val="18"/>
                <w:szCs w:val="18"/>
              </w:rPr>
            </w:pPr>
            <w:r w:rsidRPr="00F61568">
              <w:rPr>
                <w:rFonts w:ascii="Arial" w:hAnsi="Arial" w:cs="Arial"/>
                <w:color w:val="000000"/>
                <w:sz w:val="18"/>
                <w:szCs w:val="18"/>
              </w:rPr>
              <w:t>±1 g</w:t>
            </w:r>
          </w:p>
        </w:tc>
        <w:tc>
          <w:tcPr>
            <w:tcW w:w="1560" w:type="dxa"/>
          </w:tcPr>
          <w:p w14:paraId="771B77B0" w14:textId="2B30353E" w:rsidR="00A10512" w:rsidRPr="00F61568" w:rsidRDefault="00400B06" w:rsidP="007B1720">
            <w:pPr>
              <w:widowControl w:val="0"/>
              <w:autoSpaceDE w:val="0"/>
              <w:autoSpaceDN w:val="0"/>
              <w:adjustRightInd w:val="0"/>
              <w:spacing w:before="79"/>
              <w:ind w:left="564" w:right="-20"/>
              <w:rPr>
                <w:rFonts w:ascii="Arial" w:hAnsi="Arial" w:cs="Arial"/>
                <w:sz w:val="18"/>
                <w:szCs w:val="18"/>
              </w:rPr>
            </w:pPr>
            <w:r w:rsidRPr="00F61568">
              <w:rPr>
                <w:rFonts w:ascii="Arial" w:hAnsi="Arial" w:cs="Arial"/>
                <w:sz w:val="18"/>
                <w:szCs w:val="18"/>
              </w:rPr>
              <w:t>0,25</w:t>
            </w:r>
          </w:p>
          <w:p w14:paraId="0BEC0055" w14:textId="77777777" w:rsidR="00A10512" w:rsidRPr="00F61568" w:rsidRDefault="00A10512" w:rsidP="00F61568">
            <w:pPr>
              <w:rPr>
                <w:rFonts w:ascii="Arial" w:hAnsi="Arial" w:cs="Arial"/>
                <w:sz w:val="18"/>
                <w:szCs w:val="18"/>
              </w:rPr>
            </w:pPr>
          </w:p>
          <w:p w14:paraId="5269830C" w14:textId="77777777" w:rsidR="00A10512" w:rsidRPr="00F61568" w:rsidRDefault="00A10512" w:rsidP="00F61568">
            <w:pPr>
              <w:rPr>
                <w:rFonts w:ascii="Arial" w:hAnsi="Arial" w:cs="Arial"/>
                <w:sz w:val="18"/>
                <w:szCs w:val="18"/>
              </w:rPr>
            </w:pPr>
          </w:p>
          <w:p w14:paraId="770377E2" w14:textId="77777777" w:rsidR="00A10512" w:rsidRPr="00F61568" w:rsidRDefault="00A10512" w:rsidP="00F61568">
            <w:pPr>
              <w:rPr>
                <w:rFonts w:ascii="Arial" w:hAnsi="Arial" w:cs="Arial"/>
                <w:sz w:val="18"/>
                <w:szCs w:val="18"/>
              </w:rPr>
            </w:pPr>
          </w:p>
          <w:p w14:paraId="35CF8350" w14:textId="77777777" w:rsidR="00A10512" w:rsidRPr="00F61568" w:rsidRDefault="00A10512" w:rsidP="00F61568">
            <w:pPr>
              <w:rPr>
                <w:rFonts w:ascii="Arial" w:hAnsi="Arial" w:cs="Arial"/>
                <w:sz w:val="18"/>
                <w:szCs w:val="18"/>
              </w:rPr>
            </w:pPr>
          </w:p>
          <w:p w14:paraId="5316EEAB" w14:textId="77777777" w:rsidR="00A10512" w:rsidRPr="00F61568" w:rsidRDefault="00A10512" w:rsidP="00F61568">
            <w:pPr>
              <w:rPr>
                <w:rFonts w:ascii="Arial" w:hAnsi="Arial" w:cs="Arial"/>
                <w:sz w:val="18"/>
                <w:szCs w:val="18"/>
              </w:rPr>
            </w:pPr>
          </w:p>
          <w:p w14:paraId="6B11FF73" w14:textId="77777777" w:rsidR="00A10512" w:rsidRPr="00F61568" w:rsidRDefault="00A10512" w:rsidP="00F61568">
            <w:pPr>
              <w:rPr>
                <w:rFonts w:ascii="Arial" w:hAnsi="Arial" w:cs="Arial"/>
                <w:sz w:val="18"/>
                <w:szCs w:val="18"/>
              </w:rPr>
            </w:pPr>
          </w:p>
          <w:p w14:paraId="0C685F8A" w14:textId="77777777" w:rsidR="00A10512" w:rsidRPr="00F61568" w:rsidRDefault="00A10512" w:rsidP="00F61568">
            <w:pPr>
              <w:rPr>
                <w:rFonts w:ascii="Arial" w:hAnsi="Arial" w:cs="Arial"/>
                <w:sz w:val="18"/>
                <w:szCs w:val="18"/>
              </w:rPr>
            </w:pPr>
          </w:p>
          <w:p w14:paraId="17A067C5" w14:textId="77777777" w:rsidR="00A10512" w:rsidRPr="00F61568" w:rsidRDefault="00A10512" w:rsidP="00F61568">
            <w:pPr>
              <w:rPr>
                <w:rFonts w:ascii="Arial" w:hAnsi="Arial" w:cs="Arial"/>
                <w:sz w:val="18"/>
                <w:szCs w:val="18"/>
              </w:rPr>
            </w:pPr>
          </w:p>
          <w:p w14:paraId="10D1206B" w14:textId="77777777" w:rsidR="00A10512" w:rsidRPr="00F61568" w:rsidRDefault="00A10512" w:rsidP="00F61568">
            <w:pPr>
              <w:rPr>
                <w:rFonts w:ascii="Arial" w:hAnsi="Arial" w:cs="Arial"/>
                <w:sz w:val="18"/>
                <w:szCs w:val="18"/>
              </w:rPr>
            </w:pPr>
          </w:p>
          <w:p w14:paraId="34F92954" w14:textId="77777777" w:rsidR="00A10512" w:rsidRPr="00F61568" w:rsidRDefault="00A10512" w:rsidP="00F61568">
            <w:pPr>
              <w:rPr>
                <w:rFonts w:ascii="Arial" w:hAnsi="Arial" w:cs="Arial"/>
                <w:sz w:val="18"/>
                <w:szCs w:val="18"/>
              </w:rPr>
            </w:pPr>
          </w:p>
          <w:p w14:paraId="7377667C" w14:textId="1C32F69C" w:rsidR="00A10512" w:rsidRPr="00F61568" w:rsidRDefault="00A10512" w:rsidP="00F61568">
            <w:pPr>
              <w:jc w:val="center"/>
              <w:rPr>
                <w:rFonts w:ascii="Arial" w:hAnsi="Arial" w:cs="Arial"/>
                <w:color w:val="000000"/>
                <w:sz w:val="18"/>
                <w:szCs w:val="18"/>
              </w:rPr>
            </w:pPr>
            <w:r w:rsidRPr="00F61568">
              <w:rPr>
                <w:rFonts w:ascii="Arial" w:hAnsi="Arial" w:cs="Arial"/>
                <w:color w:val="000000"/>
                <w:sz w:val="18"/>
                <w:szCs w:val="18"/>
              </w:rPr>
              <w:t>0,0625</w:t>
            </w:r>
          </w:p>
          <w:p w14:paraId="5937F440" w14:textId="77777777" w:rsidR="00400B06" w:rsidRPr="00F61568" w:rsidRDefault="00400B06" w:rsidP="00F61568">
            <w:pPr>
              <w:jc w:val="center"/>
              <w:rPr>
                <w:rFonts w:ascii="Arial" w:hAnsi="Arial" w:cs="Arial"/>
                <w:sz w:val="18"/>
                <w:szCs w:val="18"/>
              </w:rPr>
            </w:pPr>
          </w:p>
        </w:tc>
        <w:tc>
          <w:tcPr>
            <w:tcW w:w="2070" w:type="dxa"/>
          </w:tcPr>
          <w:p w14:paraId="73CB96CB" w14:textId="275D748D" w:rsidR="00A10512" w:rsidRPr="00F61568" w:rsidRDefault="00400B06" w:rsidP="00F61568">
            <w:pPr>
              <w:jc w:val="center"/>
              <w:rPr>
                <w:rFonts w:ascii="Arial" w:hAnsi="Arial" w:cs="Arial"/>
                <w:color w:val="000000"/>
                <w:sz w:val="18"/>
                <w:szCs w:val="18"/>
              </w:rPr>
            </w:pPr>
            <w:r w:rsidRPr="00F61568">
              <w:rPr>
                <w:rFonts w:ascii="Arial" w:hAnsi="Arial" w:cs="Arial"/>
                <w:color w:val="000000"/>
                <w:sz w:val="18"/>
                <w:szCs w:val="18"/>
              </w:rPr>
              <w:t>±0,015 g, à l’exclusion  d’une erreur de référence  de ±0,05 g</w:t>
            </w:r>
          </w:p>
          <w:p w14:paraId="520057B7" w14:textId="77777777" w:rsidR="00A10512" w:rsidRPr="00F61568" w:rsidRDefault="00A10512" w:rsidP="00F61568">
            <w:pPr>
              <w:rPr>
                <w:rFonts w:ascii="Arial" w:hAnsi="Arial" w:cs="Arial"/>
                <w:color w:val="000000"/>
                <w:sz w:val="18"/>
                <w:szCs w:val="18"/>
              </w:rPr>
            </w:pPr>
          </w:p>
          <w:p w14:paraId="00F3BD91" w14:textId="77777777" w:rsidR="00A10512" w:rsidRPr="00F61568" w:rsidRDefault="00A10512" w:rsidP="00F61568">
            <w:pPr>
              <w:rPr>
                <w:rFonts w:ascii="Arial" w:hAnsi="Arial" w:cs="Arial"/>
                <w:color w:val="000000"/>
                <w:sz w:val="18"/>
                <w:szCs w:val="18"/>
              </w:rPr>
            </w:pPr>
          </w:p>
          <w:p w14:paraId="45CB9C1F" w14:textId="77777777" w:rsidR="00A10512" w:rsidRPr="00F61568" w:rsidRDefault="00A10512" w:rsidP="00F61568">
            <w:pPr>
              <w:rPr>
                <w:rFonts w:ascii="Arial" w:hAnsi="Arial" w:cs="Arial"/>
                <w:color w:val="000000"/>
                <w:sz w:val="18"/>
                <w:szCs w:val="18"/>
              </w:rPr>
            </w:pPr>
          </w:p>
          <w:p w14:paraId="0A25FF0E" w14:textId="77777777" w:rsidR="00A10512" w:rsidRPr="00F61568" w:rsidRDefault="00A10512" w:rsidP="00F61568">
            <w:pPr>
              <w:rPr>
                <w:rFonts w:ascii="Arial" w:hAnsi="Arial" w:cs="Arial"/>
                <w:color w:val="000000"/>
                <w:sz w:val="18"/>
                <w:szCs w:val="18"/>
              </w:rPr>
            </w:pPr>
          </w:p>
          <w:p w14:paraId="667E4905" w14:textId="77777777" w:rsidR="00A10512" w:rsidRPr="00F61568" w:rsidRDefault="00A10512" w:rsidP="00F61568">
            <w:pPr>
              <w:rPr>
                <w:rFonts w:ascii="Arial" w:hAnsi="Arial" w:cs="Arial"/>
                <w:color w:val="000000"/>
                <w:sz w:val="18"/>
                <w:szCs w:val="18"/>
              </w:rPr>
            </w:pPr>
          </w:p>
          <w:p w14:paraId="21A4D003" w14:textId="77777777" w:rsidR="00A10512" w:rsidRPr="00F61568" w:rsidRDefault="00A10512" w:rsidP="00F61568">
            <w:pPr>
              <w:rPr>
                <w:rFonts w:ascii="Arial" w:hAnsi="Arial" w:cs="Arial"/>
                <w:color w:val="000000"/>
                <w:sz w:val="18"/>
                <w:szCs w:val="18"/>
              </w:rPr>
            </w:pPr>
          </w:p>
          <w:p w14:paraId="2F1F3553" w14:textId="2D3F1976" w:rsidR="00400B06" w:rsidRPr="00F61568" w:rsidRDefault="00A10512" w:rsidP="00F61568">
            <w:pPr>
              <w:jc w:val="center"/>
              <w:rPr>
                <w:rFonts w:ascii="Arial" w:hAnsi="Arial" w:cs="Arial"/>
                <w:color w:val="000000"/>
                <w:sz w:val="18"/>
                <w:szCs w:val="18"/>
              </w:rPr>
            </w:pPr>
            <w:r w:rsidRPr="00F61568">
              <w:rPr>
                <w:rFonts w:ascii="Arial" w:hAnsi="Arial" w:cs="Arial"/>
                <w:color w:val="000000"/>
                <w:sz w:val="18"/>
                <w:szCs w:val="18"/>
              </w:rPr>
              <w:t>±0,015 g, à l’exclusion d’une erreur de référence de ±0,05 g</w:t>
            </w:r>
          </w:p>
        </w:tc>
        <w:tc>
          <w:tcPr>
            <w:tcW w:w="1757" w:type="dxa"/>
          </w:tcPr>
          <w:p w14:paraId="6464CD53" w14:textId="68C095E9" w:rsidR="00A10512" w:rsidRPr="00F61568" w:rsidRDefault="00400B06" w:rsidP="00F61568">
            <w:pPr>
              <w:jc w:val="center"/>
              <w:rPr>
                <w:rFonts w:ascii="Arial" w:hAnsi="Arial" w:cs="Arial"/>
                <w:color w:val="000000"/>
                <w:sz w:val="18"/>
                <w:szCs w:val="18"/>
              </w:rPr>
            </w:pPr>
            <w:r w:rsidRPr="00F61568">
              <w:rPr>
                <w:rFonts w:ascii="Arial" w:hAnsi="Arial" w:cs="Arial"/>
                <w:color w:val="000000"/>
                <w:sz w:val="18"/>
                <w:szCs w:val="18"/>
              </w:rPr>
              <w:t>0,004 g</w:t>
            </w:r>
          </w:p>
          <w:p w14:paraId="7E54230B" w14:textId="77777777" w:rsidR="00A10512" w:rsidRPr="00F61568" w:rsidRDefault="00A10512" w:rsidP="00F61568">
            <w:pPr>
              <w:rPr>
                <w:rFonts w:ascii="Arial" w:hAnsi="Arial" w:cs="Arial"/>
                <w:color w:val="000000"/>
                <w:sz w:val="18"/>
                <w:szCs w:val="18"/>
              </w:rPr>
            </w:pPr>
          </w:p>
          <w:p w14:paraId="07F9B361" w14:textId="77777777" w:rsidR="00A10512" w:rsidRPr="00F61568" w:rsidRDefault="00A10512" w:rsidP="00F61568">
            <w:pPr>
              <w:rPr>
                <w:rFonts w:ascii="Arial" w:hAnsi="Arial" w:cs="Arial"/>
                <w:color w:val="000000"/>
                <w:sz w:val="18"/>
                <w:szCs w:val="18"/>
              </w:rPr>
            </w:pPr>
          </w:p>
          <w:p w14:paraId="29D30204" w14:textId="77777777" w:rsidR="00A10512" w:rsidRPr="00F61568" w:rsidRDefault="00A10512" w:rsidP="00F61568">
            <w:pPr>
              <w:rPr>
                <w:rFonts w:ascii="Arial" w:hAnsi="Arial" w:cs="Arial"/>
                <w:color w:val="000000"/>
                <w:sz w:val="18"/>
                <w:szCs w:val="18"/>
              </w:rPr>
            </w:pPr>
          </w:p>
          <w:p w14:paraId="05F7E430" w14:textId="77777777" w:rsidR="00A10512" w:rsidRPr="00F61568" w:rsidRDefault="00A10512" w:rsidP="00F61568">
            <w:pPr>
              <w:rPr>
                <w:rFonts w:ascii="Arial" w:hAnsi="Arial" w:cs="Arial"/>
                <w:color w:val="000000"/>
                <w:sz w:val="18"/>
                <w:szCs w:val="18"/>
              </w:rPr>
            </w:pPr>
          </w:p>
          <w:p w14:paraId="347CB794" w14:textId="77777777" w:rsidR="00A10512" w:rsidRPr="00F61568" w:rsidRDefault="00A10512" w:rsidP="00F61568">
            <w:pPr>
              <w:rPr>
                <w:rFonts w:ascii="Arial" w:hAnsi="Arial" w:cs="Arial"/>
                <w:color w:val="000000"/>
                <w:sz w:val="18"/>
                <w:szCs w:val="18"/>
              </w:rPr>
            </w:pPr>
          </w:p>
          <w:p w14:paraId="788A2D09" w14:textId="77777777" w:rsidR="00A10512" w:rsidRPr="00F61568" w:rsidRDefault="00A10512" w:rsidP="00F61568">
            <w:pPr>
              <w:rPr>
                <w:rFonts w:ascii="Arial" w:hAnsi="Arial" w:cs="Arial"/>
                <w:color w:val="000000"/>
                <w:sz w:val="18"/>
                <w:szCs w:val="18"/>
              </w:rPr>
            </w:pPr>
          </w:p>
          <w:p w14:paraId="47FA4377" w14:textId="77777777" w:rsidR="00A10512" w:rsidRPr="00F61568" w:rsidRDefault="00A10512" w:rsidP="00F61568">
            <w:pPr>
              <w:rPr>
                <w:rFonts w:ascii="Arial" w:hAnsi="Arial" w:cs="Arial"/>
                <w:color w:val="000000"/>
                <w:sz w:val="18"/>
                <w:szCs w:val="18"/>
              </w:rPr>
            </w:pPr>
          </w:p>
          <w:p w14:paraId="4A3B2EA5" w14:textId="77777777" w:rsidR="00A10512" w:rsidRPr="00F61568" w:rsidRDefault="00A10512" w:rsidP="00F61568">
            <w:pPr>
              <w:rPr>
                <w:rFonts w:ascii="Arial" w:hAnsi="Arial" w:cs="Arial"/>
                <w:color w:val="000000"/>
                <w:sz w:val="18"/>
                <w:szCs w:val="18"/>
              </w:rPr>
            </w:pPr>
          </w:p>
          <w:p w14:paraId="59A291B6" w14:textId="77777777" w:rsidR="00A10512" w:rsidRPr="00F61568" w:rsidRDefault="00A10512" w:rsidP="00F61568">
            <w:pPr>
              <w:rPr>
                <w:rFonts w:ascii="Arial" w:hAnsi="Arial" w:cs="Arial"/>
                <w:color w:val="000000"/>
                <w:sz w:val="18"/>
                <w:szCs w:val="18"/>
              </w:rPr>
            </w:pPr>
          </w:p>
          <w:p w14:paraId="3F4407E0" w14:textId="4CBCDBDE" w:rsidR="00A10512" w:rsidRPr="00F61568" w:rsidRDefault="00A10512" w:rsidP="00E501E2">
            <w:pPr>
              <w:rPr>
                <w:rFonts w:ascii="Arial" w:hAnsi="Arial" w:cs="Arial"/>
                <w:color w:val="000000"/>
                <w:sz w:val="18"/>
                <w:szCs w:val="18"/>
              </w:rPr>
            </w:pPr>
          </w:p>
          <w:p w14:paraId="503DFCBC" w14:textId="60A5D1C9" w:rsidR="00400B06" w:rsidRPr="00F61568" w:rsidRDefault="00A10512" w:rsidP="00F61568">
            <w:pPr>
              <w:jc w:val="center"/>
              <w:rPr>
                <w:rFonts w:ascii="Arial" w:hAnsi="Arial" w:cs="Arial"/>
                <w:color w:val="000000"/>
                <w:sz w:val="18"/>
                <w:szCs w:val="18"/>
              </w:rPr>
            </w:pPr>
            <w:r w:rsidRPr="00F61568">
              <w:rPr>
                <w:rFonts w:ascii="Arial" w:hAnsi="Arial" w:cs="Arial"/>
                <w:color w:val="000000"/>
                <w:sz w:val="18"/>
                <w:szCs w:val="18"/>
              </w:rPr>
              <w:t>0,004 g</w:t>
            </w:r>
          </w:p>
        </w:tc>
      </w:tr>
      <w:tr w:rsidR="00400B06" w:rsidRPr="00CD4882" w14:paraId="69D2B466" w14:textId="77777777" w:rsidTr="00F61568">
        <w:trPr>
          <w:jc w:val="center"/>
        </w:trPr>
        <w:tc>
          <w:tcPr>
            <w:tcW w:w="1098" w:type="dxa"/>
          </w:tcPr>
          <w:p w14:paraId="6806814D" w14:textId="77777777" w:rsidR="00400B06" w:rsidRPr="00F61568" w:rsidRDefault="00400B06" w:rsidP="007B1720">
            <w:pPr>
              <w:widowControl w:val="0"/>
              <w:autoSpaceDE w:val="0"/>
              <w:autoSpaceDN w:val="0"/>
              <w:adjustRightInd w:val="0"/>
              <w:spacing w:before="99"/>
              <w:ind w:right="-20"/>
              <w:rPr>
                <w:rFonts w:ascii="Arial" w:hAnsi="Arial" w:cs="Arial"/>
                <w:sz w:val="18"/>
                <w:szCs w:val="18"/>
              </w:rPr>
            </w:pPr>
            <w:r w:rsidRPr="00F61568">
              <w:rPr>
                <w:rFonts w:ascii="Arial" w:hAnsi="Arial" w:cs="Arial"/>
                <w:spacing w:val="1"/>
                <w:sz w:val="18"/>
                <w:szCs w:val="18"/>
              </w:rPr>
              <w:t>18</w:t>
            </w:r>
          </w:p>
        </w:tc>
        <w:tc>
          <w:tcPr>
            <w:tcW w:w="1983" w:type="dxa"/>
          </w:tcPr>
          <w:p w14:paraId="5C9B61C7" w14:textId="71A9C784" w:rsidR="00400B06" w:rsidRPr="00F61568" w:rsidRDefault="00400B06" w:rsidP="00E501E2">
            <w:pPr>
              <w:widowControl w:val="0"/>
              <w:autoSpaceDE w:val="0"/>
              <w:autoSpaceDN w:val="0"/>
              <w:adjustRightInd w:val="0"/>
              <w:spacing w:before="99"/>
              <w:ind w:right="-20"/>
              <w:rPr>
                <w:rFonts w:ascii="Arial" w:hAnsi="Arial" w:cs="Arial"/>
                <w:sz w:val="18"/>
                <w:szCs w:val="18"/>
              </w:rPr>
            </w:pPr>
            <w:r w:rsidRPr="00F61568">
              <w:rPr>
                <w:rFonts w:ascii="Arial" w:hAnsi="Arial" w:cs="Arial"/>
                <w:sz w:val="18"/>
                <w:szCs w:val="18"/>
              </w:rPr>
              <w:t>Action</w:t>
            </w:r>
            <w:r w:rsidRPr="00F61568">
              <w:rPr>
                <w:rFonts w:ascii="Arial" w:hAnsi="Arial" w:cs="Arial"/>
                <w:spacing w:val="-4"/>
                <w:sz w:val="18"/>
                <w:szCs w:val="18"/>
              </w:rPr>
              <w:t xml:space="preserve"> </w:t>
            </w: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pilote</w:t>
            </w:r>
            <w:r w:rsidRPr="00F61568">
              <w:rPr>
                <w:rFonts w:ascii="Arial" w:hAnsi="Arial" w:cs="Arial"/>
                <w:spacing w:val="-4"/>
                <w:sz w:val="18"/>
                <w:szCs w:val="18"/>
              </w:rPr>
              <w:t xml:space="preserve"> </w:t>
            </w:r>
            <w:r w:rsidRPr="00F61568">
              <w:rPr>
                <w:rFonts w:ascii="Arial" w:hAnsi="Arial" w:cs="Arial"/>
                <w:sz w:val="18"/>
                <w:szCs w:val="18"/>
              </w:rPr>
              <w:t>et/ou  position</w:t>
            </w:r>
            <w:r w:rsidRPr="00F61568">
              <w:rPr>
                <w:rFonts w:ascii="Arial" w:hAnsi="Arial" w:cs="Arial"/>
                <w:spacing w:val="-5"/>
                <w:sz w:val="18"/>
                <w:szCs w:val="18"/>
              </w:rPr>
              <w:t xml:space="preserve"> </w:t>
            </w:r>
            <w:r w:rsidRPr="00F61568">
              <w:rPr>
                <w:rFonts w:ascii="Arial" w:hAnsi="Arial" w:cs="Arial"/>
                <w:sz w:val="18"/>
                <w:szCs w:val="18"/>
              </w:rPr>
              <w:t>des</w:t>
            </w:r>
            <w:r w:rsidRPr="00F61568">
              <w:rPr>
                <w:rFonts w:ascii="Arial" w:hAnsi="Arial" w:cs="Arial"/>
                <w:spacing w:val="-2"/>
                <w:sz w:val="18"/>
                <w:szCs w:val="18"/>
              </w:rPr>
              <w:t xml:space="preserve"> </w:t>
            </w:r>
            <w:r w:rsidRPr="00F61568">
              <w:rPr>
                <w:rFonts w:ascii="Arial" w:hAnsi="Arial" w:cs="Arial"/>
                <w:spacing w:val="-1"/>
                <w:sz w:val="18"/>
                <w:szCs w:val="18"/>
              </w:rPr>
              <w:t>g</w:t>
            </w:r>
            <w:r w:rsidRPr="00F61568">
              <w:rPr>
                <w:rFonts w:ascii="Arial" w:hAnsi="Arial" w:cs="Arial"/>
                <w:sz w:val="18"/>
                <w:szCs w:val="18"/>
              </w:rPr>
              <w:t>ouv</w:t>
            </w:r>
            <w:r w:rsidRPr="00F61568">
              <w:rPr>
                <w:rFonts w:ascii="Arial" w:hAnsi="Arial" w:cs="Arial"/>
                <w:spacing w:val="-1"/>
                <w:sz w:val="18"/>
                <w:szCs w:val="18"/>
              </w:rPr>
              <w:t>e</w:t>
            </w:r>
            <w:r w:rsidRPr="00F61568">
              <w:rPr>
                <w:rFonts w:ascii="Arial" w:hAnsi="Arial" w:cs="Arial"/>
                <w:sz w:val="18"/>
                <w:szCs w:val="18"/>
              </w:rPr>
              <w:t>r</w:t>
            </w:r>
            <w:r w:rsidRPr="00F61568">
              <w:rPr>
                <w:rFonts w:ascii="Arial" w:hAnsi="Arial" w:cs="Arial"/>
                <w:spacing w:val="1"/>
                <w:sz w:val="18"/>
                <w:szCs w:val="18"/>
              </w:rPr>
              <w:t>n</w:t>
            </w:r>
            <w:r w:rsidRPr="00F61568">
              <w:rPr>
                <w:rFonts w:ascii="Arial" w:hAnsi="Arial" w:cs="Arial"/>
                <w:sz w:val="18"/>
                <w:szCs w:val="18"/>
              </w:rPr>
              <w:t>es</w:t>
            </w:r>
            <w:r w:rsidRPr="00F61568">
              <w:rPr>
                <w:rFonts w:ascii="Arial" w:hAnsi="Arial" w:cs="Arial"/>
                <w:spacing w:val="-7"/>
                <w:sz w:val="18"/>
                <w:szCs w:val="18"/>
              </w:rPr>
              <w:t xml:space="preserve"> </w:t>
            </w:r>
            <w:r w:rsidRPr="00F61568">
              <w:rPr>
                <w:rFonts w:ascii="Arial" w:hAnsi="Arial" w:cs="Arial"/>
                <w:sz w:val="18"/>
                <w:szCs w:val="18"/>
              </w:rPr>
              <w:t>— c</w:t>
            </w:r>
            <w:r w:rsidRPr="00F61568">
              <w:rPr>
                <w:rFonts w:ascii="Arial" w:hAnsi="Arial" w:cs="Arial"/>
                <w:spacing w:val="2"/>
                <w:sz w:val="18"/>
                <w:szCs w:val="18"/>
              </w:rPr>
              <w:t>o</w:t>
            </w:r>
            <w:r w:rsidRPr="00F61568">
              <w:rPr>
                <w:rFonts w:ascii="Arial" w:hAnsi="Arial" w:cs="Arial"/>
                <w:sz w:val="18"/>
                <w:szCs w:val="18"/>
              </w:rPr>
              <w:t>m</w:t>
            </w:r>
            <w:r w:rsidRPr="00F61568">
              <w:rPr>
                <w:rFonts w:ascii="Arial" w:hAnsi="Arial" w:cs="Arial"/>
                <w:spacing w:val="-2"/>
                <w:sz w:val="18"/>
                <w:szCs w:val="18"/>
              </w:rPr>
              <w:t>m</w:t>
            </w:r>
            <w:r w:rsidRPr="00F61568">
              <w:rPr>
                <w:rFonts w:ascii="Arial" w:hAnsi="Arial" w:cs="Arial"/>
                <w:sz w:val="18"/>
                <w:szCs w:val="18"/>
              </w:rPr>
              <w:t>andes</w:t>
            </w:r>
            <w:r w:rsidRPr="00F61568">
              <w:rPr>
                <w:rFonts w:ascii="Arial" w:hAnsi="Arial" w:cs="Arial"/>
                <w:spacing w:val="-8"/>
                <w:sz w:val="18"/>
                <w:szCs w:val="18"/>
              </w:rPr>
              <w:t xml:space="preserve"> </w:t>
            </w:r>
            <w:r w:rsidRPr="00F61568">
              <w:rPr>
                <w:rFonts w:ascii="Arial" w:hAnsi="Arial" w:cs="Arial"/>
                <w:sz w:val="18"/>
                <w:szCs w:val="18"/>
              </w:rPr>
              <w:t>principales (tangage,</w:t>
            </w:r>
            <w:r w:rsidRPr="00F61568">
              <w:rPr>
                <w:rFonts w:ascii="Arial" w:hAnsi="Arial" w:cs="Arial"/>
                <w:spacing w:val="-6"/>
                <w:sz w:val="18"/>
                <w:szCs w:val="18"/>
              </w:rPr>
              <w:t xml:space="preserve"> </w:t>
            </w:r>
            <w:r w:rsidRPr="00F61568">
              <w:rPr>
                <w:rFonts w:ascii="Arial" w:hAnsi="Arial" w:cs="Arial"/>
                <w:sz w:val="18"/>
                <w:szCs w:val="18"/>
              </w:rPr>
              <w:t>roulis,</w:t>
            </w:r>
            <w:r w:rsidRPr="00F61568">
              <w:rPr>
                <w:rFonts w:ascii="Arial" w:hAnsi="Arial" w:cs="Arial"/>
                <w:spacing w:val="-5"/>
                <w:sz w:val="18"/>
                <w:szCs w:val="18"/>
              </w:rPr>
              <w:t xml:space="preserve"> </w:t>
            </w:r>
            <w:r w:rsidRPr="00F61568">
              <w:rPr>
                <w:rFonts w:ascii="Arial" w:hAnsi="Arial" w:cs="Arial"/>
                <w:sz w:val="18"/>
                <w:szCs w:val="18"/>
              </w:rPr>
              <w:t xml:space="preserve">lacet) </w:t>
            </w:r>
            <w:r w:rsidRPr="00F61568">
              <w:rPr>
                <w:rFonts w:ascii="Arial" w:hAnsi="Arial" w:cs="Arial"/>
                <w:iCs/>
                <w:spacing w:val="-2"/>
                <w:sz w:val="18"/>
                <w:szCs w:val="18"/>
              </w:rPr>
              <w:t>(</w:t>
            </w:r>
            <w:r w:rsidRPr="00F61568">
              <w:rPr>
                <w:rFonts w:ascii="Arial" w:hAnsi="Arial" w:cs="Arial"/>
                <w:iCs/>
                <w:sz w:val="18"/>
                <w:szCs w:val="18"/>
              </w:rPr>
              <w:t>N</w:t>
            </w:r>
            <w:r w:rsidRPr="00F61568">
              <w:rPr>
                <w:rFonts w:ascii="Arial" w:hAnsi="Arial" w:cs="Arial"/>
                <w:iCs/>
                <w:spacing w:val="1"/>
                <w:sz w:val="18"/>
                <w:szCs w:val="18"/>
              </w:rPr>
              <w:t>ot</w:t>
            </w:r>
            <w:r w:rsidRPr="00F61568">
              <w:rPr>
                <w:rFonts w:ascii="Arial" w:hAnsi="Arial" w:cs="Arial"/>
                <w:iCs/>
                <w:sz w:val="18"/>
                <w:szCs w:val="18"/>
              </w:rPr>
              <w:t>e</w:t>
            </w:r>
            <w:r w:rsidRPr="00F61568">
              <w:rPr>
                <w:rFonts w:ascii="Arial" w:hAnsi="Arial" w:cs="Arial"/>
                <w:iCs/>
                <w:spacing w:val="-4"/>
                <w:sz w:val="18"/>
                <w:szCs w:val="18"/>
              </w:rPr>
              <w:t xml:space="preserve"> </w:t>
            </w:r>
            <w:r w:rsidR="00A10512" w:rsidRPr="00F61568">
              <w:rPr>
                <w:rFonts w:ascii="Arial" w:hAnsi="Arial" w:cs="Arial"/>
                <w:iCs/>
                <w:spacing w:val="-4"/>
                <w:sz w:val="18"/>
                <w:szCs w:val="18"/>
              </w:rPr>
              <w:t xml:space="preserve">4 et 8 </w:t>
            </w:r>
            <w:r w:rsidRPr="00F61568">
              <w:rPr>
                <w:rFonts w:ascii="Arial" w:hAnsi="Arial" w:cs="Arial"/>
                <w:iCs/>
                <w:sz w:val="18"/>
                <w:szCs w:val="18"/>
              </w:rPr>
              <w:t>)</w:t>
            </w:r>
          </w:p>
        </w:tc>
        <w:tc>
          <w:tcPr>
            <w:tcW w:w="1592" w:type="dxa"/>
          </w:tcPr>
          <w:p w14:paraId="56CC6D5B" w14:textId="0DF124EE" w:rsidR="00400B06" w:rsidRPr="00F61568" w:rsidRDefault="00A10512" w:rsidP="007B1720">
            <w:pPr>
              <w:widowControl w:val="0"/>
              <w:autoSpaceDE w:val="0"/>
              <w:autoSpaceDN w:val="0"/>
              <w:adjustRightInd w:val="0"/>
              <w:spacing w:before="99"/>
              <w:ind w:left="110" w:right="-20"/>
              <w:jc w:val="center"/>
              <w:rPr>
                <w:rFonts w:ascii="Arial" w:hAnsi="Arial" w:cs="Arial"/>
                <w:sz w:val="18"/>
                <w:szCs w:val="18"/>
              </w:rPr>
            </w:pPr>
            <w:r w:rsidRPr="00F61568">
              <w:rPr>
                <w:rFonts w:ascii="Arial" w:hAnsi="Arial" w:cs="Arial"/>
                <w:sz w:val="18"/>
                <w:szCs w:val="18"/>
              </w:rPr>
              <w:t>Demande de certification de type présentée à un État contractant avant le 1er janvier 2016</w:t>
            </w:r>
          </w:p>
          <w:p w14:paraId="7B8C3032" w14:textId="77777777" w:rsidR="00A10512" w:rsidRPr="00F61568" w:rsidRDefault="00A10512" w:rsidP="007B1720">
            <w:pPr>
              <w:widowControl w:val="0"/>
              <w:autoSpaceDE w:val="0"/>
              <w:autoSpaceDN w:val="0"/>
              <w:adjustRightInd w:val="0"/>
              <w:spacing w:before="99"/>
              <w:ind w:left="110" w:right="-20"/>
              <w:jc w:val="center"/>
              <w:rPr>
                <w:rFonts w:ascii="Arial" w:hAnsi="Arial" w:cs="Arial"/>
                <w:sz w:val="18"/>
                <w:szCs w:val="18"/>
              </w:rPr>
            </w:pPr>
          </w:p>
          <w:p w14:paraId="12B34A1F" w14:textId="77777777" w:rsidR="00A10512" w:rsidRPr="00F61568" w:rsidRDefault="00A10512" w:rsidP="00E501E2">
            <w:pPr>
              <w:widowControl w:val="0"/>
              <w:autoSpaceDE w:val="0"/>
              <w:autoSpaceDN w:val="0"/>
              <w:adjustRightInd w:val="0"/>
              <w:spacing w:before="99"/>
              <w:ind w:left="110" w:right="-20"/>
              <w:jc w:val="center"/>
              <w:rPr>
                <w:rFonts w:ascii="Arial" w:hAnsi="Arial" w:cs="Arial"/>
                <w:sz w:val="18"/>
                <w:szCs w:val="18"/>
              </w:rPr>
            </w:pPr>
            <w:r w:rsidRPr="00F61568">
              <w:rPr>
                <w:rFonts w:ascii="Arial" w:hAnsi="Arial" w:cs="Arial"/>
                <w:sz w:val="18"/>
                <w:szCs w:val="18"/>
              </w:rPr>
              <w:t>Demande de certification de type</w:t>
            </w:r>
          </w:p>
          <w:p w14:paraId="1621E760" w14:textId="513B6848" w:rsidR="00A10512" w:rsidRPr="00F61568" w:rsidRDefault="00A10512" w:rsidP="00E501E2">
            <w:pPr>
              <w:widowControl w:val="0"/>
              <w:autoSpaceDE w:val="0"/>
              <w:autoSpaceDN w:val="0"/>
              <w:adjustRightInd w:val="0"/>
              <w:spacing w:before="99"/>
              <w:ind w:left="110" w:right="-20"/>
              <w:jc w:val="center"/>
              <w:rPr>
                <w:rFonts w:ascii="Arial" w:hAnsi="Arial" w:cs="Arial"/>
                <w:sz w:val="18"/>
                <w:szCs w:val="18"/>
              </w:rPr>
            </w:pPr>
            <w:r w:rsidRPr="00F61568">
              <w:rPr>
                <w:rFonts w:ascii="Arial" w:hAnsi="Arial" w:cs="Arial"/>
                <w:sz w:val="18"/>
                <w:szCs w:val="18"/>
              </w:rPr>
              <w:t>présentée à un État contractant le 1er janvier 2016 ou après</w:t>
            </w:r>
          </w:p>
        </w:tc>
        <w:tc>
          <w:tcPr>
            <w:tcW w:w="1559" w:type="dxa"/>
          </w:tcPr>
          <w:p w14:paraId="50030455" w14:textId="239D55EC" w:rsidR="00A10512" w:rsidRPr="00F61568" w:rsidRDefault="00400B06" w:rsidP="007B1720">
            <w:pPr>
              <w:widowControl w:val="0"/>
              <w:autoSpaceDE w:val="0"/>
              <w:autoSpaceDN w:val="0"/>
              <w:adjustRightInd w:val="0"/>
              <w:spacing w:before="99"/>
              <w:ind w:left="110" w:right="-20"/>
              <w:jc w:val="center"/>
              <w:rPr>
                <w:rFonts w:ascii="Arial" w:hAnsi="Arial" w:cs="Arial"/>
                <w:sz w:val="18"/>
                <w:szCs w:val="18"/>
              </w:rPr>
            </w:pPr>
            <w:r w:rsidRPr="00F61568">
              <w:rPr>
                <w:rFonts w:ascii="Arial" w:hAnsi="Arial" w:cs="Arial"/>
                <w:sz w:val="18"/>
                <w:szCs w:val="18"/>
              </w:rPr>
              <w:t>Plage totale</w:t>
            </w:r>
          </w:p>
          <w:p w14:paraId="37C15AB8" w14:textId="77777777" w:rsidR="00A10512" w:rsidRPr="00F61568" w:rsidRDefault="00A10512" w:rsidP="00F61568">
            <w:pPr>
              <w:rPr>
                <w:rFonts w:ascii="Arial" w:hAnsi="Arial" w:cs="Arial"/>
                <w:sz w:val="18"/>
                <w:szCs w:val="18"/>
              </w:rPr>
            </w:pPr>
          </w:p>
          <w:p w14:paraId="2270F028" w14:textId="77777777" w:rsidR="00A10512" w:rsidRPr="00F61568" w:rsidRDefault="00A10512" w:rsidP="00F61568">
            <w:pPr>
              <w:rPr>
                <w:rFonts w:ascii="Arial" w:hAnsi="Arial" w:cs="Arial"/>
                <w:sz w:val="18"/>
                <w:szCs w:val="18"/>
              </w:rPr>
            </w:pPr>
          </w:p>
          <w:p w14:paraId="36EEAC8F" w14:textId="77777777" w:rsidR="00A10512" w:rsidRPr="00F61568" w:rsidRDefault="00A10512" w:rsidP="00F61568">
            <w:pPr>
              <w:rPr>
                <w:rFonts w:ascii="Arial" w:hAnsi="Arial" w:cs="Arial"/>
                <w:sz w:val="18"/>
                <w:szCs w:val="18"/>
              </w:rPr>
            </w:pPr>
          </w:p>
          <w:p w14:paraId="35146A61" w14:textId="77777777" w:rsidR="00A10512" w:rsidRPr="00F61568" w:rsidRDefault="00A10512" w:rsidP="00F61568">
            <w:pPr>
              <w:rPr>
                <w:rFonts w:ascii="Arial" w:hAnsi="Arial" w:cs="Arial"/>
                <w:sz w:val="18"/>
                <w:szCs w:val="18"/>
              </w:rPr>
            </w:pPr>
          </w:p>
          <w:p w14:paraId="57352202" w14:textId="77777777" w:rsidR="00A10512" w:rsidRPr="00F61568" w:rsidRDefault="00A10512" w:rsidP="00F61568">
            <w:pPr>
              <w:rPr>
                <w:rFonts w:ascii="Arial" w:hAnsi="Arial" w:cs="Arial"/>
                <w:sz w:val="18"/>
                <w:szCs w:val="18"/>
              </w:rPr>
            </w:pPr>
          </w:p>
          <w:p w14:paraId="77026271" w14:textId="77777777" w:rsidR="00A10512" w:rsidRPr="00F61568" w:rsidRDefault="00A10512" w:rsidP="00F61568">
            <w:pPr>
              <w:rPr>
                <w:rFonts w:ascii="Arial" w:hAnsi="Arial" w:cs="Arial"/>
                <w:sz w:val="18"/>
                <w:szCs w:val="18"/>
              </w:rPr>
            </w:pPr>
          </w:p>
          <w:p w14:paraId="38B78834" w14:textId="77777777" w:rsidR="00A10512" w:rsidRPr="00F61568" w:rsidRDefault="00A10512" w:rsidP="00F61568">
            <w:pPr>
              <w:rPr>
                <w:rFonts w:ascii="Arial" w:hAnsi="Arial" w:cs="Arial"/>
                <w:sz w:val="18"/>
                <w:szCs w:val="18"/>
              </w:rPr>
            </w:pPr>
          </w:p>
          <w:p w14:paraId="01EC8ED3" w14:textId="77777777" w:rsidR="00A10512" w:rsidRPr="00F61568" w:rsidRDefault="00A10512" w:rsidP="00F61568">
            <w:pPr>
              <w:rPr>
                <w:rFonts w:ascii="Arial" w:hAnsi="Arial" w:cs="Arial"/>
                <w:sz w:val="18"/>
                <w:szCs w:val="18"/>
              </w:rPr>
            </w:pPr>
          </w:p>
          <w:p w14:paraId="65F6004B" w14:textId="6B2FE8BA" w:rsidR="00A10512" w:rsidRPr="00F61568" w:rsidRDefault="00A10512" w:rsidP="00A10512">
            <w:pPr>
              <w:rPr>
                <w:rFonts w:ascii="Arial" w:hAnsi="Arial" w:cs="Arial"/>
                <w:sz w:val="18"/>
                <w:szCs w:val="18"/>
              </w:rPr>
            </w:pPr>
          </w:p>
          <w:p w14:paraId="28000AA1" w14:textId="24A491FD" w:rsidR="00A10512" w:rsidRPr="00F61568" w:rsidRDefault="00A10512" w:rsidP="00A10512">
            <w:pPr>
              <w:rPr>
                <w:rFonts w:ascii="Arial" w:hAnsi="Arial" w:cs="Arial"/>
                <w:sz w:val="18"/>
                <w:szCs w:val="18"/>
              </w:rPr>
            </w:pPr>
          </w:p>
          <w:p w14:paraId="58816609" w14:textId="4DD9C3E4" w:rsidR="00400B06" w:rsidRPr="00F61568" w:rsidRDefault="00A10512" w:rsidP="00F61568">
            <w:pPr>
              <w:jc w:val="center"/>
              <w:rPr>
                <w:rFonts w:ascii="Arial" w:hAnsi="Arial" w:cs="Arial"/>
                <w:sz w:val="18"/>
                <w:szCs w:val="18"/>
              </w:rPr>
            </w:pPr>
            <w:r w:rsidRPr="00F61568">
              <w:rPr>
                <w:rFonts w:ascii="Arial" w:hAnsi="Arial" w:cs="Arial"/>
                <w:sz w:val="18"/>
                <w:szCs w:val="18"/>
              </w:rPr>
              <w:t>Plage totale</w:t>
            </w:r>
          </w:p>
        </w:tc>
        <w:tc>
          <w:tcPr>
            <w:tcW w:w="1560" w:type="dxa"/>
          </w:tcPr>
          <w:p w14:paraId="1ECA0015" w14:textId="363CD5E6" w:rsidR="00A10512" w:rsidRPr="00F61568" w:rsidRDefault="00400B06" w:rsidP="007B1720">
            <w:pPr>
              <w:widowControl w:val="0"/>
              <w:autoSpaceDE w:val="0"/>
              <w:autoSpaceDN w:val="0"/>
              <w:adjustRightInd w:val="0"/>
              <w:spacing w:before="99"/>
              <w:ind w:right="-20"/>
              <w:jc w:val="center"/>
              <w:rPr>
                <w:rFonts w:ascii="Arial" w:hAnsi="Arial" w:cs="Arial"/>
                <w:sz w:val="18"/>
                <w:szCs w:val="18"/>
              </w:rPr>
            </w:pPr>
            <w:r w:rsidRPr="00F61568">
              <w:rPr>
                <w:rFonts w:ascii="Arial" w:hAnsi="Arial" w:cs="Arial"/>
                <w:spacing w:val="1"/>
                <w:sz w:val="18"/>
                <w:szCs w:val="18"/>
              </w:rPr>
              <w:t>0</w:t>
            </w:r>
            <w:r w:rsidRPr="00F61568">
              <w:rPr>
                <w:rFonts w:ascii="Arial" w:hAnsi="Arial" w:cs="Arial"/>
                <w:sz w:val="18"/>
                <w:szCs w:val="18"/>
              </w:rPr>
              <w:t>,</w:t>
            </w:r>
            <w:r w:rsidRPr="00F61568">
              <w:rPr>
                <w:rFonts w:ascii="Arial" w:hAnsi="Arial" w:cs="Arial"/>
                <w:spacing w:val="1"/>
                <w:sz w:val="18"/>
                <w:szCs w:val="18"/>
              </w:rPr>
              <w:t>25</w:t>
            </w:r>
          </w:p>
          <w:p w14:paraId="04F7FE55" w14:textId="77777777" w:rsidR="00A10512" w:rsidRPr="00F61568" w:rsidRDefault="00A10512" w:rsidP="00F61568">
            <w:pPr>
              <w:rPr>
                <w:rFonts w:ascii="Arial" w:hAnsi="Arial" w:cs="Arial"/>
                <w:sz w:val="18"/>
                <w:szCs w:val="18"/>
              </w:rPr>
            </w:pPr>
          </w:p>
          <w:p w14:paraId="377CC685" w14:textId="77777777" w:rsidR="00A10512" w:rsidRPr="00F61568" w:rsidRDefault="00A10512" w:rsidP="00F61568">
            <w:pPr>
              <w:rPr>
                <w:rFonts w:ascii="Arial" w:hAnsi="Arial" w:cs="Arial"/>
                <w:sz w:val="18"/>
                <w:szCs w:val="18"/>
              </w:rPr>
            </w:pPr>
          </w:p>
          <w:p w14:paraId="3980F45B" w14:textId="77777777" w:rsidR="00A10512" w:rsidRPr="00F61568" w:rsidRDefault="00A10512" w:rsidP="00F61568">
            <w:pPr>
              <w:rPr>
                <w:rFonts w:ascii="Arial" w:hAnsi="Arial" w:cs="Arial"/>
                <w:sz w:val="18"/>
                <w:szCs w:val="18"/>
              </w:rPr>
            </w:pPr>
          </w:p>
          <w:p w14:paraId="46BF9E91" w14:textId="77777777" w:rsidR="00A10512" w:rsidRPr="00F61568" w:rsidRDefault="00A10512" w:rsidP="00F61568">
            <w:pPr>
              <w:rPr>
                <w:rFonts w:ascii="Arial" w:hAnsi="Arial" w:cs="Arial"/>
                <w:sz w:val="18"/>
                <w:szCs w:val="18"/>
              </w:rPr>
            </w:pPr>
          </w:p>
          <w:p w14:paraId="7D1ADEA2" w14:textId="77777777" w:rsidR="00A10512" w:rsidRPr="00F61568" w:rsidRDefault="00A10512" w:rsidP="00F61568">
            <w:pPr>
              <w:rPr>
                <w:rFonts w:ascii="Arial" w:hAnsi="Arial" w:cs="Arial"/>
                <w:sz w:val="18"/>
                <w:szCs w:val="18"/>
              </w:rPr>
            </w:pPr>
          </w:p>
          <w:p w14:paraId="30DD3286" w14:textId="77777777" w:rsidR="00A10512" w:rsidRPr="00F61568" w:rsidRDefault="00A10512" w:rsidP="00F61568">
            <w:pPr>
              <w:rPr>
                <w:rFonts w:ascii="Arial" w:hAnsi="Arial" w:cs="Arial"/>
                <w:sz w:val="18"/>
                <w:szCs w:val="18"/>
              </w:rPr>
            </w:pPr>
          </w:p>
          <w:p w14:paraId="501339BE" w14:textId="77777777" w:rsidR="00A10512" w:rsidRPr="00F61568" w:rsidRDefault="00A10512" w:rsidP="00F61568">
            <w:pPr>
              <w:rPr>
                <w:rFonts w:ascii="Arial" w:hAnsi="Arial" w:cs="Arial"/>
                <w:sz w:val="18"/>
                <w:szCs w:val="18"/>
              </w:rPr>
            </w:pPr>
          </w:p>
          <w:p w14:paraId="32AED947" w14:textId="77777777" w:rsidR="00A10512" w:rsidRPr="00F61568" w:rsidRDefault="00A10512" w:rsidP="00F61568">
            <w:pPr>
              <w:rPr>
                <w:rFonts w:ascii="Arial" w:hAnsi="Arial" w:cs="Arial"/>
                <w:sz w:val="18"/>
                <w:szCs w:val="18"/>
              </w:rPr>
            </w:pPr>
          </w:p>
          <w:p w14:paraId="35601D8E" w14:textId="77777777" w:rsidR="00A10512" w:rsidRPr="00F61568" w:rsidRDefault="00A10512" w:rsidP="00F61568">
            <w:pPr>
              <w:rPr>
                <w:rFonts w:ascii="Arial" w:hAnsi="Arial" w:cs="Arial"/>
                <w:sz w:val="18"/>
                <w:szCs w:val="18"/>
              </w:rPr>
            </w:pPr>
          </w:p>
          <w:p w14:paraId="56E6AAC0" w14:textId="435A94FF" w:rsidR="00A10512" w:rsidRPr="00F61568" w:rsidRDefault="00A10512" w:rsidP="00A10512">
            <w:pPr>
              <w:rPr>
                <w:rFonts w:ascii="Arial" w:hAnsi="Arial" w:cs="Arial"/>
                <w:sz w:val="18"/>
                <w:szCs w:val="18"/>
              </w:rPr>
            </w:pPr>
          </w:p>
          <w:p w14:paraId="0512CE43" w14:textId="6C5AB127" w:rsidR="00400B06" w:rsidRPr="00F61568" w:rsidRDefault="00A10512" w:rsidP="00F61568">
            <w:pPr>
              <w:jc w:val="center"/>
              <w:rPr>
                <w:rFonts w:ascii="Arial" w:hAnsi="Arial" w:cs="Arial"/>
                <w:sz w:val="18"/>
                <w:szCs w:val="18"/>
              </w:rPr>
            </w:pPr>
            <w:r w:rsidRPr="00F61568">
              <w:rPr>
                <w:rFonts w:ascii="Arial" w:hAnsi="Arial" w:cs="Arial"/>
                <w:sz w:val="18"/>
                <w:szCs w:val="18"/>
              </w:rPr>
              <w:t>0,125</w:t>
            </w:r>
          </w:p>
        </w:tc>
        <w:tc>
          <w:tcPr>
            <w:tcW w:w="2070" w:type="dxa"/>
          </w:tcPr>
          <w:p w14:paraId="4671D8E1" w14:textId="6E4B08AC" w:rsidR="00A10512" w:rsidRPr="00F61568" w:rsidRDefault="00400B06" w:rsidP="007B1720">
            <w:pPr>
              <w:widowControl w:val="0"/>
              <w:autoSpaceDE w:val="0"/>
              <w:autoSpaceDN w:val="0"/>
              <w:adjustRightInd w:val="0"/>
              <w:spacing w:before="99"/>
              <w:ind w:right="-20"/>
              <w:jc w:val="center"/>
              <w:rPr>
                <w:rFonts w:ascii="Arial" w:hAnsi="Arial" w:cs="Arial"/>
                <w:sz w:val="18"/>
                <w:szCs w:val="18"/>
              </w:rPr>
            </w:pPr>
            <w:r w:rsidRPr="00F61568">
              <w:rPr>
                <w:rFonts w:ascii="Arial" w:hAnsi="Arial" w:cs="Arial"/>
                <w:sz w:val="18"/>
                <w:szCs w:val="18"/>
              </w:rPr>
              <w:t>±2°</w:t>
            </w:r>
            <w:r w:rsidRPr="00F61568">
              <w:rPr>
                <w:rFonts w:ascii="Arial" w:hAnsi="Arial" w:cs="Arial"/>
                <w:spacing w:val="-3"/>
                <w:sz w:val="18"/>
                <w:szCs w:val="18"/>
              </w:rPr>
              <w:t xml:space="preserve"> </w:t>
            </w:r>
            <w:r w:rsidRPr="00F61568">
              <w:rPr>
                <w:rFonts w:ascii="Arial" w:hAnsi="Arial" w:cs="Arial"/>
                <w:sz w:val="18"/>
                <w:szCs w:val="18"/>
              </w:rPr>
              <w:t>sauf</w:t>
            </w:r>
            <w:r w:rsidRPr="00F61568">
              <w:rPr>
                <w:rFonts w:ascii="Arial" w:hAnsi="Arial" w:cs="Arial"/>
                <w:spacing w:val="-3"/>
                <w:sz w:val="18"/>
                <w:szCs w:val="18"/>
              </w:rPr>
              <w:t xml:space="preserve"> </w:t>
            </w:r>
            <w:r w:rsidRPr="00F61568">
              <w:rPr>
                <w:rFonts w:ascii="Arial" w:hAnsi="Arial" w:cs="Arial"/>
                <w:sz w:val="18"/>
                <w:szCs w:val="18"/>
              </w:rPr>
              <w:t>cas</w:t>
            </w:r>
            <w:r w:rsidRPr="00F61568">
              <w:rPr>
                <w:rFonts w:ascii="Arial" w:hAnsi="Arial" w:cs="Arial"/>
                <w:spacing w:val="-2"/>
                <w:sz w:val="18"/>
                <w:szCs w:val="18"/>
              </w:rPr>
              <w:t xml:space="preserve"> </w:t>
            </w:r>
            <w:r w:rsidRPr="00F61568">
              <w:rPr>
                <w:rFonts w:ascii="Arial" w:hAnsi="Arial" w:cs="Arial"/>
                <w:sz w:val="18"/>
                <w:szCs w:val="18"/>
              </w:rPr>
              <w:t>exceptionnel  nécessitant</w:t>
            </w:r>
            <w:r w:rsidRPr="00F61568">
              <w:rPr>
                <w:rFonts w:ascii="Arial" w:hAnsi="Arial" w:cs="Arial"/>
                <w:spacing w:val="-7"/>
                <w:sz w:val="18"/>
                <w:szCs w:val="18"/>
              </w:rPr>
              <w:t xml:space="preserve"> </w:t>
            </w:r>
            <w:r w:rsidRPr="00F61568">
              <w:rPr>
                <w:rFonts w:ascii="Arial" w:hAnsi="Arial" w:cs="Arial"/>
                <w:sz w:val="18"/>
                <w:szCs w:val="18"/>
              </w:rPr>
              <w:t>plus</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précision</w:t>
            </w:r>
          </w:p>
          <w:p w14:paraId="04FB10AC" w14:textId="77777777" w:rsidR="00A10512" w:rsidRPr="00F61568" w:rsidRDefault="00A10512" w:rsidP="00F61568">
            <w:pPr>
              <w:rPr>
                <w:rFonts w:ascii="Arial" w:hAnsi="Arial" w:cs="Arial"/>
                <w:sz w:val="18"/>
                <w:szCs w:val="18"/>
              </w:rPr>
            </w:pPr>
          </w:p>
          <w:p w14:paraId="603F88FD" w14:textId="77777777" w:rsidR="00A10512" w:rsidRPr="00F61568" w:rsidRDefault="00A10512" w:rsidP="00F61568">
            <w:pPr>
              <w:rPr>
                <w:rFonts w:ascii="Arial" w:hAnsi="Arial" w:cs="Arial"/>
                <w:sz w:val="18"/>
                <w:szCs w:val="18"/>
              </w:rPr>
            </w:pPr>
          </w:p>
          <w:p w14:paraId="79151C8E" w14:textId="77777777" w:rsidR="00A10512" w:rsidRPr="00F61568" w:rsidRDefault="00A10512" w:rsidP="00F61568">
            <w:pPr>
              <w:rPr>
                <w:rFonts w:ascii="Arial" w:hAnsi="Arial" w:cs="Arial"/>
                <w:sz w:val="18"/>
                <w:szCs w:val="18"/>
              </w:rPr>
            </w:pPr>
          </w:p>
          <w:p w14:paraId="158DCA85" w14:textId="77777777" w:rsidR="00A10512" w:rsidRPr="00F61568" w:rsidRDefault="00A10512" w:rsidP="00F61568">
            <w:pPr>
              <w:rPr>
                <w:rFonts w:ascii="Arial" w:hAnsi="Arial" w:cs="Arial"/>
                <w:sz w:val="18"/>
                <w:szCs w:val="18"/>
              </w:rPr>
            </w:pPr>
          </w:p>
          <w:p w14:paraId="20D6D819" w14:textId="77777777" w:rsidR="00A10512" w:rsidRPr="00F61568" w:rsidRDefault="00A10512" w:rsidP="00F61568">
            <w:pPr>
              <w:rPr>
                <w:rFonts w:ascii="Arial" w:hAnsi="Arial" w:cs="Arial"/>
                <w:sz w:val="18"/>
                <w:szCs w:val="18"/>
              </w:rPr>
            </w:pPr>
          </w:p>
          <w:p w14:paraId="71DB62D7" w14:textId="77777777" w:rsidR="00A10512" w:rsidRPr="00F61568" w:rsidRDefault="00A10512" w:rsidP="00F61568">
            <w:pPr>
              <w:rPr>
                <w:rFonts w:ascii="Arial" w:hAnsi="Arial" w:cs="Arial"/>
                <w:sz w:val="18"/>
                <w:szCs w:val="18"/>
              </w:rPr>
            </w:pPr>
          </w:p>
          <w:p w14:paraId="4F9890B7" w14:textId="086BBC22" w:rsidR="00A10512" w:rsidRPr="00F61568" w:rsidRDefault="00A10512" w:rsidP="00A10512">
            <w:pPr>
              <w:rPr>
                <w:rFonts w:ascii="Arial" w:hAnsi="Arial" w:cs="Arial"/>
                <w:sz w:val="18"/>
                <w:szCs w:val="18"/>
              </w:rPr>
            </w:pPr>
          </w:p>
          <w:p w14:paraId="36F7DC54" w14:textId="6B435D49" w:rsidR="00A10512" w:rsidRPr="00F61568" w:rsidRDefault="00A10512" w:rsidP="00A10512">
            <w:pPr>
              <w:jc w:val="center"/>
              <w:rPr>
                <w:rFonts w:ascii="Arial" w:hAnsi="Arial" w:cs="Arial"/>
                <w:sz w:val="18"/>
                <w:szCs w:val="18"/>
              </w:rPr>
            </w:pPr>
            <w:r w:rsidRPr="00F61568">
              <w:rPr>
                <w:rStyle w:val="fontstyle01"/>
                <w:sz w:val="18"/>
                <w:szCs w:val="18"/>
              </w:rPr>
              <w:t>±2° sauf cas exceptionnel nécessitant plus de précision</w:t>
            </w:r>
          </w:p>
          <w:p w14:paraId="281D18BA" w14:textId="77777777" w:rsidR="00400B06" w:rsidRPr="00F61568" w:rsidRDefault="00400B06" w:rsidP="00F61568">
            <w:pPr>
              <w:jc w:val="center"/>
              <w:rPr>
                <w:rFonts w:ascii="Arial" w:hAnsi="Arial" w:cs="Arial"/>
                <w:sz w:val="18"/>
                <w:szCs w:val="18"/>
              </w:rPr>
            </w:pPr>
          </w:p>
        </w:tc>
        <w:tc>
          <w:tcPr>
            <w:tcW w:w="1757" w:type="dxa"/>
          </w:tcPr>
          <w:p w14:paraId="189A12DF" w14:textId="125EA951" w:rsidR="00A10512" w:rsidRPr="00F61568" w:rsidRDefault="00400B06" w:rsidP="007B1720">
            <w:pPr>
              <w:widowControl w:val="0"/>
              <w:autoSpaceDE w:val="0"/>
              <w:autoSpaceDN w:val="0"/>
              <w:adjustRightInd w:val="0"/>
              <w:spacing w:before="99"/>
              <w:ind w:right="-20"/>
              <w:rPr>
                <w:rFonts w:ascii="Arial" w:hAnsi="Arial" w:cs="Arial"/>
                <w:sz w:val="18"/>
                <w:szCs w:val="18"/>
              </w:rPr>
            </w:pPr>
            <w:r w:rsidRPr="00F61568">
              <w:rPr>
                <w:rFonts w:ascii="Arial" w:hAnsi="Arial" w:cs="Arial"/>
                <w:sz w:val="18"/>
                <w:szCs w:val="18"/>
              </w:rPr>
              <w:t>0,2%</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  ou</w:t>
            </w:r>
            <w:r w:rsidRPr="00F61568">
              <w:rPr>
                <w:rFonts w:ascii="Arial" w:hAnsi="Arial" w:cs="Arial"/>
                <w:spacing w:val="-2"/>
                <w:sz w:val="18"/>
                <w:szCs w:val="18"/>
              </w:rPr>
              <w:t xml:space="preserve"> </w:t>
            </w:r>
            <w:r w:rsidRPr="00F61568">
              <w:rPr>
                <w:rFonts w:ascii="Arial" w:hAnsi="Arial" w:cs="Arial"/>
                <w:sz w:val="18"/>
                <w:szCs w:val="18"/>
              </w:rPr>
              <w:t>selon</w:t>
            </w:r>
            <w:r w:rsidRPr="00F61568">
              <w:rPr>
                <w:rFonts w:ascii="Arial" w:hAnsi="Arial" w:cs="Arial"/>
                <w:spacing w:val="-3"/>
                <w:sz w:val="18"/>
                <w:szCs w:val="18"/>
              </w:rPr>
              <w:t xml:space="preserve"> </w:t>
            </w:r>
            <w:r w:rsidRPr="00F61568">
              <w:rPr>
                <w:rFonts w:ascii="Arial" w:hAnsi="Arial" w:cs="Arial"/>
                <w:sz w:val="18"/>
                <w:szCs w:val="18"/>
              </w:rPr>
              <w:t>l’installation</w:t>
            </w:r>
          </w:p>
          <w:p w14:paraId="2051C7CF" w14:textId="77777777" w:rsidR="00A10512" w:rsidRPr="00F61568" w:rsidRDefault="00A10512" w:rsidP="00F61568">
            <w:pPr>
              <w:rPr>
                <w:rFonts w:ascii="Arial" w:hAnsi="Arial" w:cs="Arial"/>
                <w:sz w:val="18"/>
                <w:szCs w:val="18"/>
              </w:rPr>
            </w:pPr>
          </w:p>
          <w:p w14:paraId="34B484C4" w14:textId="77777777" w:rsidR="00A10512" w:rsidRPr="00F61568" w:rsidRDefault="00A10512" w:rsidP="00F61568">
            <w:pPr>
              <w:rPr>
                <w:rFonts w:ascii="Arial" w:hAnsi="Arial" w:cs="Arial"/>
                <w:sz w:val="18"/>
                <w:szCs w:val="18"/>
              </w:rPr>
            </w:pPr>
          </w:p>
          <w:p w14:paraId="5E1F724B" w14:textId="77777777" w:rsidR="00A10512" w:rsidRPr="00F61568" w:rsidRDefault="00A10512" w:rsidP="00F61568">
            <w:pPr>
              <w:rPr>
                <w:rFonts w:ascii="Arial" w:hAnsi="Arial" w:cs="Arial"/>
                <w:sz w:val="18"/>
                <w:szCs w:val="18"/>
              </w:rPr>
            </w:pPr>
          </w:p>
          <w:p w14:paraId="319C4019" w14:textId="77777777" w:rsidR="00A10512" w:rsidRPr="00F61568" w:rsidRDefault="00A10512" w:rsidP="00F61568">
            <w:pPr>
              <w:rPr>
                <w:rFonts w:ascii="Arial" w:hAnsi="Arial" w:cs="Arial"/>
                <w:sz w:val="18"/>
                <w:szCs w:val="18"/>
              </w:rPr>
            </w:pPr>
          </w:p>
          <w:p w14:paraId="72D5C883" w14:textId="77777777" w:rsidR="00A10512" w:rsidRPr="00F61568" w:rsidRDefault="00A10512" w:rsidP="00F61568">
            <w:pPr>
              <w:rPr>
                <w:rFonts w:ascii="Arial" w:hAnsi="Arial" w:cs="Arial"/>
                <w:sz w:val="18"/>
                <w:szCs w:val="18"/>
              </w:rPr>
            </w:pPr>
          </w:p>
          <w:p w14:paraId="017CA461" w14:textId="77777777" w:rsidR="00A10512" w:rsidRPr="00F61568" w:rsidRDefault="00A10512" w:rsidP="00F61568">
            <w:pPr>
              <w:rPr>
                <w:rFonts w:ascii="Arial" w:hAnsi="Arial" w:cs="Arial"/>
                <w:sz w:val="18"/>
                <w:szCs w:val="18"/>
              </w:rPr>
            </w:pPr>
          </w:p>
          <w:p w14:paraId="0CB49956" w14:textId="77777777" w:rsidR="00A10512" w:rsidRPr="00F61568" w:rsidRDefault="00A10512" w:rsidP="00F61568">
            <w:pPr>
              <w:rPr>
                <w:rFonts w:ascii="Arial" w:hAnsi="Arial" w:cs="Arial"/>
                <w:sz w:val="18"/>
                <w:szCs w:val="18"/>
              </w:rPr>
            </w:pPr>
          </w:p>
          <w:p w14:paraId="54923C33" w14:textId="4935A657" w:rsidR="00A10512" w:rsidRPr="00F61568" w:rsidRDefault="00A10512" w:rsidP="00A10512">
            <w:pPr>
              <w:rPr>
                <w:rFonts w:ascii="Arial" w:hAnsi="Arial" w:cs="Arial"/>
                <w:sz w:val="18"/>
                <w:szCs w:val="18"/>
              </w:rPr>
            </w:pPr>
          </w:p>
          <w:p w14:paraId="0E13EA6C" w14:textId="343666AB" w:rsidR="00A10512" w:rsidRPr="00F61568" w:rsidRDefault="00A10512" w:rsidP="00A10512">
            <w:pPr>
              <w:rPr>
                <w:rFonts w:ascii="Arial" w:hAnsi="Arial" w:cs="Arial"/>
                <w:sz w:val="18"/>
                <w:szCs w:val="18"/>
              </w:rPr>
            </w:pPr>
            <w:r w:rsidRPr="00F61568">
              <w:rPr>
                <w:rStyle w:val="fontstyle01"/>
                <w:sz w:val="18"/>
                <w:szCs w:val="18"/>
              </w:rPr>
              <w:t>0,2 % de la plage</w:t>
            </w:r>
            <w:r w:rsidRPr="00F61568">
              <w:rPr>
                <w:rFonts w:ascii="Arial" w:hAnsi="Arial" w:cs="Arial"/>
                <w:color w:val="000000"/>
                <w:sz w:val="18"/>
                <w:szCs w:val="18"/>
              </w:rPr>
              <w:br/>
            </w:r>
            <w:r w:rsidRPr="00F61568">
              <w:rPr>
                <w:rStyle w:val="fontstyle01"/>
                <w:sz w:val="18"/>
                <w:szCs w:val="18"/>
              </w:rPr>
              <w:t>totale ou selon l’installation</w:t>
            </w:r>
          </w:p>
          <w:p w14:paraId="2A3B2EF9" w14:textId="77777777" w:rsidR="00400B06" w:rsidRPr="00F61568" w:rsidRDefault="00400B06" w:rsidP="00F61568">
            <w:pPr>
              <w:rPr>
                <w:rFonts w:ascii="Arial" w:hAnsi="Arial" w:cs="Arial"/>
                <w:sz w:val="18"/>
                <w:szCs w:val="18"/>
              </w:rPr>
            </w:pPr>
          </w:p>
        </w:tc>
      </w:tr>
      <w:tr w:rsidR="00400B06" w:rsidRPr="00CD4882" w14:paraId="26F42195" w14:textId="77777777" w:rsidTr="00F61568">
        <w:trPr>
          <w:jc w:val="center"/>
        </w:trPr>
        <w:tc>
          <w:tcPr>
            <w:tcW w:w="1098" w:type="dxa"/>
          </w:tcPr>
          <w:p w14:paraId="535FA085"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19</w:t>
            </w:r>
          </w:p>
        </w:tc>
        <w:tc>
          <w:tcPr>
            <w:tcW w:w="1983" w:type="dxa"/>
          </w:tcPr>
          <w:p w14:paraId="169DE4A3"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c</w:t>
            </w:r>
            <w:r w:rsidRPr="00F61568">
              <w:rPr>
                <w:rFonts w:ascii="Arial" w:hAnsi="Arial" w:cs="Arial"/>
                <w:spacing w:val="2"/>
                <w:sz w:val="18"/>
                <w:szCs w:val="18"/>
              </w:rPr>
              <w:t>o</w:t>
            </w:r>
            <w:r w:rsidRPr="00F61568">
              <w:rPr>
                <w:rFonts w:ascii="Arial" w:hAnsi="Arial" w:cs="Arial"/>
                <w:spacing w:val="-3"/>
                <w:sz w:val="18"/>
                <w:szCs w:val="18"/>
              </w:rPr>
              <w:t>m</w:t>
            </w:r>
            <w:r w:rsidRPr="00F61568">
              <w:rPr>
                <w:rFonts w:ascii="Arial" w:hAnsi="Arial" w:cs="Arial"/>
                <w:spacing w:val="1"/>
                <w:sz w:val="18"/>
                <w:szCs w:val="18"/>
              </w:rPr>
              <w:t>p</w:t>
            </w:r>
            <w:r w:rsidRPr="00F61568">
              <w:rPr>
                <w:rFonts w:ascii="Arial" w:hAnsi="Arial" w:cs="Arial"/>
                <w:sz w:val="18"/>
                <w:szCs w:val="18"/>
              </w:rPr>
              <w:t>ensateur</w:t>
            </w:r>
          </w:p>
          <w:p w14:paraId="4258FE48"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en</w:t>
            </w:r>
            <w:r w:rsidRPr="00F61568">
              <w:rPr>
                <w:rFonts w:ascii="Arial" w:hAnsi="Arial" w:cs="Arial"/>
                <w:spacing w:val="-2"/>
                <w:sz w:val="18"/>
                <w:szCs w:val="18"/>
              </w:rPr>
              <w:t xml:space="preserve"> </w:t>
            </w:r>
            <w:r w:rsidRPr="00F61568">
              <w:rPr>
                <w:rFonts w:ascii="Arial" w:hAnsi="Arial" w:cs="Arial"/>
                <w:sz w:val="18"/>
                <w:szCs w:val="18"/>
              </w:rPr>
              <w:t>tangage</w:t>
            </w:r>
          </w:p>
        </w:tc>
        <w:tc>
          <w:tcPr>
            <w:tcW w:w="1592" w:type="dxa"/>
          </w:tcPr>
          <w:p w14:paraId="3E32DF44"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B1FEB6B" w14:textId="2DB61AE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p>
        </w:tc>
        <w:tc>
          <w:tcPr>
            <w:tcW w:w="1560" w:type="dxa"/>
          </w:tcPr>
          <w:p w14:paraId="42974AD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w w:val="99"/>
                <w:sz w:val="18"/>
                <w:szCs w:val="18"/>
              </w:rPr>
              <w:t>1</w:t>
            </w:r>
          </w:p>
        </w:tc>
        <w:tc>
          <w:tcPr>
            <w:tcW w:w="2070" w:type="dxa"/>
          </w:tcPr>
          <w:p w14:paraId="411F651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±3</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2"/>
                <w:sz w:val="18"/>
                <w:szCs w:val="18"/>
              </w:rPr>
              <w:t xml:space="preserve"> </w:t>
            </w:r>
            <w:r w:rsidRPr="00F61568">
              <w:rPr>
                <w:rFonts w:ascii="Arial" w:hAnsi="Arial" w:cs="Arial"/>
                <w:sz w:val="18"/>
                <w:szCs w:val="18"/>
              </w:rPr>
              <w:t>sauf</w:t>
            </w:r>
            <w:r w:rsidRPr="00F61568">
              <w:rPr>
                <w:rFonts w:ascii="Arial" w:hAnsi="Arial" w:cs="Arial"/>
                <w:spacing w:val="-3"/>
                <w:sz w:val="18"/>
                <w:szCs w:val="18"/>
              </w:rPr>
              <w:t xml:space="preserve"> </w:t>
            </w:r>
            <w:r w:rsidRPr="00F61568">
              <w:rPr>
                <w:rFonts w:ascii="Arial" w:hAnsi="Arial" w:cs="Arial"/>
                <w:sz w:val="18"/>
                <w:szCs w:val="18"/>
              </w:rPr>
              <w:t>cas</w:t>
            </w:r>
            <w:r w:rsidRPr="00F61568">
              <w:rPr>
                <w:rFonts w:ascii="Arial" w:hAnsi="Arial" w:cs="Arial"/>
                <w:spacing w:val="-2"/>
                <w:sz w:val="18"/>
                <w:szCs w:val="18"/>
              </w:rPr>
              <w:t xml:space="preserve"> </w:t>
            </w:r>
            <w:r w:rsidRPr="00F61568">
              <w:rPr>
                <w:rFonts w:ascii="Arial" w:hAnsi="Arial" w:cs="Arial"/>
                <w:sz w:val="18"/>
                <w:szCs w:val="18"/>
              </w:rPr>
              <w:t>exceptionnel</w:t>
            </w:r>
          </w:p>
          <w:p w14:paraId="6C75D94D"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nécessitant</w:t>
            </w:r>
            <w:r w:rsidRPr="00F61568">
              <w:rPr>
                <w:rFonts w:ascii="Arial" w:hAnsi="Arial" w:cs="Arial"/>
                <w:spacing w:val="-7"/>
                <w:sz w:val="18"/>
                <w:szCs w:val="18"/>
              </w:rPr>
              <w:t xml:space="preserve"> </w:t>
            </w:r>
            <w:r w:rsidRPr="00F61568">
              <w:rPr>
                <w:rFonts w:ascii="Arial" w:hAnsi="Arial" w:cs="Arial"/>
                <w:sz w:val="18"/>
                <w:szCs w:val="18"/>
              </w:rPr>
              <w:t>plus</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précision</w:t>
            </w:r>
          </w:p>
        </w:tc>
        <w:tc>
          <w:tcPr>
            <w:tcW w:w="1757" w:type="dxa"/>
          </w:tcPr>
          <w:p w14:paraId="001E56CA"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0,3%</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  ou</w:t>
            </w:r>
            <w:r w:rsidRPr="00F61568">
              <w:rPr>
                <w:rFonts w:ascii="Arial" w:hAnsi="Arial" w:cs="Arial"/>
                <w:spacing w:val="-2"/>
                <w:sz w:val="18"/>
                <w:szCs w:val="18"/>
              </w:rPr>
              <w:t xml:space="preserve"> </w:t>
            </w:r>
            <w:r w:rsidRPr="00F61568">
              <w:rPr>
                <w:rFonts w:ascii="Arial" w:hAnsi="Arial" w:cs="Arial"/>
                <w:sz w:val="18"/>
                <w:szCs w:val="18"/>
              </w:rPr>
              <w:t>selon</w:t>
            </w:r>
            <w:r w:rsidRPr="00F61568">
              <w:rPr>
                <w:rFonts w:ascii="Arial" w:hAnsi="Arial" w:cs="Arial"/>
                <w:spacing w:val="-3"/>
                <w:sz w:val="18"/>
                <w:szCs w:val="18"/>
              </w:rPr>
              <w:t xml:space="preserve"> </w:t>
            </w:r>
            <w:r w:rsidRPr="00F61568">
              <w:rPr>
                <w:rFonts w:ascii="Arial" w:hAnsi="Arial" w:cs="Arial"/>
                <w:sz w:val="18"/>
                <w:szCs w:val="18"/>
              </w:rPr>
              <w:t>l’installation</w:t>
            </w:r>
          </w:p>
        </w:tc>
      </w:tr>
      <w:tr w:rsidR="00400B06" w:rsidRPr="00CD4882" w14:paraId="20D8A092" w14:textId="77777777" w:rsidTr="00F61568">
        <w:trPr>
          <w:jc w:val="center"/>
        </w:trPr>
        <w:tc>
          <w:tcPr>
            <w:tcW w:w="1098" w:type="dxa"/>
          </w:tcPr>
          <w:p w14:paraId="7EB90C52"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20*</w:t>
            </w:r>
          </w:p>
        </w:tc>
        <w:tc>
          <w:tcPr>
            <w:tcW w:w="1983" w:type="dxa"/>
          </w:tcPr>
          <w:p w14:paraId="1C1AA10C"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Indication</w:t>
            </w:r>
            <w:r w:rsidRPr="00F61568">
              <w:rPr>
                <w:rFonts w:ascii="Arial" w:hAnsi="Arial" w:cs="Arial"/>
                <w:spacing w:val="-6"/>
                <w:sz w:val="18"/>
                <w:szCs w:val="18"/>
              </w:rPr>
              <w:t xml:space="preserve"> </w:t>
            </w:r>
            <w:r w:rsidRPr="00F61568">
              <w:rPr>
                <w:rFonts w:ascii="Arial" w:hAnsi="Arial" w:cs="Arial"/>
                <w:sz w:val="18"/>
                <w:szCs w:val="18"/>
              </w:rPr>
              <w:t>du  ra</w:t>
            </w:r>
            <w:r w:rsidRPr="00F61568">
              <w:rPr>
                <w:rFonts w:ascii="Arial" w:hAnsi="Arial" w:cs="Arial"/>
                <w:spacing w:val="1"/>
                <w:sz w:val="18"/>
                <w:szCs w:val="18"/>
              </w:rPr>
              <w:t>dioalti</w:t>
            </w:r>
            <w:r w:rsidRPr="00F61568">
              <w:rPr>
                <w:rFonts w:ascii="Arial" w:hAnsi="Arial" w:cs="Arial"/>
                <w:spacing w:val="-2"/>
                <w:sz w:val="18"/>
                <w:szCs w:val="18"/>
              </w:rPr>
              <w:t>m</w:t>
            </w:r>
            <w:r w:rsidRPr="00F61568">
              <w:rPr>
                <w:rFonts w:ascii="Arial" w:hAnsi="Arial" w:cs="Arial"/>
                <w:sz w:val="18"/>
                <w:szCs w:val="18"/>
              </w:rPr>
              <w:t>è</w:t>
            </w:r>
            <w:r w:rsidRPr="00F61568">
              <w:rPr>
                <w:rFonts w:ascii="Arial" w:hAnsi="Arial" w:cs="Arial"/>
                <w:spacing w:val="1"/>
                <w:sz w:val="18"/>
                <w:szCs w:val="18"/>
              </w:rPr>
              <w:t>t</w:t>
            </w:r>
            <w:r w:rsidRPr="00F61568">
              <w:rPr>
                <w:rFonts w:ascii="Arial" w:hAnsi="Arial" w:cs="Arial"/>
                <w:sz w:val="18"/>
                <w:szCs w:val="18"/>
              </w:rPr>
              <w:t>re</w:t>
            </w:r>
          </w:p>
        </w:tc>
        <w:tc>
          <w:tcPr>
            <w:tcW w:w="1592" w:type="dxa"/>
          </w:tcPr>
          <w:p w14:paraId="259E6781"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59" w:type="dxa"/>
          </w:tcPr>
          <w:p w14:paraId="44A11B8E" w14:textId="40AC1B41"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–6</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750</w:t>
            </w:r>
            <w:r w:rsidRPr="00F61568">
              <w:rPr>
                <w:rFonts w:ascii="Arial" w:hAnsi="Arial" w:cs="Arial"/>
                <w:spacing w:val="-1"/>
                <w:sz w:val="18"/>
                <w:szCs w:val="18"/>
              </w:rPr>
              <w:t xml:space="preserve"> </w:t>
            </w:r>
            <w:r w:rsidRPr="00F61568">
              <w:rPr>
                <w:rFonts w:ascii="Arial" w:hAnsi="Arial" w:cs="Arial"/>
                <w:sz w:val="18"/>
                <w:szCs w:val="18"/>
              </w:rPr>
              <w:t>m (</w:t>
            </w:r>
            <w:r w:rsidRPr="00F61568">
              <w:rPr>
                <w:rFonts w:ascii="Arial" w:hAnsi="Arial" w:cs="Arial"/>
                <w:spacing w:val="1"/>
                <w:sz w:val="18"/>
                <w:szCs w:val="18"/>
              </w:rPr>
              <w:t>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z w:val="18"/>
                <w:szCs w:val="18"/>
              </w:rPr>
              <w:t>–20</w:t>
            </w:r>
            <w:r w:rsidRPr="00F61568">
              <w:rPr>
                <w:rFonts w:ascii="Arial" w:hAnsi="Arial" w:cs="Arial"/>
                <w:spacing w:val="-2"/>
                <w:sz w:val="18"/>
                <w:szCs w:val="18"/>
              </w:rPr>
              <w:t xml:space="preserve"> </w:t>
            </w:r>
            <w:r w:rsidRPr="00F61568">
              <w:rPr>
                <w:rFonts w:ascii="Arial" w:hAnsi="Arial" w:cs="Arial"/>
                <w:sz w:val="18"/>
                <w:szCs w:val="18"/>
              </w:rPr>
              <w:t>ft</w:t>
            </w:r>
            <w:r w:rsidRPr="00F61568">
              <w:rPr>
                <w:rFonts w:ascii="Arial" w:hAnsi="Arial" w:cs="Arial"/>
                <w:spacing w:val="-1"/>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2</w:t>
            </w:r>
            <w:r w:rsidRPr="00F61568">
              <w:rPr>
                <w:rFonts w:ascii="Arial" w:hAnsi="Arial" w:cs="Arial"/>
                <w:spacing w:val="-1"/>
                <w:sz w:val="18"/>
                <w:szCs w:val="18"/>
              </w:rPr>
              <w:t xml:space="preserve"> </w:t>
            </w:r>
            <w:r w:rsidRPr="00F61568">
              <w:rPr>
                <w:rFonts w:ascii="Arial" w:hAnsi="Arial" w:cs="Arial"/>
                <w:sz w:val="18"/>
                <w:szCs w:val="18"/>
              </w:rPr>
              <w:t>500</w:t>
            </w:r>
            <w:r w:rsidRPr="00F61568">
              <w:rPr>
                <w:rFonts w:ascii="Arial" w:hAnsi="Arial" w:cs="Arial"/>
                <w:spacing w:val="-2"/>
                <w:sz w:val="18"/>
                <w:szCs w:val="18"/>
              </w:rPr>
              <w:t xml:space="preserve"> </w:t>
            </w:r>
            <w:r w:rsidRPr="00F61568">
              <w:rPr>
                <w:rFonts w:ascii="Arial" w:hAnsi="Arial" w:cs="Arial"/>
                <w:sz w:val="18"/>
                <w:szCs w:val="18"/>
              </w:rPr>
              <w:t>ft)</w:t>
            </w:r>
          </w:p>
        </w:tc>
        <w:tc>
          <w:tcPr>
            <w:tcW w:w="1560" w:type="dxa"/>
          </w:tcPr>
          <w:p w14:paraId="73AAFA63"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w w:val="99"/>
                <w:sz w:val="18"/>
                <w:szCs w:val="18"/>
              </w:rPr>
              <w:t>1</w:t>
            </w:r>
          </w:p>
        </w:tc>
        <w:tc>
          <w:tcPr>
            <w:tcW w:w="2070" w:type="dxa"/>
          </w:tcPr>
          <w:p w14:paraId="0154A613"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±0,6</w:t>
            </w:r>
            <w:r w:rsidRPr="00F61568">
              <w:rPr>
                <w:rFonts w:ascii="Arial" w:hAnsi="Arial" w:cs="Arial"/>
                <w:spacing w:val="-2"/>
                <w:sz w:val="18"/>
                <w:szCs w:val="18"/>
              </w:rPr>
              <w:t xml:space="preserve"> </w:t>
            </w:r>
            <w:r w:rsidRPr="00F61568">
              <w:rPr>
                <w:rFonts w:ascii="Arial" w:hAnsi="Arial" w:cs="Arial"/>
                <w:sz w:val="18"/>
                <w:szCs w:val="18"/>
              </w:rPr>
              <w:t>m</w:t>
            </w:r>
            <w:r w:rsidRPr="00F61568">
              <w:rPr>
                <w:rFonts w:ascii="Arial" w:hAnsi="Arial" w:cs="Arial"/>
                <w:spacing w:val="-2"/>
                <w:sz w:val="18"/>
                <w:szCs w:val="18"/>
              </w:rPr>
              <w:t xml:space="preserve"> </w:t>
            </w:r>
            <w:r w:rsidRPr="00F61568">
              <w:rPr>
                <w:rFonts w:ascii="Arial" w:hAnsi="Arial" w:cs="Arial"/>
                <w:sz w:val="18"/>
                <w:szCs w:val="18"/>
              </w:rPr>
              <w:t>(±2</w:t>
            </w:r>
            <w:r w:rsidRPr="00F61568">
              <w:rPr>
                <w:rFonts w:ascii="Arial" w:hAnsi="Arial" w:cs="Arial"/>
                <w:spacing w:val="-2"/>
                <w:sz w:val="18"/>
                <w:szCs w:val="18"/>
              </w:rPr>
              <w:t xml:space="preserve"> </w:t>
            </w:r>
            <w:r w:rsidRPr="00F61568">
              <w:rPr>
                <w:rFonts w:ascii="Arial" w:hAnsi="Arial" w:cs="Arial"/>
                <w:sz w:val="18"/>
                <w:szCs w:val="18"/>
              </w:rPr>
              <w:t>ft)</w:t>
            </w:r>
            <w:r w:rsidRPr="00F61568">
              <w:rPr>
                <w:rFonts w:ascii="Arial" w:hAnsi="Arial" w:cs="Arial"/>
                <w:spacing w:val="-3"/>
                <w:sz w:val="18"/>
                <w:szCs w:val="18"/>
              </w:rPr>
              <w:t xml:space="preserve"> </w:t>
            </w:r>
            <w:r w:rsidRPr="00F61568">
              <w:rPr>
                <w:rFonts w:ascii="Arial" w:hAnsi="Arial" w:cs="Arial"/>
                <w:sz w:val="18"/>
                <w:szCs w:val="18"/>
              </w:rPr>
              <w:t>ou</w:t>
            </w:r>
            <w:r w:rsidRPr="00F61568">
              <w:rPr>
                <w:rFonts w:ascii="Arial" w:hAnsi="Arial" w:cs="Arial"/>
                <w:spacing w:val="-1"/>
                <w:sz w:val="18"/>
                <w:szCs w:val="18"/>
              </w:rPr>
              <w:t xml:space="preserve"> </w:t>
            </w:r>
            <w:r w:rsidRPr="00F61568">
              <w:rPr>
                <w:rFonts w:ascii="Arial" w:hAnsi="Arial" w:cs="Arial"/>
                <w:sz w:val="18"/>
                <w:szCs w:val="18"/>
              </w:rPr>
              <w:t>±3</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en  retenant</w:t>
            </w:r>
            <w:r w:rsidRPr="00F61568">
              <w:rPr>
                <w:rFonts w:ascii="Arial" w:hAnsi="Arial" w:cs="Arial"/>
                <w:spacing w:val="-5"/>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plus</w:t>
            </w:r>
            <w:r w:rsidRPr="00F61568">
              <w:rPr>
                <w:rFonts w:ascii="Arial" w:hAnsi="Arial" w:cs="Arial"/>
                <w:spacing w:val="-3"/>
                <w:sz w:val="18"/>
                <w:szCs w:val="18"/>
              </w:rPr>
              <w:t xml:space="preserve"> </w:t>
            </w:r>
            <w:r w:rsidRPr="00F61568">
              <w:rPr>
                <w:rFonts w:ascii="Arial" w:hAnsi="Arial" w:cs="Arial"/>
                <w:sz w:val="18"/>
                <w:szCs w:val="18"/>
              </w:rPr>
              <w:t>grande</w:t>
            </w:r>
            <w:r w:rsidRPr="00F61568">
              <w:rPr>
                <w:rFonts w:ascii="Arial" w:hAnsi="Arial" w:cs="Arial"/>
                <w:spacing w:val="-4"/>
                <w:sz w:val="18"/>
                <w:szCs w:val="18"/>
              </w:rPr>
              <w:t xml:space="preserve"> </w:t>
            </w:r>
            <w:r w:rsidRPr="00F61568">
              <w:rPr>
                <w:rFonts w:ascii="Arial" w:hAnsi="Arial" w:cs="Arial"/>
                <w:sz w:val="18"/>
                <w:szCs w:val="18"/>
              </w:rPr>
              <w:t>de  ces</w:t>
            </w:r>
            <w:r w:rsidRPr="00F61568">
              <w:rPr>
                <w:rFonts w:ascii="Arial" w:hAnsi="Arial" w:cs="Arial"/>
                <w:spacing w:val="-2"/>
                <w:sz w:val="18"/>
                <w:szCs w:val="18"/>
              </w:rPr>
              <w:t xml:space="preserve"> </w:t>
            </w:r>
            <w:r w:rsidRPr="00F61568">
              <w:rPr>
                <w:rFonts w:ascii="Arial" w:hAnsi="Arial" w:cs="Arial"/>
                <w:sz w:val="18"/>
                <w:szCs w:val="18"/>
              </w:rPr>
              <w:t>deux</w:t>
            </w:r>
            <w:r w:rsidRPr="00F61568">
              <w:rPr>
                <w:rFonts w:ascii="Arial" w:hAnsi="Arial" w:cs="Arial"/>
                <w:spacing w:val="-3"/>
                <w:sz w:val="18"/>
                <w:szCs w:val="18"/>
              </w:rPr>
              <w:t xml:space="preserve"> </w:t>
            </w:r>
            <w:r w:rsidRPr="00F61568">
              <w:rPr>
                <w:rFonts w:ascii="Arial" w:hAnsi="Arial" w:cs="Arial"/>
                <w:sz w:val="18"/>
                <w:szCs w:val="18"/>
              </w:rPr>
              <w:t>valeurs,</w:t>
            </w:r>
            <w:r w:rsidRPr="00F61568">
              <w:rPr>
                <w:rFonts w:ascii="Arial" w:hAnsi="Arial" w:cs="Arial"/>
                <w:spacing w:val="-6"/>
                <w:sz w:val="18"/>
                <w:szCs w:val="18"/>
              </w:rPr>
              <w:t xml:space="preserve"> </w:t>
            </w:r>
            <w:r w:rsidRPr="00F61568">
              <w:rPr>
                <w:rFonts w:ascii="Arial" w:hAnsi="Arial" w:cs="Arial"/>
                <w:sz w:val="18"/>
                <w:szCs w:val="18"/>
              </w:rPr>
              <w:t>au-</w:t>
            </w:r>
            <w:r w:rsidRPr="00F61568">
              <w:rPr>
                <w:rFonts w:ascii="Arial" w:hAnsi="Arial" w:cs="Arial"/>
                <w:spacing w:val="1"/>
                <w:sz w:val="18"/>
                <w:szCs w:val="18"/>
              </w:rPr>
              <w:t>d</w:t>
            </w:r>
            <w:r w:rsidRPr="00F61568">
              <w:rPr>
                <w:rFonts w:ascii="Arial" w:hAnsi="Arial" w:cs="Arial"/>
                <w:sz w:val="18"/>
                <w:szCs w:val="18"/>
              </w:rPr>
              <w:t>essous  de</w:t>
            </w:r>
            <w:r w:rsidRPr="00F61568">
              <w:rPr>
                <w:rFonts w:ascii="Arial" w:hAnsi="Arial" w:cs="Arial"/>
                <w:spacing w:val="-2"/>
                <w:sz w:val="18"/>
                <w:szCs w:val="18"/>
              </w:rPr>
              <w:t xml:space="preserve"> </w:t>
            </w:r>
            <w:r w:rsidRPr="00F61568">
              <w:rPr>
                <w:rFonts w:ascii="Arial" w:hAnsi="Arial" w:cs="Arial"/>
                <w:sz w:val="18"/>
                <w:szCs w:val="18"/>
              </w:rPr>
              <w:t>150</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(500</w:t>
            </w:r>
            <w:r w:rsidRPr="00F61568">
              <w:rPr>
                <w:rFonts w:ascii="Arial" w:hAnsi="Arial" w:cs="Arial"/>
                <w:spacing w:val="-3"/>
                <w:sz w:val="18"/>
                <w:szCs w:val="18"/>
              </w:rPr>
              <w:t xml:space="preserve"> </w:t>
            </w:r>
            <w:r w:rsidRPr="00F61568">
              <w:rPr>
                <w:rFonts w:ascii="Arial" w:hAnsi="Arial" w:cs="Arial"/>
                <w:sz w:val="18"/>
                <w:szCs w:val="18"/>
              </w:rPr>
              <w:t>ft),</w:t>
            </w:r>
            <w:r w:rsidRPr="00F61568">
              <w:rPr>
                <w:rFonts w:ascii="Arial" w:hAnsi="Arial" w:cs="Arial"/>
                <w:spacing w:val="-2"/>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sz w:val="18"/>
                <w:szCs w:val="18"/>
              </w:rPr>
              <w:t>%  au-</w:t>
            </w:r>
            <w:r w:rsidRPr="00F61568">
              <w:rPr>
                <w:rFonts w:ascii="Arial" w:hAnsi="Arial" w:cs="Arial"/>
                <w:spacing w:val="1"/>
                <w:sz w:val="18"/>
                <w:szCs w:val="18"/>
              </w:rPr>
              <w:t>d</w:t>
            </w:r>
            <w:r w:rsidRPr="00F61568">
              <w:rPr>
                <w:rFonts w:ascii="Arial" w:hAnsi="Arial" w:cs="Arial"/>
                <w:sz w:val="18"/>
                <w:szCs w:val="18"/>
              </w:rPr>
              <w:t>essus</w:t>
            </w:r>
            <w:r w:rsidRPr="00F61568">
              <w:rPr>
                <w:rFonts w:ascii="Arial" w:hAnsi="Arial" w:cs="Arial"/>
                <w:spacing w:val="-6"/>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150</w:t>
            </w:r>
            <w:r w:rsidRPr="00F61568">
              <w:rPr>
                <w:rFonts w:ascii="Arial" w:hAnsi="Arial" w:cs="Arial"/>
                <w:spacing w:val="-3"/>
                <w:sz w:val="18"/>
                <w:szCs w:val="18"/>
              </w:rPr>
              <w:t xml:space="preserve"> </w:t>
            </w:r>
            <w:r w:rsidRPr="00F61568">
              <w:rPr>
                <w:rFonts w:ascii="Arial" w:hAnsi="Arial" w:cs="Arial"/>
                <w:sz w:val="18"/>
                <w:szCs w:val="18"/>
              </w:rPr>
              <w:t>m</w:t>
            </w:r>
            <w:r w:rsidRPr="00F61568">
              <w:rPr>
                <w:rFonts w:ascii="Arial" w:hAnsi="Arial" w:cs="Arial"/>
                <w:spacing w:val="-2"/>
                <w:sz w:val="18"/>
                <w:szCs w:val="18"/>
              </w:rPr>
              <w:t xml:space="preserve"> </w:t>
            </w:r>
            <w:r w:rsidRPr="00F61568">
              <w:rPr>
                <w:rFonts w:ascii="Arial" w:hAnsi="Arial" w:cs="Arial"/>
                <w:sz w:val="18"/>
                <w:szCs w:val="18"/>
              </w:rPr>
              <w:t>(500</w:t>
            </w:r>
            <w:r w:rsidRPr="00F61568">
              <w:rPr>
                <w:rFonts w:ascii="Arial" w:hAnsi="Arial" w:cs="Arial"/>
                <w:spacing w:val="-3"/>
                <w:sz w:val="18"/>
                <w:szCs w:val="18"/>
              </w:rPr>
              <w:t xml:space="preserve"> </w:t>
            </w:r>
            <w:r w:rsidRPr="00F61568">
              <w:rPr>
                <w:rFonts w:ascii="Arial" w:hAnsi="Arial" w:cs="Arial"/>
                <w:sz w:val="18"/>
                <w:szCs w:val="18"/>
              </w:rPr>
              <w:t>ft)</w:t>
            </w:r>
          </w:p>
        </w:tc>
        <w:tc>
          <w:tcPr>
            <w:tcW w:w="1757" w:type="dxa"/>
          </w:tcPr>
          <w:p w14:paraId="2773CEFE"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0,3</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(1</w:t>
            </w:r>
            <w:r w:rsidRPr="00F61568">
              <w:rPr>
                <w:rFonts w:ascii="Arial" w:hAnsi="Arial" w:cs="Arial"/>
                <w:spacing w:val="-1"/>
                <w:sz w:val="18"/>
                <w:szCs w:val="18"/>
              </w:rPr>
              <w:t xml:space="preserve"> </w:t>
            </w:r>
            <w:r w:rsidRPr="00F61568">
              <w:rPr>
                <w:rFonts w:ascii="Arial" w:hAnsi="Arial" w:cs="Arial"/>
                <w:sz w:val="18"/>
                <w:szCs w:val="18"/>
              </w:rPr>
              <w:t>ft)</w:t>
            </w:r>
            <w:r w:rsidRPr="00F61568">
              <w:rPr>
                <w:rFonts w:ascii="Arial" w:hAnsi="Arial" w:cs="Arial"/>
                <w:spacing w:val="-2"/>
                <w:sz w:val="18"/>
                <w:szCs w:val="18"/>
              </w:rPr>
              <w:t xml:space="preserve"> </w:t>
            </w:r>
            <w:r w:rsidRPr="00F61568">
              <w:rPr>
                <w:rFonts w:ascii="Arial" w:hAnsi="Arial" w:cs="Arial"/>
                <w:sz w:val="18"/>
                <w:szCs w:val="18"/>
              </w:rPr>
              <w:t>au-</w:t>
            </w:r>
            <w:r w:rsidRPr="00F61568">
              <w:rPr>
                <w:rFonts w:ascii="Arial" w:hAnsi="Arial" w:cs="Arial"/>
                <w:spacing w:val="1"/>
                <w:sz w:val="18"/>
                <w:szCs w:val="18"/>
              </w:rPr>
              <w:t>d</w:t>
            </w:r>
            <w:r w:rsidRPr="00F61568">
              <w:rPr>
                <w:rFonts w:ascii="Arial" w:hAnsi="Arial" w:cs="Arial"/>
                <w:sz w:val="18"/>
                <w:szCs w:val="18"/>
              </w:rPr>
              <w:t>e</w:t>
            </w:r>
            <w:r w:rsidRPr="00F61568">
              <w:rPr>
                <w:rFonts w:ascii="Arial" w:hAnsi="Arial" w:cs="Arial"/>
                <w:spacing w:val="1"/>
                <w:sz w:val="18"/>
                <w:szCs w:val="18"/>
              </w:rPr>
              <w:t>s</w:t>
            </w:r>
            <w:r w:rsidRPr="00F61568">
              <w:rPr>
                <w:rFonts w:ascii="Arial" w:hAnsi="Arial" w:cs="Arial"/>
                <w:sz w:val="18"/>
                <w:szCs w:val="18"/>
              </w:rPr>
              <w:t xml:space="preserve">sous </w:t>
            </w:r>
            <w:r w:rsidRPr="00F61568">
              <w:rPr>
                <w:rFonts w:ascii="Arial" w:hAnsi="Arial" w:cs="Arial"/>
                <w:spacing w:val="1"/>
                <w:sz w:val="18"/>
                <w:szCs w:val="18"/>
              </w:rPr>
              <w:t xml:space="preserve"> 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pacing w:val="1"/>
                <w:sz w:val="18"/>
                <w:szCs w:val="18"/>
              </w:rPr>
              <w:t>15</w:t>
            </w:r>
            <w:r w:rsidRPr="00F61568">
              <w:rPr>
                <w:rFonts w:ascii="Arial" w:hAnsi="Arial" w:cs="Arial"/>
                <w:sz w:val="18"/>
                <w:szCs w:val="18"/>
              </w:rPr>
              <w:t>0</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w:t>
            </w:r>
            <w:r w:rsidRPr="00F61568">
              <w:rPr>
                <w:rFonts w:ascii="Arial" w:hAnsi="Arial" w:cs="Arial"/>
                <w:spacing w:val="1"/>
                <w:sz w:val="18"/>
                <w:szCs w:val="18"/>
              </w:rPr>
              <w:t>50</w:t>
            </w:r>
            <w:r w:rsidRPr="00F61568">
              <w:rPr>
                <w:rFonts w:ascii="Arial" w:hAnsi="Arial" w:cs="Arial"/>
                <w:sz w:val="18"/>
                <w:szCs w:val="18"/>
              </w:rPr>
              <w:t>0</w:t>
            </w:r>
            <w:r w:rsidRPr="00F61568">
              <w:rPr>
                <w:rFonts w:ascii="Arial" w:hAnsi="Arial" w:cs="Arial"/>
                <w:spacing w:val="-3"/>
                <w:sz w:val="18"/>
                <w:szCs w:val="18"/>
              </w:rPr>
              <w:t xml:space="preserve"> </w:t>
            </w:r>
            <w:r w:rsidRPr="00F61568">
              <w:rPr>
                <w:rFonts w:ascii="Arial" w:hAnsi="Arial" w:cs="Arial"/>
                <w:spacing w:val="1"/>
                <w:sz w:val="18"/>
                <w:szCs w:val="18"/>
              </w:rPr>
              <w:t xml:space="preserve">ft) </w:t>
            </w:r>
            <w:r w:rsidRPr="00F61568">
              <w:rPr>
                <w:rFonts w:ascii="Arial" w:hAnsi="Arial" w:cs="Arial"/>
                <w:sz w:val="18"/>
                <w:szCs w:val="18"/>
              </w:rPr>
              <w:t>0,3</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(1</w:t>
            </w:r>
            <w:r w:rsidRPr="00F61568">
              <w:rPr>
                <w:rFonts w:ascii="Arial" w:hAnsi="Arial" w:cs="Arial"/>
                <w:spacing w:val="-1"/>
                <w:sz w:val="18"/>
                <w:szCs w:val="18"/>
              </w:rPr>
              <w:t xml:space="preserve"> </w:t>
            </w:r>
            <w:r w:rsidRPr="00F61568">
              <w:rPr>
                <w:rFonts w:ascii="Arial" w:hAnsi="Arial" w:cs="Arial"/>
                <w:sz w:val="18"/>
                <w:szCs w:val="18"/>
              </w:rPr>
              <w:t>ft)</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0,5</w:t>
            </w:r>
            <w:r w:rsidRPr="00F61568">
              <w:rPr>
                <w:rFonts w:ascii="Arial" w:hAnsi="Arial" w:cs="Arial"/>
                <w:spacing w:val="-1"/>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  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w:t>
            </w:r>
            <w:r w:rsidRPr="00F61568">
              <w:rPr>
                <w:rFonts w:ascii="Arial" w:hAnsi="Arial" w:cs="Arial"/>
                <w:spacing w:val="-4"/>
                <w:sz w:val="18"/>
                <w:szCs w:val="18"/>
              </w:rPr>
              <w:t xml:space="preserve"> </w:t>
            </w:r>
            <w:r w:rsidRPr="00F61568">
              <w:rPr>
                <w:rFonts w:ascii="Arial" w:hAnsi="Arial" w:cs="Arial"/>
                <w:sz w:val="18"/>
                <w:szCs w:val="18"/>
              </w:rPr>
              <w:t>au-</w:t>
            </w:r>
            <w:r w:rsidRPr="00F61568">
              <w:rPr>
                <w:rFonts w:ascii="Arial" w:hAnsi="Arial" w:cs="Arial"/>
                <w:spacing w:val="2"/>
                <w:sz w:val="18"/>
                <w:szCs w:val="18"/>
              </w:rPr>
              <w:t>d</w:t>
            </w:r>
            <w:r w:rsidRPr="00F61568">
              <w:rPr>
                <w:rFonts w:ascii="Arial" w:hAnsi="Arial" w:cs="Arial"/>
                <w:sz w:val="18"/>
                <w:szCs w:val="18"/>
              </w:rPr>
              <w:t xml:space="preserve">essus </w:t>
            </w:r>
            <w:r w:rsidRPr="00F61568">
              <w:rPr>
                <w:rFonts w:ascii="Arial" w:hAnsi="Arial" w:cs="Arial"/>
                <w:spacing w:val="1"/>
                <w:sz w:val="18"/>
                <w:szCs w:val="18"/>
              </w:rPr>
              <w:t xml:space="preserve"> 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pacing w:val="1"/>
                <w:sz w:val="18"/>
                <w:szCs w:val="18"/>
              </w:rPr>
              <w:t>15</w:t>
            </w:r>
            <w:r w:rsidRPr="00F61568">
              <w:rPr>
                <w:rFonts w:ascii="Arial" w:hAnsi="Arial" w:cs="Arial"/>
                <w:sz w:val="18"/>
                <w:szCs w:val="18"/>
              </w:rPr>
              <w:t>0</w:t>
            </w:r>
            <w:r w:rsidRPr="00F61568">
              <w:rPr>
                <w:rFonts w:ascii="Arial" w:hAnsi="Arial" w:cs="Arial"/>
                <w:spacing w:val="-1"/>
                <w:sz w:val="18"/>
                <w:szCs w:val="18"/>
              </w:rPr>
              <w:t xml:space="preserve"> </w:t>
            </w:r>
            <w:r w:rsidRPr="00F61568">
              <w:rPr>
                <w:rFonts w:ascii="Arial" w:hAnsi="Arial" w:cs="Arial"/>
                <w:sz w:val="18"/>
                <w:szCs w:val="18"/>
              </w:rPr>
              <w:t>m</w:t>
            </w:r>
            <w:r w:rsidRPr="00F61568">
              <w:rPr>
                <w:rFonts w:ascii="Arial" w:hAnsi="Arial" w:cs="Arial"/>
                <w:spacing w:val="-3"/>
                <w:sz w:val="18"/>
                <w:szCs w:val="18"/>
              </w:rPr>
              <w:t xml:space="preserve"> </w:t>
            </w:r>
            <w:r w:rsidRPr="00F61568">
              <w:rPr>
                <w:rFonts w:ascii="Arial" w:hAnsi="Arial" w:cs="Arial"/>
                <w:sz w:val="18"/>
                <w:szCs w:val="18"/>
              </w:rPr>
              <w:t>(</w:t>
            </w:r>
            <w:r w:rsidRPr="00F61568">
              <w:rPr>
                <w:rFonts w:ascii="Arial" w:hAnsi="Arial" w:cs="Arial"/>
                <w:spacing w:val="1"/>
                <w:sz w:val="18"/>
                <w:szCs w:val="18"/>
              </w:rPr>
              <w:t>50</w:t>
            </w:r>
            <w:r w:rsidRPr="00F61568">
              <w:rPr>
                <w:rFonts w:ascii="Arial" w:hAnsi="Arial" w:cs="Arial"/>
                <w:sz w:val="18"/>
                <w:szCs w:val="18"/>
              </w:rPr>
              <w:t>0</w:t>
            </w:r>
            <w:r w:rsidRPr="00F61568">
              <w:rPr>
                <w:rFonts w:ascii="Arial" w:hAnsi="Arial" w:cs="Arial"/>
                <w:spacing w:val="-3"/>
                <w:sz w:val="18"/>
                <w:szCs w:val="18"/>
              </w:rPr>
              <w:t xml:space="preserve"> </w:t>
            </w:r>
            <w:r w:rsidRPr="00F61568">
              <w:rPr>
                <w:rFonts w:ascii="Arial" w:hAnsi="Arial" w:cs="Arial"/>
                <w:spacing w:val="1"/>
                <w:sz w:val="18"/>
                <w:szCs w:val="18"/>
              </w:rPr>
              <w:t>ft)</w:t>
            </w:r>
          </w:p>
        </w:tc>
      </w:tr>
      <w:tr w:rsidR="00400B06" w:rsidRPr="00CD4882" w14:paraId="478784EC" w14:textId="77777777" w:rsidTr="00F61568">
        <w:trPr>
          <w:jc w:val="center"/>
        </w:trPr>
        <w:tc>
          <w:tcPr>
            <w:tcW w:w="1098" w:type="dxa"/>
          </w:tcPr>
          <w:p w14:paraId="3194CC28"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pacing w:val="1"/>
                <w:sz w:val="18"/>
                <w:szCs w:val="18"/>
              </w:rPr>
              <w:t>21*</w:t>
            </w:r>
          </w:p>
        </w:tc>
        <w:tc>
          <w:tcPr>
            <w:tcW w:w="1983" w:type="dxa"/>
          </w:tcPr>
          <w:p w14:paraId="3468E4D3" w14:textId="0AE54FFF" w:rsidR="00400B06" w:rsidRPr="00F61568" w:rsidRDefault="00400B06" w:rsidP="00E501E2">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É</w:t>
            </w:r>
            <w:r w:rsidRPr="00F61568">
              <w:rPr>
                <w:rFonts w:ascii="Arial" w:hAnsi="Arial" w:cs="Arial"/>
                <w:spacing w:val="1"/>
                <w:sz w:val="18"/>
                <w:szCs w:val="18"/>
              </w:rPr>
              <w:t>ca</w:t>
            </w:r>
            <w:r w:rsidRPr="00F61568">
              <w:rPr>
                <w:rFonts w:ascii="Arial" w:hAnsi="Arial" w:cs="Arial"/>
                <w:sz w:val="18"/>
                <w:szCs w:val="18"/>
              </w:rPr>
              <w:t>rt</w:t>
            </w:r>
            <w:r w:rsidRPr="00F61568">
              <w:rPr>
                <w:rFonts w:ascii="Arial" w:hAnsi="Arial" w:cs="Arial"/>
                <w:spacing w:val="-3"/>
                <w:sz w:val="18"/>
                <w:szCs w:val="18"/>
              </w:rPr>
              <w:t xml:space="preserve"> </w:t>
            </w:r>
            <w:r w:rsidRPr="00F61568">
              <w:rPr>
                <w:rFonts w:ascii="Arial" w:hAnsi="Arial" w:cs="Arial"/>
                <w:spacing w:val="1"/>
                <w:sz w:val="18"/>
                <w:szCs w:val="18"/>
              </w:rPr>
              <w:t>pa</w:t>
            </w:r>
            <w:r w:rsidRPr="00F61568">
              <w:rPr>
                <w:rFonts w:ascii="Arial" w:hAnsi="Arial" w:cs="Arial"/>
                <w:sz w:val="18"/>
                <w:szCs w:val="18"/>
              </w:rPr>
              <w:t>r</w:t>
            </w:r>
            <w:r w:rsidRPr="00F61568">
              <w:rPr>
                <w:rFonts w:ascii="Arial" w:hAnsi="Arial" w:cs="Arial"/>
                <w:spacing w:val="-2"/>
                <w:sz w:val="18"/>
                <w:szCs w:val="18"/>
              </w:rPr>
              <w:t xml:space="preserve"> </w:t>
            </w:r>
            <w:r w:rsidRPr="00F61568">
              <w:rPr>
                <w:rFonts w:ascii="Arial" w:hAnsi="Arial" w:cs="Arial"/>
                <w:sz w:val="18"/>
                <w:szCs w:val="18"/>
              </w:rPr>
              <w:t>ra</w:t>
            </w:r>
            <w:r w:rsidRPr="00F61568">
              <w:rPr>
                <w:rFonts w:ascii="Arial" w:hAnsi="Arial" w:cs="Arial"/>
                <w:spacing w:val="1"/>
                <w:sz w:val="18"/>
                <w:szCs w:val="18"/>
              </w:rPr>
              <w:t>ppo</w:t>
            </w:r>
            <w:r w:rsidRPr="00F61568">
              <w:rPr>
                <w:rFonts w:ascii="Arial" w:hAnsi="Arial" w:cs="Arial"/>
                <w:sz w:val="18"/>
                <w:szCs w:val="18"/>
              </w:rPr>
              <w:t>rt</w:t>
            </w:r>
            <w:r w:rsidRPr="00F61568">
              <w:rPr>
                <w:rFonts w:ascii="Arial" w:hAnsi="Arial" w:cs="Arial"/>
                <w:spacing w:val="-4"/>
                <w:sz w:val="18"/>
                <w:szCs w:val="18"/>
              </w:rPr>
              <w:t xml:space="preserve"> </w:t>
            </w:r>
            <w:r w:rsidRPr="00F61568">
              <w:rPr>
                <w:rFonts w:ascii="Arial" w:hAnsi="Arial" w:cs="Arial"/>
                <w:sz w:val="18"/>
                <w:szCs w:val="18"/>
              </w:rPr>
              <w:t>à  l’aligne</w:t>
            </w:r>
            <w:r w:rsidRPr="00F61568">
              <w:rPr>
                <w:rFonts w:ascii="Arial" w:hAnsi="Arial" w:cs="Arial"/>
                <w:spacing w:val="-2"/>
                <w:sz w:val="18"/>
                <w:szCs w:val="18"/>
              </w:rPr>
              <w:t>m</w:t>
            </w:r>
            <w:r w:rsidRPr="00F61568">
              <w:rPr>
                <w:rFonts w:ascii="Arial" w:hAnsi="Arial" w:cs="Arial"/>
                <w:sz w:val="18"/>
                <w:szCs w:val="18"/>
              </w:rPr>
              <w:t>ent</w:t>
            </w:r>
            <w:r w:rsidRPr="00F61568">
              <w:rPr>
                <w:rFonts w:ascii="Arial" w:hAnsi="Arial" w:cs="Arial"/>
                <w:spacing w:val="-8"/>
                <w:sz w:val="18"/>
                <w:szCs w:val="18"/>
              </w:rPr>
              <w:t xml:space="preserve"> </w:t>
            </w:r>
            <w:r w:rsidRPr="00F61568">
              <w:rPr>
                <w:rFonts w:ascii="Arial" w:hAnsi="Arial" w:cs="Arial"/>
                <w:sz w:val="18"/>
                <w:szCs w:val="18"/>
              </w:rPr>
              <w:t>vertical (aligne</w:t>
            </w:r>
            <w:r w:rsidRPr="00F61568">
              <w:rPr>
                <w:rFonts w:ascii="Arial" w:hAnsi="Arial" w:cs="Arial"/>
                <w:spacing w:val="-2"/>
                <w:sz w:val="18"/>
                <w:szCs w:val="18"/>
              </w:rPr>
              <w:t>m</w:t>
            </w:r>
            <w:r w:rsidRPr="00F61568">
              <w:rPr>
                <w:rFonts w:ascii="Arial" w:hAnsi="Arial" w:cs="Arial"/>
                <w:sz w:val="18"/>
                <w:szCs w:val="18"/>
              </w:rPr>
              <w:t>ent</w:t>
            </w:r>
            <w:r w:rsidRPr="00F61568">
              <w:rPr>
                <w:rFonts w:ascii="Arial" w:hAnsi="Arial" w:cs="Arial"/>
                <w:spacing w:val="-8"/>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de</w:t>
            </w:r>
            <w:r w:rsidRPr="00F61568">
              <w:rPr>
                <w:rFonts w:ascii="Arial" w:hAnsi="Arial" w:cs="Arial"/>
                <w:spacing w:val="1"/>
                <w:sz w:val="18"/>
                <w:szCs w:val="18"/>
              </w:rPr>
              <w:t>s</w:t>
            </w:r>
            <w:r w:rsidRPr="00F61568">
              <w:rPr>
                <w:rFonts w:ascii="Arial" w:hAnsi="Arial" w:cs="Arial"/>
                <w:sz w:val="18"/>
                <w:szCs w:val="18"/>
              </w:rPr>
              <w:t>cente  ILS/</w:t>
            </w:r>
            <w:r w:rsidR="00A10512" w:rsidRPr="00F61568">
              <w:rPr>
                <w:rFonts w:ascii="Arial" w:hAnsi="Arial" w:cs="Arial"/>
                <w:sz w:val="18"/>
                <w:szCs w:val="18"/>
              </w:rPr>
              <w:t>GNSS</w:t>
            </w:r>
            <w:r w:rsidRPr="00F61568">
              <w:rPr>
                <w:rFonts w:ascii="Arial" w:hAnsi="Arial" w:cs="Arial"/>
                <w:sz w:val="18"/>
                <w:szCs w:val="18"/>
              </w:rPr>
              <w:t>/G</w:t>
            </w:r>
            <w:r w:rsidRPr="00F61568">
              <w:rPr>
                <w:rFonts w:ascii="Arial" w:hAnsi="Arial" w:cs="Arial"/>
                <w:spacing w:val="1"/>
                <w:sz w:val="18"/>
                <w:szCs w:val="18"/>
              </w:rPr>
              <w:t>L</w:t>
            </w:r>
            <w:r w:rsidRPr="00F61568">
              <w:rPr>
                <w:rFonts w:ascii="Arial" w:hAnsi="Arial" w:cs="Arial"/>
                <w:sz w:val="18"/>
                <w:szCs w:val="18"/>
              </w:rPr>
              <w:t>S,</w:t>
            </w:r>
            <w:r w:rsidRPr="00F61568">
              <w:rPr>
                <w:rFonts w:ascii="Arial" w:hAnsi="Arial" w:cs="Arial"/>
                <w:spacing w:val="-11"/>
                <w:sz w:val="18"/>
                <w:szCs w:val="18"/>
              </w:rPr>
              <w:t xml:space="preserve"> </w:t>
            </w:r>
            <w:r w:rsidRPr="00F61568">
              <w:rPr>
                <w:rFonts w:ascii="Arial" w:hAnsi="Arial" w:cs="Arial"/>
                <w:sz w:val="18"/>
                <w:szCs w:val="18"/>
              </w:rPr>
              <w:t>site</w:t>
            </w:r>
            <w:r w:rsidRPr="00F61568">
              <w:rPr>
                <w:rFonts w:ascii="Arial" w:hAnsi="Arial" w:cs="Arial"/>
                <w:spacing w:val="-1"/>
                <w:sz w:val="18"/>
                <w:szCs w:val="18"/>
              </w:rPr>
              <w:t xml:space="preserve"> </w:t>
            </w:r>
            <w:r w:rsidRPr="00F61568">
              <w:rPr>
                <w:rFonts w:ascii="Arial" w:hAnsi="Arial" w:cs="Arial"/>
                <w:sz w:val="18"/>
                <w:szCs w:val="18"/>
              </w:rPr>
              <w:t>ML</w:t>
            </w:r>
            <w:r w:rsidRPr="00F61568">
              <w:rPr>
                <w:rFonts w:ascii="Arial" w:hAnsi="Arial" w:cs="Arial"/>
                <w:spacing w:val="1"/>
                <w:sz w:val="18"/>
                <w:szCs w:val="18"/>
              </w:rPr>
              <w:t>S</w:t>
            </w:r>
            <w:r w:rsidRPr="00F61568">
              <w:rPr>
                <w:rFonts w:ascii="Arial" w:hAnsi="Arial" w:cs="Arial"/>
                <w:sz w:val="18"/>
                <w:szCs w:val="18"/>
              </w:rPr>
              <w:t>, écart</w:t>
            </w:r>
            <w:r w:rsidRPr="00F61568">
              <w:rPr>
                <w:rFonts w:ascii="Arial" w:hAnsi="Arial" w:cs="Arial"/>
                <w:spacing w:val="-3"/>
                <w:sz w:val="18"/>
                <w:szCs w:val="18"/>
              </w:rPr>
              <w:t xml:space="preserve"> </w:t>
            </w:r>
            <w:r w:rsidRPr="00F61568">
              <w:rPr>
                <w:rFonts w:ascii="Arial" w:hAnsi="Arial" w:cs="Arial"/>
                <w:sz w:val="18"/>
                <w:szCs w:val="18"/>
              </w:rPr>
              <w:t>v</w:t>
            </w:r>
            <w:r w:rsidRPr="00F61568">
              <w:rPr>
                <w:rFonts w:ascii="Arial" w:hAnsi="Arial" w:cs="Arial"/>
                <w:spacing w:val="1"/>
                <w:sz w:val="18"/>
                <w:szCs w:val="18"/>
              </w:rPr>
              <w:t>e</w:t>
            </w:r>
            <w:r w:rsidRPr="00F61568">
              <w:rPr>
                <w:rFonts w:ascii="Arial" w:hAnsi="Arial" w:cs="Arial"/>
                <w:sz w:val="18"/>
                <w:szCs w:val="18"/>
              </w:rPr>
              <w:t>rtical IR</w:t>
            </w:r>
            <w:r w:rsidRPr="00F61568">
              <w:rPr>
                <w:rFonts w:ascii="Arial" w:hAnsi="Arial" w:cs="Arial"/>
                <w:spacing w:val="1"/>
                <w:sz w:val="18"/>
                <w:szCs w:val="18"/>
              </w:rPr>
              <w:t>N</w:t>
            </w:r>
            <w:r w:rsidRPr="00F61568">
              <w:rPr>
                <w:rFonts w:ascii="Arial" w:hAnsi="Arial" w:cs="Arial"/>
                <w:sz w:val="18"/>
                <w:szCs w:val="18"/>
              </w:rPr>
              <w:t>AV/I</w:t>
            </w:r>
            <w:r w:rsidRPr="00F61568">
              <w:rPr>
                <w:rFonts w:ascii="Arial" w:hAnsi="Arial" w:cs="Arial"/>
                <w:spacing w:val="1"/>
                <w:sz w:val="18"/>
                <w:szCs w:val="18"/>
              </w:rPr>
              <w:t>A</w:t>
            </w:r>
            <w:r w:rsidRPr="00F61568">
              <w:rPr>
                <w:rFonts w:ascii="Arial" w:hAnsi="Arial" w:cs="Arial"/>
                <w:sz w:val="18"/>
                <w:szCs w:val="18"/>
              </w:rPr>
              <w:t xml:space="preserve">N) </w:t>
            </w:r>
          </w:p>
        </w:tc>
        <w:tc>
          <w:tcPr>
            <w:tcW w:w="1592" w:type="dxa"/>
          </w:tcPr>
          <w:p w14:paraId="0D3C6C6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71F3D05" w14:textId="48F58000"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signal</w:t>
            </w:r>
          </w:p>
        </w:tc>
        <w:tc>
          <w:tcPr>
            <w:tcW w:w="1560" w:type="dxa"/>
          </w:tcPr>
          <w:p w14:paraId="4474BA27"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w w:val="99"/>
                <w:sz w:val="18"/>
                <w:szCs w:val="18"/>
              </w:rPr>
              <w:t>1</w:t>
            </w:r>
          </w:p>
        </w:tc>
        <w:tc>
          <w:tcPr>
            <w:tcW w:w="2070" w:type="dxa"/>
          </w:tcPr>
          <w:p w14:paraId="4D163758"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±3</w:t>
            </w:r>
            <w:r w:rsidRPr="00F61568">
              <w:rPr>
                <w:rFonts w:ascii="Arial" w:hAnsi="Arial" w:cs="Arial"/>
                <w:spacing w:val="-2"/>
                <w:sz w:val="18"/>
                <w:szCs w:val="18"/>
              </w:rPr>
              <w:t xml:space="preserve"> </w:t>
            </w:r>
            <w:r w:rsidRPr="00F61568">
              <w:rPr>
                <w:rFonts w:ascii="Arial" w:hAnsi="Arial" w:cs="Arial"/>
                <w:sz w:val="18"/>
                <w:szCs w:val="18"/>
              </w:rPr>
              <w:t>%</w:t>
            </w:r>
          </w:p>
        </w:tc>
        <w:tc>
          <w:tcPr>
            <w:tcW w:w="1757" w:type="dxa"/>
          </w:tcPr>
          <w:p w14:paraId="68560841"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0,3</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w:t>
            </w:r>
          </w:p>
        </w:tc>
      </w:tr>
      <w:tr w:rsidR="00400B06" w:rsidRPr="00CD4882" w14:paraId="3DDD9D2E" w14:textId="77777777" w:rsidTr="00F61568">
        <w:trPr>
          <w:jc w:val="center"/>
        </w:trPr>
        <w:tc>
          <w:tcPr>
            <w:tcW w:w="1098" w:type="dxa"/>
          </w:tcPr>
          <w:p w14:paraId="35032D5F"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pacing w:val="1"/>
                <w:sz w:val="18"/>
                <w:szCs w:val="18"/>
              </w:rPr>
              <w:t>22*</w:t>
            </w:r>
          </w:p>
        </w:tc>
        <w:tc>
          <w:tcPr>
            <w:tcW w:w="1983" w:type="dxa"/>
          </w:tcPr>
          <w:p w14:paraId="55F074F8" w14:textId="176C098C" w:rsidR="00400B06" w:rsidRPr="00F61568" w:rsidRDefault="00400B06" w:rsidP="00E501E2">
            <w:pPr>
              <w:widowControl w:val="0"/>
              <w:autoSpaceDE w:val="0"/>
              <w:autoSpaceDN w:val="0"/>
              <w:adjustRightInd w:val="0"/>
              <w:spacing w:before="4"/>
              <w:ind w:right="-20"/>
              <w:rPr>
                <w:rFonts w:ascii="Arial" w:hAnsi="Arial" w:cs="Arial"/>
                <w:sz w:val="18"/>
                <w:szCs w:val="18"/>
              </w:rPr>
            </w:pPr>
            <w:r w:rsidRPr="00CD4882">
              <w:rPr>
                <w:rFonts w:ascii="Arial" w:hAnsi="Arial" w:cs="Arial"/>
                <w:sz w:val="18"/>
                <w:szCs w:val="18"/>
              </w:rPr>
              <w:t>É</w:t>
            </w:r>
            <w:r w:rsidRPr="00CD4882">
              <w:rPr>
                <w:rFonts w:ascii="Arial" w:hAnsi="Arial" w:cs="Arial"/>
                <w:spacing w:val="1"/>
                <w:sz w:val="18"/>
                <w:szCs w:val="18"/>
              </w:rPr>
              <w:t>ca</w:t>
            </w:r>
            <w:r w:rsidRPr="00CD4882">
              <w:rPr>
                <w:rFonts w:ascii="Arial" w:hAnsi="Arial" w:cs="Arial"/>
                <w:sz w:val="18"/>
                <w:szCs w:val="18"/>
              </w:rPr>
              <w:t>rt</w:t>
            </w:r>
            <w:r w:rsidRPr="00CD4882">
              <w:rPr>
                <w:rFonts w:ascii="Arial" w:hAnsi="Arial" w:cs="Arial"/>
                <w:spacing w:val="-3"/>
                <w:sz w:val="18"/>
                <w:szCs w:val="18"/>
              </w:rPr>
              <w:t xml:space="preserve"> </w:t>
            </w:r>
            <w:r w:rsidRPr="00CD4882">
              <w:rPr>
                <w:rFonts w:ascii="Arial" w:hAnsi="Arial" w:cs="Arial"/>
                <w:spacing w:val="1"/>
                <w:sz w:val="18"/>
                <w:szCs w:val="18"/>
              </w:rPr>
              <w:t>pa</w:t>
            </w:r>
            <w:r w:rsidRPr="00CD4882">
              <w:rPr>
                <w:rFonts w:ascii="Arial" w:hAnsi="Arial" w:cs="Arial"/>
                <w:sz w:val="18"/>
                <w:szCs w:val="18"/>
              </w:rPr>
              <w:t>r</w:t>
            </w:r>
            <w:r w:rsidRPr="00CD4882">
              <w:rPr>
                <w:rFonts w:ascii="Arial" w:hAnsi="Arial" w:cs="Arial"/>
                <w:spacing w:val="-2"/>
                <w:sz w:val="18"/>
                <w:szCs w:val="18"/>
              </w:rPr>
              <w:t xml:space="preserve"> </w:t>
            </w:r>
            <w:r w:rsidRPr="00CD4882">
              <w:rPr>
                <w:rFonts w:ascii="Arial" w:hAnsi="Arial" w:cs="Arial"/>
                <w:sz w:val="18"/>
                <w:szCs w:val="18"/>
              </w:rPr>
              <w:t>ra</w:t>
            </w:r>
            <w:r w:rsidRPr="00CD4882">
              <w:rPr>
                <w:rFonts w:ascii="Arial" w:hAnsi="Arial" w:cs="Arial"/>
                <w:spacing w:val="1"/>
                <w:sz w:val="18"/>
                <w:szCs w:val="18"/>
              </w:rPr>
              <w:t>ppo</w:t>
            </w:r>
            <w:r w:rsidRPr="00CD4882">
              <w:rPr>
                <w:rFonts w:ascii="Arial" w:hAnsi="Arial" w:cs="Arial"/>
                <w:sz w:val="18"/>
                <w:szCs w:val="18"/>
              </w:rPr>
              <w:t>rt</w:t>
            </w:r>
            <w:r w:rsidRPr="00CD4882">
              <w:rPr>
                <w:rFonts w:ascii="Arial" w:hAnsi="Arial" w:cs="Arial"/>
                <w:spacing w:val="-4"/>
                <w:sz w:val="18"/>
                <w:szCs w:val="18"/>
              </w:rPr>
              <w:t xml:space="preserve"> </w:t>
            </w:r>
            <w:r w:rsidRPr="00CD4882">
              <w:rPr>
                <w:rFonts w:ascii="Arial" w:hAnsi="Arial" w:cs="Arial"/>
                <w:sz w:val="18"/>
                <w:szCs w:val="18"/>
              </w:rPr>
              <w:t>à  l’aligne</w:t>
            </w:r>
            <w:r w:rsidRPr="00CD4882">
              <w:rPr>
                <w:rFonts w:ascii="Arial" w:hAnsi="Arial" w:cs="Arial"/>
                <w:spacing w:val="-2"/>
                <w:sz w:val="18"/>
                <w:szCs w:val="18"/>
              </w:rPr>
              <w:t>m</w:t>
            </w:r>
            <w:r w:rsidRPr="00CD4882">
              <w:rPr>
                <w:rFonts w:ascii="Arial" w:hAnsi="Arial" w:cs="Arial"/>
                <w:sz w:val="18"/>
                <w:szCs w:val="18"/>
              </w:rPr>
              <w:t>ent</w:t>
            </w:r>
            <w:r w:rsidRPr="00CD4882">
              <w:rPr>
                <w:rFonts w:ascii="Arial" w:hAnsi="Arial" w:cs="Arial"/>
                <w:spacing w:val="-8"/>
                <w:sz w:val="18"/>
                <w:szCs w:val="18"/>
              </w:rPr>
              <w:t xml:space="preserve"> </w:t>
            </w:r>
            <w:r w:rsidRPr="00CD4882">
              <w:rPr>
                <w:rFonts w:ascii="Arial" w:hAnsi="Arial" w:cs="Arial"/>
                <w:sz w:val="18"/>
                <w:szCs w:val="18"/>
              </w:rPr>
              <w:t>horizontal (aligne</w:t>
            </w:r>
            <w:r w:rsidRPr="00CD4882">
              <w:rPr>
                <w:rFonts w:ascii="Arial" w:hAnsi="Arial" w:cs="Arial"/>
                <w:spacing w:val="-2"/>
                <w:sz w:val="18"/>
                <w:szCs w:val="18"/>
              </w:rPr>
              <w:t>m</w:t>
            </w:r>
            <w:r w:rsidRPr="00CD4882">
              <w:rPr>
                <w:rFonts w:ascii="Arial" w:hAnsi="Arial" w:cs="Arial"/>
                <w:sz w:val="18"/>
                <w:szCs w:val="18"/>
              </w:rPr>
              <w:t>ent</w:t>
            </w:r>
            <w:r w:rsidRPr="00CD4882">
              <w:rPr>
                <w:rFonts w:ascii="Arial" w:hAnsi="Arial" w:cs="Arial"/>
                <w:spacing w:val="-8"/>
                <w:sz w:val="18"/>
                <w:szCs w:val="18"/>
              </w:rPr>
              <w:t xml:space="preserve"> </w:t>
            </w:r>
            <w:r w:rsidRPr="00CD4882">
              <w:rPr>
                <w:rFonts w:ascii="Arial" w:hAnsi="Arial" w:cs="Arial"/>
                <w:sz w:val="18"/>
                <w:szCs w:val="18"/>
              </w:rPr>
              <w:t>de</w:t>
            </w:r>
            <w:r w:rsidRPr="00CD4882">
              <w:rPr>
                <w:rFonts w:ascii="Arial" w:hAnsi="Arial" w:cs="Arial"/>
                <w:spacing w:val="-2"/>
                <w:sz w:val="18"/>
                <w:szCs w:val="18"/>
              </w:rPr>
              <w:t xml:space="preserve"> </w:t>
            </w:r>
            <w:r w:rsidRPr="00CD4882">
              <w:rPr>
                <w:rFonts w:ascii="Arial" w:hAnsi="Arial" w:cs="Arial"/>
                <w:sz w:val="18"/>
                <w:szCs w:val="18"/>
              </w:rPr>
              <w:t>piste  ILS/</w:t>
            </w:r>
            <w:r w:rsidR="00A10512" w:rsidRPr="00CD4882">
              <w:rPr>
                <w:rFonts w:ascii="Arial" w:hAnsi="Arial" w:cs="Arial"/>
                <w:sz w:val="18"/>
                <w:szCs w:val="18"/>
              </w:rPr>
              <w:t>GNSS</w:t>
            </w:r>
            <w:r w:rsidRPr="00CD4882">
              <w:rPr>
                <w:rFonts w:ascii="Arial" w:hAnsi="Arial" w:cs="Arial"/>
                <w:sz w:val="18"/>
                <w:szCs w:val="18"/>
              </w:rPr>
              <w:t>/G</w:t>
            </w:r>
            <w:r w:rsidRPr="00CD4882">
              <w:rPr>
                <w:rFonts w:ascii="Arial" w:hAnsi="Arial" w:cs="Arial"/>
                <w:spacing w:val="1"/>
                <w:sz w:val="18"/>
                <w:szCs w:val="18"/>
              </w:rPr>
              <w:t>L</w:t>
            </w:r>
            <w:r w:rsidRPr="00CD4882">
              <w:rPr>
                <w:rFonts w:ascii="Arial" w:hAnsi="Arial" w:cs="Arial"/>
                <w:sz w:val="18"/>
                <w:szCs w:val="18"/>
              </w:rPr>
              <w:t>S,</w:t>
            </w:r>
            <w:r w:rsidRPr="00F61568">
              <w:rPr>
                <w:rFonts w:ascii="Arial" w:hAnsi="Arial" w:cs="Arial"/>
                <w:spacing w:val="-10"/>
                <w:sz w:val="18"/>
                <w:szCs w:val="18"/>
              </w:rPr>
              <w:t xml:space="preserve"> </w:t>
            </w:r>
            <w:r w:rsidRPr="00CD4882">
              <w:rPr>
                <w:rFonts w:ascii="Arial" w:hAnsi="Arial" w:cs="Arial"/>
                <w:spacing w:val="1"/>
                <w:sz w:val="18"/>
                <w:szCs w:val="18"/>
              </w:rPr>
              <w:t>a</w:t>
            </w:r>
            <w:r w:rsidRPr="00CD4882">
              <w:rPr>
                <w:rFonts w:ascii="Arial" w:hAnsi="Arial" w:cs="Arial"/>
                <w:sz w:val="18"/>
                <w:szCs w:val="18"/>
              </w:rPr>
              <w:t>z</w:t>
            </w:r>
            <w:r w:rsidRPr="00CD4882">
              <w:rPr>
                <w:rFonts w:ascii="Arial" w:hAnsi="Arial" w:cs="Arial"/>
                <w:spacing w:val="1"/>
                <w:sz w:val="18"/>
                <w:szCs w:val="18"/>
              </w:rPr>
              <w:t>i</w:t>
            </w:r>
            <w:r w:rsidRPr="00CD4882">
              <w:rPr>
                <w:rFonts w:ascii="Arial" w:hAnsi="Arial" w:cs="Arial"/>
                <w:spacing w:val="-2"/>
                <w:sz w:val="18"/>
                <w:szCs w:val="18"/>
              </w:rPr>
              <w:t>m</w:t>
            </w:r>
            <w:r w:rsidRPr="00CD4882">
              <w:rPr>
                <w:rFonts w:ascii="Arial" w:hAnsi="Arial" w:cs="Arial"/>
                <w:sz w:val="18"/>
                <w:szCs w:val="18"/>
              </w:rPr>
              <w:t>ut  MLS,</w:t>
            </w:r>
            <w:r w:rsidRPr="00CD4882">
              <w:rPr>
                <w:rFonts w:ascii="Arial" w:hAnsi="Arial" w:cs="Arial"/>
                <w:spacing w:val="-4"/>
                <w:sz w:val="18"/>
                <w:szCs w:val="18"/>
              </w:rPr>
              <w:t xml:space="preserve"> </w:t>
            </w:r>
            <w:r w:rsidRPr="00CD4882">
              <w:rPr>
                <w:rFonts w:ascii="Arial" w:hAnsi="Arial" w:cs="Arial"/>
                <w:sz w:val="18"/>
                <w:szCs w:val="18"/>
              </w:rPr>
              <w:t>éc</w:t>
            </w:r>
            <w:r w:rsidRPr="00CD4882">
              <w:rPr>
                <w:rFonts w:ascii="Arial" w:hAnsi="Arial" w:cs="Arial"/>
                <w:spacing w:val="1"/>
                <w:sz w:val="18"/>
                <w:szCs w:val="18"/>
              </w:rPr>
              <w:t>a</w:t>
            </w:r>
            <w:r w:rsidRPr="00CD4882">
              <w:rPr>
                <w:rFonts w:ascii="Arial" w:hAnsi="Arial" w:cs="Arial"/>
                <w:sz w:val="18"/>
                <w:szCs w:val="18"/>
              </w:rPr>
              <w:t>rt</w:t>
            </w:r>
            <w:r w:rsidRPr="00CD4882">
              <w:rPr>
                <w:rFonts w:ascii="Arial" w:hAnsi="Arial" w:cs="Arial"/>
                <w:spacing w:val="-4"/>
                <w:sz w:val="18"/>
                <w:szCs w:val="18"/>
              </w:rPr>
              <w:t xml:space="preserve"> </w:t>
            </w:r>
            <w:r w:rsidRPr="00CD4882">
              <w:rPr>
                <w:rFonts w:ascii="Arial" w:hAnsi="Arial" w:cs="Arial"/>
                <w:sz w:val="18"/>
                <w:szCs w:val="18"/>
              </w:rPr>
              <w:t>la</w:t>
            </w:r>
            <w:r w:rsidRPr="00CD4882">
              <w:rPr>
                <w:rFonts w:ascii="Arial" w:hAnsi="Arial" w:cs="Arial"/>
                <w:spacing w:val="1"/>
                <w:sz w:val="18"/>
                <w:szCs w:val="18"/>
              </w:rPr>
              <w:t>t</w:t>
            </w:r>
            <w:r w:rsidRPr="00CD4882">
              <w:rPr>
                <w:rFonts w:ascii="Arial" w:hAnsi="Arial" w:cs="Arial"/>
                <w:sz w:val="18"/>
                <w:szCs w:val="18"/>
              </w:rPr>
              <w:t>éral   IRNAV</w:t>
            </w:r>
            <w:r w:rsidRPr="00CD4882">
              <w:rPr>
                <w:rFonts w:ascii="Arial" w:hAnsi="Arial" w:cs="Arial"/>
                <w:spacing w:val="1"/>
                <w:sz w:val="18"/>
                <w:szCs w:val="18"/>
              </w:rPr>
              <w:t>/</w:t>
            </w:r>
            <w:r w:rsidRPr="00CD4882">
              <w:rPr>
                <w:rFonts w:ascii="Arial" w:hAnsi="Arial" w:cs="Arial"/>
                <w:sz w:val="18"/>
                <w:szCs w:val="18"/>
              </w:rPr>
              <w:t>IA</w:t>
            </w:r>
            <w:r w:rsidRPr="00CD4882">
              <w:rPr>
                <w:rFonts w:ascii="Arial" w:hAnsi="Arial" w:cs="Arial"/>
                <w:spacing w:val="1"/>
                <w:sz w:val="18"/>
                <w:szCs w:val="18"/>
              </w:rPr>
              <w:t>N</w:t>
            </w:r>
            <w:r w:rsidRPr="00CD4882">
              <w:rPr>
                <w:rFonts w:ascii="Arial" w:hAnsi="Arial" w:cs="Arial"/>
                <w:sz w:val="18"/>
                <w:szCs w:val="18"/>
              </w:rPr>
              <w:t>)</w:t>
            </w:r>
          </w:p>
        </w:tc>
        <w:tc>
          <w:tcPr>
            <w:tcW w:w="1592" w:type="dxa"/>
          </w:tcPr>
          <w:p w14:paraId="572A669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04C437AC" w14:textId="62183EB4"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signal</w:t>
            </w:r>
          </w:p>
        </w:tc>
        <w:tc>
          <w:tcPr>
            <w:tcW w:w="1560" w:type="dxa"/>
          </w:tcPr>
          <w:p w14:paraId="7698725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w w:val="99"/>
                <w:sz w:val="18"/>
                <w:szCs w:val="18"/>
              </w:rPr>
              <w:t>1</w:t>
            </w:r>
          </w:p>
        </w:tc>
        <w:tc>
          <w:tcPr>
            <w:tcW w:w="2070" w:type="dxa"/>
          </w:tcPr>
          <w:p w14:paraId="51673791"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±3</w:t>
            </w:r>
            <w:r w:rsidRPr="00F61568">
              <w:rPr>
                <w:rFonts w:ascii="Arial" w:hAnsi="Arial" w:cs="Arial"/>
                <w:spacing w:val="-2"/>
                <w:sz w:val="18"/>
                <w:szCs w:val="18"/>
              </w:rPr>
              <w:t xml:space="preserve"> </w:t>
            </w:r>
            <w:r w:rsidRPr="00F61568">
              <w:rPr>
                <w:rFonts w:ascii="Arial" w:hAnsi="Arial" w:cs="Arial"/>
                <w:sz w:val="18"/>
                <w:szCs w:val="18"/>
              </w:rPr>
              <w:t>%</w:t>
            </w:r>
          </w:p>
        </w:tc>
        <w:tc>
          <w:tcPr>
            <w:tcW w:w="1757" w:type="dxa"/>
          </w:tcPr>
          <w:p w14:paraId="7FCB85EC"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0,3</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w:t>
            </w:r>
          </w:p>
        </w:tc>
      </w:tr>
      <w:tr w:rsidR="00400B06" w:rsidRPr="00CD4882" w14:paraId="20908326" w14:textId="77777777" w:rsidTr="00F61568">
        <w:trPr>
          <w:jc w:val="center"/>
        </w:trPr>
        <w:tc>
          <w:tcPr>
            <w:tcW w:w="1098" w:type="dxa"/>
          </w:tcPr>
          <w:p w14:paraId="79E3BDA8"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23</w:t>
            </w:r>
          </w:p>
        </w:tc>
        <w:tc>
          <w:tcPr>
            <w:tcW w:w="1983" w:type="dxa"/>
          </w:tcPr>
          <w:p w14:paraId="30EFCEF7"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Passage</w:t>
            </w:r>
            <w:r w:rsidRPr="00F61568">
              <w:rPr>
                <w:rFonts w:ascii="Arial" w:hAnsi="Arial" w:cs="Arial"/>
                <w:spacing w:val="-5"/>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radioborne</w:t>
            </w:r>
          </w:p>
        </w:tc>
        <w:tc>
          <w:tcPr>
            <w:tcW w:w="1592" w:type="dxa"/>
          </w:tcPr>
          <w:p w14:paraId="70EFCBBC"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59" w:type="dxa"/>
          </w:tcPr>
          <w:p w14:paraId="7AE3BA29" w14:textId="10ADA71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Marque</w:t>
            </w:r>
            <w:r w:rsidRPr="00F61568">
              <w:rPr>
                <w:rFonts w:ascii="Arial" w:hAnsi="Arial" w:cs="Arial"/>
                <w:spacing w:val="-5"/>
                <w:sz w:val="18"/>
                <w:szCs w:val="18"/>
              </w:rPr>
              <w:t xml:space="preserve"> </w:t>
            </w:r>
            <w:r w:rsidRPr="00F61568">
              <w:rPr>
                <w:rFonts w:ascii="Arial" w:hAnsi="Arial" w:cs="Arial"/>
                <w:sz w:val="18"/>
                <w:szCs w:val="18"/>
              </w:rPr>
              <w:t>d’évén</w:t>
            </w:r>
            <w:r w:rsidRPr="00F61568">
              <w:rPr>
                <w:rFonts w:ascii="Arial" w:hAnsi="Arial" w:cs="Arial"/>
                <w:spacing w:val="2"/>
                <w:sz w:val="18"/>
                <w:szCs w:val="18"/>
              </w:rPr>
              <w:t>e</w:t>
            </w:r>
            <w:r w:rsidRPr="00F61568">
              <w:rPr>
                <w:rFonts w:ascii="Arial" w:hAnsi="Arial" w:cs="Arial"/>
                <w:spacing w:val="-1"/>
                <w:sz w:val="18"/>
                <w:szCs w:val="18"/>
              </w:rPr>
              <w:t>m</w:t>
            </w:r>
            <w:r w:rsidRPr="00F61568">
              <w:rPr>
                <w:rFonts w:ascii="Arial" w:hAnsi="Arial" w:cs="Arial"/>
                <w:sz w:val="18"/>
                <w:szCs w:val="18"/>
              </w:rPr>
              <w:t>ent</w:t>
            </w:r>
          </w:p>
        </w:tc>
        <w:tc>
          <w:tcPr>
            <w:tcW w:w="1560" w:type="dxa"/>
          </w:tcPr>
          <w:p w14:paraId="0D69AE55"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1</w:t>
            </w:r>
          </w:p>
        </w:tc>
        <w:tc>
          <w:tcPr>
            <w:tcW w:w="2070" w:type="dxa"/>
          </w:tcPr>
          <w:p w14:paraId="2A51BB09" w14:textId="77777777" w:rsidR="00400B06" w:rsidRPr="00F61568" w:rsidRDefault="00400B06" w:rsidP="007B1720">
            <w:pPr>
              <w:jc w:val="center"/>
              <w:rPr>
                <w:rFonts w:ascii="Arial" w:hAnsi="Arial" w:cs="Arial"/>
                <w:sz w:val="18"/>
                <w:szCs w:val="18"/>
              </w:rPr>
            </w:pPr>
          </w:p>
        </w:tc>
        <w:tc>
          <w:tcPr>
            <w:tcW w:w="1757" w:type="dxa"/>
          </w:tcPr>
          <w:p w14:paraId="1C811F0A" w14:textId="77777777" w:rsidR="00400B06" w:rsidRPr="00F61568" w:rsidRDefault="00400B06" w:rsidP="007B1720">
            <w:pPr>
              <w:rPr>
                <w:rFonts w:ascii="Arial" w:hAnsi="Arial" w:cs="Arial"/>
                <w:sz w:val="18"/>
                <w:szCs w:val="18"/>
              </w:rPr>
            </w:pPr>
          </w:p>
        </w:tc>
      </w:tr>
      <w:tr w:rsidR="00400B06" w:rsidRPr="00CD4882" w14:paraId="28E40A53" w14:textId="77777777" w:rsidTr="00F61568">
        <w:trPr>
          <w:jc w:val="center"/>
        </w:trPr>
        <w:tc>
          <w:tcPr>
            <w:tcW w:w="1098" w:type="dxa"/>
          </w:tcPr>
          <w:p w14:paraId="63040B57"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24</w:t>
            </w:r>
          </w:p>
        </w:tc>
        <w:tc>
          <w:tcPr>
            <w:tcW w:w="1983" w:type="dxa"/>
          </w:tcPr>
          <w:p w14:paraId="2D33EDD6"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Avertisse</w:t>
            </w:r>
            <w:r w:rsidRPr="00F61568">
              <w:rPr>
                <w:rFonts w:ascii="Arial" w:hAnsi="Arial" w:cs="Arial"/>
                <w:spacing w:val="-2"/>
                <w:sz w:val="18"/>
                <w:szCs w:val="18"/>
              </w:rPr>
              <w:t>m</w:t>
            </w:r>
            <w:r w:rsidRPr="00F61568">
              <w:rPr>
                <w:rFonts w:ascii="Arial" w:hAnsi="Arial" w:cs="Arial"/>
                <w:sz w:val="18"/>
                <w:szCs w:val="18"/>
              </w:rPr>
              <w:t>ent</w:t>
            </w:r>
            <w:r w:rsidRPr="00F61568">
              <w:rPr>
                <w:rFonts w:ascii="Arial" w:hAnsi="Arial" w:cs="Arial"/>
                <w:spacing w:val="-9"/>
                <w:sz w:val="18"/>
                <w:szCs w:val="18"/>
              </w:rPr>
              <w:t xml:space="preserve"> </w:t>
            </w:r>
            <w:r w:rsidRPr="00F61568">
              <w:rPr>
                <w:rFonts w:ascii="Arial" w:hAnsi="Arial" w:cs="Arial"/>
                <w:spacing w:val="2"/>
                <w:sz w:val="18"/>
                <w:szCs w:val="18"/>
              </w:rPr>
              <w:t>p</w:t>
            </w:r>
            <w:r w:rsidRPr="00F61568">
              <w:rPr>
                <w:rFonts w:ascii="Arial" w:hAnsi="Arial" w:cs="Arial"/>
                <w:sz w:val="18"/>
                <w:szCs w:val="18"/>
              </w:rPr>
              <w:t>rincipal</w:t>
            </w:r>
          </w:p>
        </w:tc>
        <w:tc>
          <w:tcPr>
            <w:tcW w:w="1592" w:type="dxa"/>
          </w:tcPr>
          <w:p w14:paraId="3C83A4B3"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59" w:type="dxa"/>
          </w:tcPr>
          <w:p w14:paraId="3C37ED6E" w14:textId="3A67D5D8"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Marque</w:t>
            </w:r>
            <w:r w:rsidRPr="00F61568">
              <w:rPr>
                <w:rFonts w:ascii="Arial" w:hAnsi="Arial" w:cs="Arial"/>
                <w:spacing w:val="-5"/>
                <w:sz w:val="18"/>
                <w:szCs w:val="18"/>
              </w:rPr>
              <w:t xml:space="preserve"> </w:t>
            </w:r>
            <w:r w:rsidRPr="00F61568">
              <w:rPr>
                <w:rFonts w:ascii="Arial" w:hAnsi="Arial" w:cs="Arial"/>
                <w:sz w:val="18"/>
                <w:szCs w:val="18"/>
              </w:rPr>
              <w:t>d’évén</w:t>
            </w:r>
            <w:r w:rsidRPr="00F61568">
              <w:rPr>
                <w:rFonts w:ascii="Arial" w:hAnsi="Arial" w:cs="Arial"/>
                <w:spacing w:val="2"/>
                <w:sz w:val="18"/>
                <w:szCs w:val="18"/>
              </w:rPr>
              <w:t>e</w:t>
            </w:r>
            <w:r w:rsidRPr="00F61568">
              <w:rPr>
                <w:rFonts w:ascii="Arial" w:hAnsi="Arial" w:cs="Arial"/>
                <w:sz w:val="18"/>
                <w:szCs w:val="18"/>
              </w:rPr>
              <w:t>ment</w:t>
            </w:r>
          </w:p>
        </w:tc>
        <w:tc>
          <w:tcPr>
            <w:tcW w:w="1560" w:type="dxa"/>
          </w:tcPr>
          <w:p w14:paraId="489C61C3"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1</w:t>
            </w:r>
          </w:p>
        </w:tc>
        <w:tc>
          <w:tcPr>
            <w:tcW w:w="2070" w:type="dxa"/>
          </w:tcPr>
          <w:p w14:paraId="325F56A6" w14:textId="77777777" w:rsidR="00400B06" w:rsidRPr="00F61568" w:rsidRDefault="00400B06" w:rsidP="007B1720">
            <w:pPr>
              <w:jc w:val="center"/>
              <w:rPr>
                <w:rFonts w:ascii="Arial" w:hAnsi="Arial" w:cs="Arial"/>
                <w:sz w:val="18"/>
                <w:szCs w:val="18"/>
              </w:rPr>
            </w:pPr>
          </w:p>
        </w:tc>
        <w:tc>
          <w:tcPr>
            <w:tcW w:w="1757" w:type="dxa"/>
          </w:tcPr>
          <w:p w14:paraId="0E8BEBDC" w14:textId="77777777" w:rsidR="00400B06" w:rsidRPr="00F61568" w:rsidRDefault="00400B06" w:rsidP="007B1720">
            <w:pPr>
              <w:rPr>
                <w:rFonts w:ascii="Arial" w:hAnsi="Arial" w:cs="Arial"/>
                <w:sz w:val="18"/>
                <w:szCs w:val="18"/>
              </w:rPr>
            </w:pPr>
          </w:p>
        </w:tc>
      </w:tr>
      <w:tr w:rsidR="00400B06" w:rsidRPr="00CD4882" w14:paraId="51CAD4D9" w14:textId="77777777" w:rsidTr="00F61568">
        <w:trPr>
          <w:jc w:val="center"/>
        </w:trPr>
        <w:tc>
          <w:tcPr>
            <w:tcW w:w="1098" w:type="dxa"/>
          </w:tcPr>
          <w:p w14:paraId="4F6CDCDB"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25</w:t>
            </w:r>
          </w:p>
        </w:tc>
        <w:tc>
          <w:tcPr>
            <w:tcW w:w="1983" w:type="dxa"/>
          </w:tcPr>
          <w:p w14:paraId="1E619B12" w14:textId="26B6F044"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Sélection</w:t>
            </w:r>
            <w:r w:rsidRPr="00F61568">
              <w:rPr>
                <w:rFonts w:ascii="Arial" w:hAnsi="Arial" w:cs="Arial"/>
                <w:spacing w:val="-6"/>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fréquence  sur</w:t>
            </w:r>
            <w:r w:rsidRPr="00F61568">
              <w:rPr>
                <w:rFonts w:ascii="Arial" w:hAnsi="Arial" w:cs="Arial"/>
                <w:spacing w:val="-2"/>
                <w:sz w:val="18"/>
                <w:szCs w:val="18"/>
              </w:rPr>
              <w:t xml:space="preserve"> </w:t>
            </w:r>
            <w:r w:rsidRPr="00F61568">
              <w:rPr>
                <w:rFonts w:ascii="Arial" w:hAnsi="Arial" w:cs="Arial"/>
                <w:sz w:val="18"/>
                <w:szCs w:val="18"/>
              </w:rPr>
              <w:t>chaque</w:t>
            </w:r>
            <w:r w:rsidRPr="00F61568">
              <w:rPr>
                <w:rFonts w:ascii="Arial" w:hAnsi="Arial" w:cs="Arial"/>
                <w:spacing w:val="-5"/>
                <w:sz w:val="18"/>
                <w:szCs w:val="18"/>
              </w:rPr>
              <w:t xml:space="preserve"> </w:t>
            </w:r>
            <w:r w:rsidRPr="00F61568">
              <w:rPr>
                <w:rFonts w:ascii="Arial" w:hAnsi="Arial" w:cs="Arial"/>
                <w:sz w:val="18"/>
                <w:szCs w:val="18"/>
              </w:rPr>
              <w:t>récept</w:t>
            </w:r>
            <w:r w:rsidRPr="00F61568">
              <w:rPr>
                <w:rFonts w:ascii="Arial" w:hAnsi="Arial" w:cs="Arial"/>
                <w:spacing w:val="1"/>
                <w:sz w:val="18"/>
                <w:szCs w:val="18"/>
              </w:rPr>
              <w:t>e</w:t>
            </w:r>
            <w:r w:rsidRPr="00F61568">
              <w:rPr>
                <w:rFonts w:ascii="Arial" w:hAnsi="Arial" w:cs="Arial"/>
                <w:sz w:val="18"/>
                <w:szCs w:val="18"/>
              </w:rPr>
              <w:t>ur</w:t>
            </w:r>
            <w:r w:rsidRPr="00F61568">
              <w:rPr>
                <w:rFonts w:ascii="Arial" w:hAnsi="Arial" w:cs="Arial"/>
                <w:spacing w:val="-6"/>
                <w:sz w:val="18"/>
                <w:szCs w:val="18"/>
              </w:rPr>
              <w:t xml:space="preserve"> </w:t>
            </w:r>
            <w:r w:rsidRPr="00F61568">
              <w:rPr>
                <w:rFonts w:ascii="Arial" w:hAnsi="Arial" w:cs="Arial"/>
                <w:sz w:val="18"/>
                <w:szCs w:val="18"/>
              </w:rPr>
              <w:t>de  navigation</w:t>
            </w:r>
            <w:r w:rsidRPr="00F61568">
              <w:rPr>
                <w:rFonts w:ascii="Arial" w:hAnsi="Arial" w:cs="Arial"/>
                <w:spacing w:val="-7"/>
                <w:sz w:val="18"/>
                <w:szCs w:val="18"/>
              </w:rPr>
              <w:t xml:space="preserve"> </w:t>
            </w:r>
            <w:r w:rsidRPr="00F61568">
              <w:rPr>
                <w:rFonts w:ascii="Arial" w:hAnsi="Arial" w:cs="Arial"/>
                <w:iCs/>
                <w:spacing w:val="-2"/>
                <w:sz w:val="18"/>
                <w:szCs w:val="18"/>
              </w:rPr>
              <w:t>(</w:t>
            </w:r>
            <w:r w:rsidRPr="00F61568">
              <w:rPr>
                <w:rFonts w:ascii="Arial" w:hAnsi="Arial" w:cs="Arial"/>
                <w:iCs/>
                <w:sz w:val="18"/>
                <w:szCs w:val="18"/>
              </w:rPr>
              <w:t>Note</w:t>
            </w:r>
            <w:r w:rsidRPr="00F61568">
              <w:rPr>
                <w:rFonts w:ascii="Arial" w:hAnsi="Arial" w:cs="Arial"/>
                <w:iCs/>
                <w:spacing w:val="-4"/>
                <w:sz w:val="18"/>
                <w:szCs w:val="18"/>
              </w:rPr>
              <w:t xml:space="preserve"> </w:t>
            </w:r>
            <w:r w:rsidR="00A10512" w:rsidRPr="00F61568">
              <w:rPr>
                <w:rFonts w:ascii="Arial" w:hAnsi="Arial" w:cs="Arial"/>
                <w:iCs/>
                <w:sz w:val="18"/>
                <w:szCs w:val="18"/>
              </w:rPr>
              <w:t>5</w:t>
            </w:r>
            <w:r w:rsidRPr="00F61568">
              <w:rPr>
                <w:rFonts w:ascii="Arial" w:hAnsi="Arial" w:cs="Arial"/>
                <w:iCs/>
                <w:sz w:val="18"/>
                <w:szCs w:val="18"/>
              </w:rPr>
              <w:t>)</w:t>
            </w:r>
          </w:p>
        </w:tc>
        <w:tc>
          <w:tcPr>
            <w:tcW w:w="1592" w:type="dxa"/>
          </w:tcPr>
          <w:p w14:paraId="68171E48"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59" w:type="dxa"/>
          </w:tcPr>
          <w:p w14:paraId="2186CF64" w14:textId="215229B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p>
        </w:tc>
        <w:tc>
          <w:tcPr>
            <w:tcW w:w="1560" w:type="dxa"/>
          </w:tcPr>
          <w:p w14:paraId="4BCEFE9A"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4</w:t>
            </w:r>
          </w:p>
        </w:tc>
        <w:tc>
          <w:tcPr>
            <w:tcW w:w="2070" w:type="dxa"/>
          </w:tcPr>
          <w:p w14:paraId="5F0A3A87"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w:t>
            </w:r>
            <w:r w:rsidRPr="00F61568">
              <w:rPr>
                <w:rFonts w:ascii="Arial" w:hAnsi="Arial" w:cs="Arial"/>
                <w:spacing w:val="-4"/>
                <w:sz w:val="18"/>
                <w:szCs w:val="18"/>
              </w:rPr>
              <w:t xml:space="preserve"> </w:t>
            </w:r>
            <w:r w:rsidRPr="00F61568">
              <w:rPr>
                <w:rFonts w:ascii="Arial" w:hAnsi="Arial" w:cs="Arial"/>
                <w:sz w:val="18"/>
                <w:szCs w:val="18"/>
              </w:rPr>
              <w:t>l’installation</w:t>
            </w:r>
          </w:p>
        </w:tc>
        <w:tc>
          <w:tcPr>
            <w:tcW w:w="1757" w:type="dxa"/>
          </w:tcPr>
          <w:p w14:paraId="26742C0E" w14:textId="77777777" w:rsidR="00400B06" w:rsidRPr="00F61568" w:rsidRDefault="00400B06" w:rsidP="007B1720">
            <w:pPr>
              <w:rPr>
                <w:rFonts w:ascii="Arial" w:hAnsi="Arial" w:cs="Arial"/>
                <w:sz w:val="18"/>
                <w:szCs w:val="18"/>
              </w:rPr>
            </w:pPr>
          </w:p>
        </w:tc>
      </w:tr>
      <w:tr w:rsidR="00400B06" w:rsidRPr="00CD4882" w14:paraId="1822AFFB" w14:textId="77777777" w:rsidTr="00F61568">
        <w:trPr>
          <w:jc w:val="center"/>
        </w:trPr>
        <w:tc>
          <w:tcPr>
            <w:tcW w:w="1098" w:type="dxa"/>
          </w:tcPr>
          <w:p w14:paraId="6D5478C6"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pacing w:val="1"/>
                <w:sz w:val="18"/>
                <w:szCs w:val="18"/>
              </w:rPr>
              <w:t>26*</w:t>
            </w:r>
          </w:p>
        </w:tc>
        <w:tc>
          <w:tcPr>
            <w:tcW w:w="1983" w:type="dxa"/>
          </w:tcPr>
          <w:p w14:paraId="5CAA2C01" w14:textId="5F0323E1" w:rsidR="00400B06" w:rsidRPr="00F61568" w:rsidRDefault="00400B06" w:rsidP="00E501E2">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Distances</w:t>
            </w:r>
            <w:r w:rsidRPr="00F61568">
              <w:rPr>
                <w:rFonts w:ascii="Arial" w:hAnsi="Arial" w:cs="Arial"/>
                <w:spacing w:val="-6"/>
                <w:sz w:val="18"/>
                <w:szCs w:val="18"/>
              </w:rPr>
              <w:t xml:space="preserve"> </w:t>
            </w:r>
            <w:r w:rsidRPr="00F61568">
              <w:rPr>
                <w:rFonts w:ascii="Arial" w:hAnsi="Arial" w:cs="Arial"/>
                <w:spacing w:val="1"/>
                <w:sz w:val="18"/>
                <w:szCs w:val="18"/>
              </w:rPr>
              <w:t>D</w:t>
            </w:r>
            <w:r w:rsidRPr="00F61568">
              <w:rPr>
                <w:rFonts w:ascii="Arial" w:hAnsi="Arial" w:cs="Arial"/>
                <w:sz w:val="18"/>
                <w:szCs w:val="18"/>
              </w:rPr>
              <w:t>ME</w:t>
            </w:r>
            <w:r w:rsidRPr="00F61568">
              <w:rPr>
                <w:rFonts w:ascii="Arial" w:hAnsi="Arial" w:cs="Arial"/>
                <w:spacing w:val="-4"/>
                <w:sz w:val="18"/>
                <w:szCs w:val="18"/>
              </w:rPr>
              <w:t xml:space="preserve"> </w:t>
            </w:r>
            <w:r w:rsidRPr="00F61568">
              <w:rPr>
                <w:rFonts w:ascii="Arial" w:hAnsi="Arial" w:cs="Arial"/>
                <w:sz w:val="18"/>
                <w:szCs w:val="18"/>
              </w:rPr>
              <w:t>1 et</w:t>
            </w:r>
            <w:r w:rsidRPr="00F61568">
              <w:rPr>
                <w:rFonts w:ascii="Arial" w:hAnsi="Arial" w:cs="Arial"/>
                <w:spacing w:val="-1"/>
                <w:sz w:val="18"/>
                <w:szCs w:val="18"/>
              </w:rPr>
              <w:t xml:space="preserve"> </w:t>
            </w:r>
            <w:r w:rsidRPr="00F61568">
              <w:rPr>
                <w:rFonts w:ascii="Arial" w:hAnsi="Arial" w:cs="Arial"/>
                <w:sz w:val="18"/>
                <w:szCs w:val="18"/>
              </w:rPr>
              <w:t>2 [inclut</w:t>
            </w:r>
            <w:r w:rsidRPr="00F61568">
              <w:rPr>
                <w:rFonts w:ascii="Arial" w:hAnsi="Arial" w:cs="Arial"/>
                <w:spacing w:val="-4"/>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distance</w:t>
            </w:r>
            <w:r w:rsidRPr="00F61568">
              <w:rPr>
                <w:rFonts w:ascii="Arial" w:hAnsi="Arial" w:cs="Arial"/>
                <w:spacing w:val="-5"/>
                <w:sz w:val="18"/>
                <w:szCs w:val="18"/>
              </w:rPr>
              <w:t xml:space="preserve"> </w:t>
            </w:r>
            <w:r w:rsidRPr="00F61568">
              <w:rPr>
                <w:rFonts w:ascii="Arial" w:hAnsi="Arial" w:cs="Arial"/>
                <w:sz w:val="18"/>
                <w:szCs w:val="18"/>
              </w:rPr>
              <w:t>jusqu’au   seuil</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piste</w:t>
            </w:r>
            <w:r w:rsidRPr="00F61568">
              <w:rPr>
                <w:rFonts w:ascii="Arial" w:hAnsi="Arial" w:cs="Arial"/>
                <w:spacing w:val="-3"/>
                <w:sz w:val="18"/>
                <w:szCs w:val="18"/>
              </w:rPr>
              <w:t xml:space="preserve"> </w:t>
            </w:r>
            <w:r w:rsidRPr="00F61568">
              <w:rPr>
                <w:rFonts w:ascii="Arial" w:hAnsi="Arial" w:cs="Arial"/>
                <w:sz w:val="18"/>
                <w:szCs w:val="18"/>
              </w:rPr>
              <w:t>(</w:t>
            </w:r>
            <w:r w:rsidRPr="00F61568">
              <w:rPr>
                <w:rFonts w:ascii="Arial" w:hAnsi="Arial" w:cs="Arial"/>
                <w:spacing w:val="1"/>
                <w:sz w:val="18"/>
                <w:szCs w:val="18"/>
              </w:rPr>
              <w:t>G</w:t>
            </w:r>
            <w:r w:rsidRPr="00F61568">
              <w:rPr>
                <w:rFonts w:ascii="Arial" w:hAnsi="Arial" w:cs="Arial"/>
                <w:sz w:val="18"/>
                <w:szCs w:val="18"/>
              </w:rPr>
              <w:t>LS)</w:t>
            </w:r>
            <w:r w:rsidRPr="00F61568">
              <w:rPr>
                <w:rFonts w:ascii="Arial" w:hAnsi="Arial" w:cs="Arial"/>
                <w:spacing w:val="-5"/>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la  distance</w:t>
            </w:r>
            <w:r w:rsidRPr="00F61568">
              <w:rPr>
                <w:rFonts w:ascii="Arial" w:hAnsi="Arial" w:cs="Arial"/>
                <w:spacing w:val="-5"/>
                <w:sz w:val="18"/>
                <w:szCs w:val="18"/>
              </w:rPr>
              <w:t xml:space="preserve"> </w:t>
            </w:r>
            <w:r w:rsidRPr="00F61568">
              <w:rPr>
                <w:rFonts w:ascii="Arial" w:hAnsi="Arial" w:cs="Arial"/>
                <w:sz w:val="18"/>
                <w:szCs w:val="18"/>
              </w:rPr>
              <w:t>jusqu’au</w:t>
            </w:r>
            <w:r w:rsidRPr="00F61568">
              <w:rPr>
                <w:rFonts w:ascii="Arial" w:hAnsi="Arial" w:cs="Arial"/>
                <w:spacing w:val="-5"/>
                <w:sz w:val="18"/>
                <w:szCs w:val="18"/>
              </w:rPr>
              <w:t xml:space="preserve"> </w:t>
            </w:r>
            <w:r w:rsidRPr="00F61568">
              <w:rPr>
                <w:rFonts w:ascii="Arial" w:hAnsi="Arial" w:cs="Arial"/>
                <w:sz w:val="18"/>
                <w:szCs w:val="18"/>
              </w:rPr>
              <w:t xml:space="preserve">point  d’approche </w:t>
            </w:r>
            <w:r w:rsidRPr="00F61568">
              <w:rPr>
                <w:rFonts w:ascii="Arial" w:hAnsi="Arial" w:cs="Arial"/>
                <w:spacing w:val="-7"/>
                <w:sz w:val="18"/>
                <w:szCs w:val="18"/>
              </w:rPr>
              <w:t xml:space="preserve"> </w:t>
            </w:r>
            <w:r w:rsidRPr="00F61568">
              <w:rPr>
                <w:rFonts w:ascii="Arial" w:hAnsi="Arial" w:cs="Arial"/>
                <w:sz w:val="18"/>
                <w:szCs w:val="18"/>
              </w:rPr>
              <w:t>interr</w:t>
            </w:r>
            <w:r w:rsidRPr="00F61568">
              <w:rPr>
                <w:rFonts w:ascii="Arial" w:hAnsi="Arial" w:cs="Arial"/>
                <w:spacing w:val="1"/>
                <w:sz w:val="18"/>
                <w:szCs w:val="18"/>
              </w:rPr>
              <w:t>o</w:t>
            </w:r>
            <w:r w:rsidRPr="00F61568">
              <w:rPr>
                <w:rFonts w:ascii="Arial" w:hAnsi="Arial" w:cs="Arial"/>
                <w:spacing w:val="-2"/>
                <w:sz w:val="18"/>
                <w:szCs w:val="18"/>
              </w:rPr>
              <w:t>m</w:t>
            </w:r>
            <w:r w:rsidRPr="00F61568">
              <w:rPr>
                <w:rFonts w:ascii="Arial" w:hAnsi="Arial" w:cs="Arial"/>
                <w:sz w:val="18"/>
                <w:szCs w:val="18"/>
              </w:rPr>
              <w:t xml:space="preserve">pue </w:t>
            </w:r>
            <w:r w:rsidRPr="00F61568">
              <w:rPr>
                <w:rFonts w:ascii="Arial" w:hAnsi="Arial" w:cs="Arial"/>
                <w:spacing w:val="-4"/>
                <w:sz w:val="18"/>
                <w:szCs w:val="18"/>
              </w:rPr>
              <w:t>(IRNAV/IAN)</w:t>
            </w:r>
            <w:r w:rsidRPr="00F61568">
              <w:rPr>
                <w:rFonts w:ascii="Arial" w:hAnsi="Arial" w:cs="Arial"/>
                <w:sz w:val="18"/>
                <w:szCs w:val="18"/>
              </w:rPr>
              <w:t>]</w:t>
            </w:r>
            <w:r w:rsidRPr="00F61568">
              <w:rPr>
                <w:rFonts w:ascii="Arial" w:hAnsi="Arial" w:cs="Arial"/>
                <w:spacing w:val="-18"/>
                <w:sz w:val="18"/>
                <w:szCs w:val="18"/>
              </w:rPr>
              <w:t xml:space="preserve"> </w:t>
            </w:r>
            <w:r w:rsidRPr="00F61568">
              <w:rPr>
                <w:rFonts w:ascii="Arial" w:hAnsi="Arial" w:cs="Arial"/>
                <w:iCs/>
                <w:spacing w:val="-5"/>
                <w:sz w:val="18"/>
                <w:szCs w:val="18"/>
              </w:rPr>
              <w:t>(</w:t>
            </w:r>
            <w:r w:rsidRPr="00F61568">
              <w:rPr>
                <w:rFonts w:ascii="Arial" w:hAnsi="Arial" w:cs="Arial"/>
                <w:iCs/>
                <w:spacing w:val="-3"/>
                <w:sz w:val="18"/>
                <w:szCs w:val="18"/>
              </w:rPr>
              <w:t>Note</w:t>
            </w:r>
            <w:r w:rsidRPr="00F61568">
              <w:rPr>
                <w:rFonts w:ascii="Arial" w:hAnsi="Arial" w:cs="Arial"/>
                <w:iCs/>
                <w:sz w:val="18"/>
                <w:szCs w:val="18"/>
              </w:rPr>
              <w:t>s</w:t>
            </w:r>
            <w:r w:rsidRPr="00F61568">
              <w:rPr>
                <w:rFonts w:ascii="Arial" w:hAnsi="Arial" w:cs="Arial"/>
                <w:iCs/>
                <w:spacing w:val="-13"/>
                <w:sz w:val="18"/>
                <w:szCs w:val="18"/>
              </w:rPr>
              <w:t xml:space="preserve"> </w:t>
            </w:r>
            <w:r w:rsidR="00A10512" w:rsidRPr="00F61568">
              <w:rPr>
                <w:rFonts w:ascii="Arial" w:hAnsi="Arial" w:cs="Arial"/>
                <w:iCs/>
                <w:sz w:val="18"/>
                <w:szCs w:val="18"/>
              </w:rPr>
              <w:t>5</w:t>
            </w:r>
            <w:r w:rsidRPr="00F61568">
              <w:rPr>
                <w:rFonts w:ascii="Arial" w:hAnsi="Arial" w:cs="Arial"/>
                <w:iCs/>
                <w:spacing w:val="-8"/>
                <w:sz w:val="18"/>
                <w:szCs w:val="18"/>
              </w:rPr>
              <w:t xml:space="preserve"> </w:t>
            </w:r>
            <w:r w:rsidRPr="00F61568">
              <w:rPr>
                <w:rFonts w:ascii="Arial" w:hAnsi="Arial" w:cs="Arial"/>
                <w:iCs/>
                <w:spacing w:val="-3"/>
                <w:sz w:val="18"/>
                <w:szCs w:val="18"/>
              </w:rPr>
              <w:t>e</w:t>
            </w:r>
            <w:r w:rsidRPr="00F61568">
              <w:rPr>
                <w:rFonts w:ascii="Arial" w:hAnsi="Arial" w:cs="Arial"/>
                <w:iCs/>
                <w:sz w:val="18"/>
                <w:szCs w:val="18"/>
              </w:rPr>
              <w:t>t</w:t>
            </w:r>
            <w:r w:rsidRPr="00F61568">
              <w:rPr>
                <w:rFonts w:ascii="Arial" w:hAnsi="Arial" w:cs="Arial"/>
                <w:iCs/>
                <w:spacing w:val="-10"/>
                <w:sz w:val="18"/>
                <w:szCs w:val="18"/>
              </w:rPr>
              <w:t xml:space="preserve"> </w:t>
            </w:r>
            <w:r w:rsidR="00A10512" w:rsidRPr="00F61568">
              <w:rPr>
                <w:rFonts w:ascii="Arial" w:hAnsi="Arial" w:cs="Arial"/>
                <w:iCs/>
                <w:spacing w:val="-3"/>
                <w:sz w:val="18"/>
                <w:szCs w:val="18"/>
              </w:rPr>
              <w:t>6</w:t>
            </w:r>
            <w:r w:rsidRPr="00F61568">
              <w:rPr>
                <w:rFonts w:ascii="Arial" w:hAnsi="Arial" w:cs="Arial"/>
                <w:iCs/>
                <w:spacing w:val="-3"/>
                <w:sz w:val="18"/>
                <w:szCs w:val="18"/>
              </w:rPr>
              <w:t>)</w:t>
            </w:r>
          </w:p>
        </w:tc>
        <w:tc>
          <w:tcPr>
            <w:tcW w:w="1592" w:type="dxa"/>
          </w:tcPr>
          <w:p w14:paraId="23532149"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59" w:type="dxa"/>
          </w:tcPr>
          <w:p w14:paraId="076707BF" w14:textId="59F190F6"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0</w:t>
            </w:r>
            <w:r w:rsidRPr="00F61568">
              <w:rPr>
                <w:rFonts w:ascii="Arial" w:hAnsi="Arial" w:cs="Arial"/>
                <w:spacing w:val="-1"/>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370</w:t>
            </w:r>
            <w:r w:rsidRPr="00F61568">
              <w:rPr>
                <w:rFonts w:ascii="Arial" w:hAnsi="Arial" w:cs="Arial"/>
                <w:spacing w:val="-2"/>
                <w:sz w:val="18"/>
                <w:szCs w:val="18"/>
              </w:rPr>
              <w:t xml:space="preserve"> </w:t>
            </w:r>
            <w:r w:rsidRPr="00F61568">
              <w:rPr>
                <w:rFonts w:ascii="Arial" w:hAnsi="Arial" w:cs="Arial"/>
                <w:spacing w:val="2"/>
                <w:sz w:val="18"/>
                <w:szCs w:val="18"/>
              </w:rPr>
              <w:t>k</w:t>
            </w:r>
            <w:r w:rsidRPr="00F61568">
              <w:rPr>
                <w:rFonts w:ascii="Arial" w:hAnsi="Arial" w:cs="Arial"/>
                <w:sz w:val="18"/>
                <w:szCs w:val="18"/>
              </w:rPr>
              <w:t>m (</w:t>
            </w:r>
            <w:r w:rsidRPr="00F61568">
              <w:rPr>
                <w:rFonts w:ascii="Arial" w:hAnsi="Arial" w:cs="Arial"/>
                <w:spacing w:val="1"/>
                <w:sz w:val="18"/>
                <w:szCs w:val="18"/>
              </w:rPr>
              <w:t>d</w:t>
            </w:r>
            <w:r w:rsidRPr="00F61568">
              <w:rPr>
                <w:rFonts w:ascii="Arial" w:hAnsi="Arial" w:cs="Arial"/>
                <w:sz w:val="18"/>
                <w:szCs w:val="18"/>
              </w:rPr>
              <w:t>e</w:t>
            </w:r>
            <w:r w:rsidRPr="00F61568">
              <w:rPr>
                <w:rFonts w:ascii="Arial" w:hAnsi="Arial" w:cs="Arial"/>
                <w:spacing w:val="-2"/>
                <w:sz w:val="18"/>
                <w:szCs w:val="18"/>
              </w:rPr>
              <w:t xml:space="preserve"> </w:t>
            </w:r>
            <w:r w:rsidRPr="00F61568">
              <w:rPr>
                <w:rFonts w:ascii="Arial" w:hAnsi="Arial" w:cs="Arial"/>
                <w:sz w:val="18"/>
                <w:szCs w:val="18"/>
              </w:rPr>
              <w:t>0</w:t>
            </w:r>
            <w:r w:rsidRPr="00F61568">
              <w:rPr>
                <w:rFonts w:ascii="Arial" w:hAnsi="Arial" w:cs="Arial"/>
                <w:spacing w:val="-1"/>
                <w:sz w:val="18"/>
                <w:szCs w:val="18"/>
              </w:rPr>
              <w:t xml:space="preserve"> </w:t>
            </w:r>
            <w:r w:rsidRPr="00F61568">
              <w:rPr>
                <w:rFonts w:ascii="Arial" w:hAnsi="Arial" w:cs="Arial"/>
                <w:sz w:val="18"/>
                <w:szCs w:val="18"/>
              </w:rPr>
              <w:t>à</w:t>
            </w:r>
            <w:r w:rsidRPr="00F61568">
              <w:rPr>
                <w:rFonts w:ascii="Arial" w:hAnsi="Arial" w:cs="Arial"/>
                <w:spacing w:val="-1"/>
                <w:sz w:val="18"/>
                <w:szCs w:val="18"/>
              </w:rPr>
              <w:t xml:space="preserve"> </w:t>
            </w:r>
            <w:r w:rsidRPr="00F61568">
              <w:rPr>
                <w:rFonts w:ascii="Arial" w:hAnsi="Arial" w:cs="Arial"/>
                <w:sz w:val="18"/>
                <w:szCs w:val="18"/>
              </w:rPr>
              <w:t>200</w:t>
            </w:r>
            <w:r w:rsidRPr="00F61568">
              <w:rPr>
                <w:rFonts w:ascii="Arial" w:hAnsi="Arial" w:cs="Arial"/>
                <w:spacing w:val="-2"/>
                <w:sz w:val="18"/>
                <w:szCs w:val="18"/>
              </w:rPr>
              <w:t xml:space="preserve"> </w:t>
            </w:r>
            <w:r w:rsidRPr="00F61568">
              <w:rPr>
                <w:rFonts w:ascii="Arial" w:hAnsi="Arial" w:cs="Arial"/>
                <w:sz w:val="18"/>
                <w:szCs w:val="18"/>
              </w:rPr>
              <w:t>NM)</w:t>
            </w:r>
          </w:p>
        </w:tc>
        <w:tc>
          <w:tcPr>
            <w:tcW w:w="1560" w:type="dxa"/>
          </w:tcPr>
          <w:p w14:paraId="16A0D4A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w w:val="99"/>
                <w:sz w:val="18"/>
                <w:szCs w:val="18"/>
              </w:rPr>
              <w:t>4</w:t>
            </w:r>
          </w:p>
        </w:tc>
        <w:tc>
          <w:tcPr>
            <w:tcW w:w="2070" w:type="dxa"/>
          </w:tcPr>
          <w:p w14:paraId="330AA8DD" w14:textId="77777777" w:rsidR="00400B06" w:rsidRPr="00F61568" w:rsidRDefault="00400B06" w:rsidP="007B1720">
            <w:pPr>
              <w:jc w:val="center"/>
              <w:rPr>
                <w:rFonts w:ascii="Arial" w:hAnsi="Arial" w:cs="Arial"/>
                <w:spacing w:val="1"/>
                <w:sz w:val="18"/>
                <w:szCs w:val="18"/>
              </w:rPr>
            </w:pPr>
            <w:r w:rsidRPr="00F61568">
              <w:rPr>
                <w:rFonts w:ascii="Arial" w:hAnsi="Arial" w:cs="Arial"/>
                <w:sz w:val="18"/>
                <w:szCs w:val="18"/>
              </w:rPr>
              <w:t>Selon</w:t>
            </w:r>
            <w:r w:rsidRPr="00F61568">
              <w:rPr>
                <w:rFonts w:ascii="Arial" w:hAnsi="Arial" w:cs="Arial"/>
                <w:spacing w:val="-4"/>
                <w:sz w:val="18"/>
                <w:szCs w:val="18"/>
              </w:rPr>
              <w:t xml:space="preserve"> </w:t>
            </w:r>
            <w:r w:rsidRPr="00F61568">
              <w:rPr>
                <w:rFonts w:ascii="Arial" w:hAnsi="Arial" w:cs="Arial"/>
                <w:sz w:val="18"/>
                <w:szCs w:val="18"/>
              </w:rPr>
              <w:t>l’installation</w:t>
            </w:r>
          </w:p>
        </w:tc>
        <w:tc>
          <w:tcPr>
            <w:tcW w:w="1757" w:type="dxa"/>
          </w:tcPr>
          <w:p w14:paraId="3AFD07D8" w14:textId="77777777" w:rsidR="00400B06" w:rsidRPr="00F61568" w:rsidRDefault="00400B06" w:rsidP="007B1720">
            <w:pPr>
              <w:rPr>
                <w:rFonts w:ascii="Arial" w:hAnsi="Arial" w:cs="Arial"/>
                <w:spacing w:val="1"/>
                <w:sz w:val="18"/>
                <w:szCs w:val="18"/>
              </w:rPr>
            </w:pPr>
            <w:r w:rsidRPr="00F61568">
              <w:rPr>
                <w:rFonts w:ascii="Arial" w:hAnsi="Arial" w:cs="Arial"/>
                <w:sz w:val="18"/>
                <w:szCs w:val="18"/>
              </w:rPr>
              <w:t>1</w:t>
            </w:r>
            <w:r w:rsidRPr="00F61568">
              <w:rPr>
                <w:rFonts w:ascii="Arial" w:hAnsi="Arial" w:cs="Arial"/>
                <w:spacing w:val="-1"/>
                <w:sz w:val="18"/>
                <w:szCs w:val="18"/>
              </w:rPr>
              <w:t xml:space="preserve"> </w:t>
            </w:r>
            <w:r w:rsidRPr="00F61568">
              <w:rPr>
                <w:rFonts w:ascii="Arial" w:hAnsi="Arial" w:cs="Arial"/>
                <w:spacing w:val="1"/>
                <w:sz w:val="18"/>
                <w:szCs w:val="18"/>
              </w:rPr>
              <w:t>85</w:t>
            </w:r>
            <w:r w:rsidRPr="00F61568">
              <w:rPr>
                <w:rFonts w:ascii="Arial" w:hAnsi="Arial" w:cs="Arial"/>
                <w:sz w:val="18"/>
                <w:szCs w:val="18"/>
              </w:rPr>
              <w:t>2 m</w:t>
            </w:r>
            <w:r w:rsidRPr="00F61568">
              <w:rPr>
                <w:rFonts w:ascii="Arial" w:hAnsi="Arial" w:cs="Arial"/>
                <w:spacing w:val="-3"/>
                <w:sz w:val="18"/>
                <w:szCs w:val="18"/>
              </w:rPr>
              <w:t xml:space="preserve"> </w:t>
            </w:r>
            <w:r w:rsidRPr="00F61568">
              <w:rPr>
                <w:rFonts w:ascii="Arial" w:hAnsi="Arial" w:cs="Arial"/>
                <w:sz w:val="18"/>
                <w:szCs w:val="18"/>
              </w:rPr>
              <w:t>(1</w:t>
            </w:r>
            <w:r w:rsidRPr="00F61568">
              <w:rPr>
                <w:rFonts w:ascii="Arial" w:hAnsi="Arial" w:cs="Arial"/>
                <w:spacing w:val="-1"/>
                <w:sz w:val="18"/>
                <w:szCs w:val="18"/>
              </w:rPr>
              <w:t xml:space="preserve"> </w:t>
            </w:r>
            <w:r w:rsidRPr="00F61568">
              <w:rPr>
                <w:rFonts w:ascii="Arial" w:hAnsi="Arial" w:cs="Arial"/>
                <w:spacing w:val="1"/>
                <w:sz w:val="18"/>
                <w:szCs w:val="18"/>
              </w:rPr>
              <w:t>N</w:t>
            </w:r>
            <w:r w:rsidRPr="00F61568">
              <w:rPr>
                <w:rFonts w:ascii="Arial" w:hAnsi="Arial" w:cs="Arial"/>
                <w:sz w:val="18"/>
                <w:szCs w:val="18"/>
              </w:rPr>
              <w:t>M)</w:t>
            </w:r>
          </w:p>
        </w:tc>
      </w:tr>
      <w:tr w:rsidR="00400B06" w:rsidRPr="00CD4882" w14:paraId="37C34DBA" w14:textId="77777777" w:rsidTr="00F61568">
        <w:trPr>
          <w:jc w:val="center"/>
        </w:trPr>
        <w:tc>
          <w:tcPr>
            <w:tcW w:w="1098" w:type="dxa"/>
          </w:tcPr>
          <w:p w14:paraId="05C5E0BE"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w w:val="99"/>
                <w:sz w:val="18"/>
                <w:szCs w:val="18"/>
              </w:rPr>
              <w:t>27</w:t>
            </w:r>
          </w:p>
        </w:tc>
        <w:tc>
          <w:tcPr>
            <w:tcW w:w="1983" w:type="dxa"/>
          </w:tcPr>
          <w:p w14:paraId="134B811D"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État</w:t>
            </w:r>
            <w:r w:rsidRPr="00F61568">
              <w:rPr>
                <w:rFonts w:ascii="Arial" w:hAnsi="Arial" w:cs="Arial"/>
                <w:spacing w:val="-1"/>
                <w:sz w:val="18"/>
                <w:szCs w:val="18"/>
              </w:rPr>
              <w:t xml:space="preserve"> </w:t>
            </w:r>
            <w:r w:rsidRPr="00F61568">
              <w:rPr>
                <w:rFonts w:ascii="Arial" w:hAnsi="Arial" w:cs="Arial"/>
                <w:sz w:val="18"/>
                <w:szCs w:val="18"/>
              </w:rPr>
              <w:t>«</w:t>
            </w:r>
            <w:r w:rsidRPr="00F61568">
              <w:rPr>
                <w:rFonts w:ascii="Arial" w:hAnsi="Arial" w:cs="Arial"/>
                <w:spacing w:val="-2"/>
                <w:sz w:val="18"/>
                <w:szCs w:val="18"/>
              </w:rPr>
              <w:t xml:space="preserve"> </w:t>
            </w:r>
            <w:r w:rsidRPr="00F61568">
              <w:rPr>
                <w:rFonts w:ascii="Arial" w:hAnsi="Arial" w:cs="Arial"/>
                <w:sz w:val="18"/>
                <w:szCs w:val="18"/>
              </w:rPr>
              <w:t>en</w:t>
            </w:r>
            <w:r w:rsidRPr="00F61568">
              <w:rPr>
                <w:rFonts w:ascii="Arial" w:hAnsi="Arial" w:cs="Arial"/>
                <w:spacing w:val="-2"/>
                <w:sz w:val="18"/>
                <w:szCs w:val="18"/>
              </w:rPr>
              <w:t xml:space="preserve"> </w:t>
            </w:r>
            <w:r w:rsidRPr="00F61568">
              <w:rPr>
                <w:rFonts w:ascii="Arial" w:hAnsi="Arial" w:cs="Arial"/>
                <w:sz w:val="18"/>
                <w:szCs w:val="18"/>
              </w:rPr>
              <w:t>vol</w:t>
            </w:r>
            <w:r w:rsidRPr="00F61568">
              <w:rPr>
                <w:rFonts w:ascii="Arial" w:hAnsi="Arial" w:cs="Arial"/>
                <w:spacing w:val="-1"/>
                <w:sz w:val="18"/>
                <w:szCs w:val="18"/>
              </w:rPr>
              <w:t xml:space="preserve"> </w:t>
            </w:r>
            <w:r w:rsidRPr="00F61568">
              <w:rPr>
                <w:rFonts w:ascii="Arial" w:hAnsi="Arial" w:cs="Arial"/>
                <w:sz w:val="18"/>
                <w:szCs w:val="18"/>
              </w:rPr>
              <w:t>»</w:t>
            </w:r>
            <w:r w:rsidRPr="00F61568">
              <w:rPr>
                <w:rFonts w:ascii="Arial" w:hAnsi="Arial" w:cs="Arial"/>
                <w:spacing w:val="-2"/>
                <w:sz w:val="18"/>
                <w:szCs w:val="18"/>
              </w:rPr>
              <w:t xml:space="preserve"> </w:t>
            </w:r>
            <w:r w:rsidRPr="00F61568">
              <w:rPr>
                <w:rFonts w:ascii="Arial" w:hAnsi="Arial" w:cs="Arial"/>
                <w:sz w:val="18"/>
                <w:szCs w:val="18"/>
              </w:rPr>
              <w:t>ou</w:t>
            </w:r>
            <w:r w:rsidRPr="00F61568">
              <w:rPr>
                <w:rFonts w:ascii="Arial" w:hAnsi="Arial" w:cs="Arial"/>
                <w:spacing w:val="-1"/>
                <w:sz w:val="18"/>
                <w:szCs w:val="18"/>
              </w:rPr>
              <w:t xml:space="preserve"> </w:t>
            </w:r>
            <w:r w:rsidRPr="00F61568">
              <w:rPr>
                <w:rFonts w:ascii="Arial" w:hAnsi="Arial" w:cs="Arial"/>
                <w:sz w:val="18"/>
                <w:szCs w:val="18"/>
              </w:rPr>
              <w:t>«</w:t>
            </w:r>
            <w:r w:rsidRPr="00F61568">
              <w:rPr>
                <w:rFonts w:ascii="Arial" w:hAnsi="Arial" w:cs="Arial"/>
                <w:spacing w:val="-2"/>
                <w:sz w:val="18"/>
                <w:szCs w:val="18"/>
              </w:rPr>
              <w:t xml:space="preserve"> </w:t>
            </w:r>
            <w:r w:rsidRPr="00F61568">
              <w:rPr>
                <w:rFonts w:ascii="Arial" w:hAnsi="Arial" w:cs="Arial"/>
                <w:sz w:val="18"/>
                <w:szCs w:val="18"/>
              </w:rPr>
              <w:t>au  sol</w:t>
            </w:r>
            <w:r w:rsidRPr="00F61568">
              <w:rPr>
                <w:rFonts w:ascii="Arial" w:hAnsi="Arial" w:cs="Arial"/>
                <w:spacing w:val="-1"/>
                <w:sz w:val="18"/>
                <w:szCs w:val="18"/>
              </w:rPr>
              <w:t xml:space="preserve"> </w:t>
            </w:r>
            <w:r w:rsidRPr="00F61568">
              <w:rPr>
                <w:rFonts w:ascii="Arial" w:hAnsi="Arial" w:cs="Arial"/>
                <w:sz w:val="18"/>
                <w:szCs w:val="18"/>
              </w:rPr>
              <w:t>»</w:t>
            </w:r>
          </w:p>
        </w:tc>
        <w:tc>
          <w:tcPr>
            <w:tcW w:w="1592" w:type="dxa"/>
          </w:tcPr>
          <w:p w14:paraId="2F9A4870"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59" w:type="dxa"/>
          </w:tcPr>
          <w:p w14:paraId="52A4EFD4" w14:textId="4730A0EC"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Marque</w:t>
            </w:r>
            <w:r w:rsidRPr="00F61568">
              <w:rPr>
                <w:rFonts w:ascii="Arial" w:hAnsi="Arial" w:cs="Arial"/>
                <w:spacing w:val="-5"/>
                <w:sz w:val="18"/>
                <w:szCs w:val="18"/>
              </w:rPr>
              <w:t xml:space="preserve"> </w:t>
            </w:r>
            <w:r w:rsidRPr="00F61568">
              <w:rPr>
                <w:rFonts w:ascii="Arial" w:hAnsi="Arial" w:cs="Arial"/>
                <w:sz w:val="18"/>
                <w:szCs w:val="18"/>
              </w:rPr>
              <w:t>d’évén</w:t>
            </w:r>
            <w:r w:rsidRPr="00F61568">
              <w:rPr>
                <w:rFonts w:ascii="Arial" w:hAnsi="Arial" w:cs="Arial"/>
                <w:spacing w:val="2"/>
                <w:sz w:val="18"/>
                <w:szCs w:val="18"/>
              </w:rPr>
              <w:t>e</w:t>
            </w:r>
            <w:r w:rsidRPr="00F61568">
              <w:rPr>
                <w:rFonts w:ascii="Arial" w:hAnsi="Arial" w:cs="Arial"/>
                <w:spacing w:val="-1"/>
                <w:sz w:val="18"/>
                <w:szCs w:val="18"/>
              </w:rPr>
              <w:t>m</w:t>
            </w:r>
            <w:r w:rsidRPr="00F61568">
              <w:rPr>
                <w:rFonts w:ascii="Arial" w:hAnsi="Arial" w:cs="Arial"/>
                <w:sz w:val="18"/>
                <w:szCs w:val="18"/>
              </w:rPr>
              <w:t>ent</w:t>
            </w:r>
          </w:p>
        </w:tc>
        <w:tc>
          <w:tcPr>
            <w:tcW w:w="1560" w:type="dxa"/>
          </w:tcPr>
          <w:p w14:paraId="5CA460AF" w14:textId="77777777" w:rsidR="00400B06"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1</w:t>
            </w:r>
          </w:p>
          <w:p w14:paraId="291E0DDD" w14:textId="77777777" w:rsidR="00E516F5" w:rsidRDefault="00E516F5" w:rsidP="007B1720">
            <w:pPr>
              <w:widowControl w:val="0"/>
              <w:autoSpaceDE w:val="0"/>
              <w:autoSpaceDN w:val="0"/>
              <w:adjustRightInd w:val="0"/>
              <w:spacing w:before="4"/>
              <w:ind w:right="-20"/>
              <w:jc w:val="center"/>
              <w:rPr>
                <w:rFonts w:ascii="Arial" w:hAnsi="Arial" w:cs="Arial"/>
                <w:w w:val="99"/>
                <w:sz w:val="18"/>
                <w:szCs w:val="18"/>
              </w:rPr>
            </w:pPr>
          </w:p>
          <w:p w14:paraId="1C917DFF" w14:textId="77777777" w:rsidR="00E516F5" w:rsidRPr="00F61568" w:rsidRDefault="00E516F5" w:rsidP="007B1720">
            <w:pPr>
              <w:widowControl w:val="0"/>
              <w:autoSpaceDE w:val="0"/>
              <w:autoSpaceDN w:val="0"/>
              <w:adjustRightInd w:val="0"/>
              <w:spacing w:before="4"/>
              <w:ind w:right="-20"/>
              <w:jc w:val="center"/>
              <w:rPr>
                <w:rFonts w:ascii="Arial" w:hAnsi="Arial" w:cs="Arial"/>
                <w:w w:val="99"/>
                <w:sz w:val="18"/>
                <w:szCs w:val="18"/>
              </w:rPr>
            </w:pPr>
          </w:p>
        </w:tc>
        <w:tc>
          <w:tcPr>
            <w:tcW w:w="2070" w:type="dxa"/>
          </w:tcPr>
          <w:p w14:paraId="149B5B48" w14:textId="77777777" w:rsidR="00400B06" w:rsidRPr="00F61568" w:rsidRDefault="00400B06" w:rsidP="007B1720">
            <w:pPr>
              <w:jc w:val="center"/>
              <w:rPr>
                <w:rFonts w:ascii="Arial" w:hAnsi="Arial" w:cs="Arial"/>
                <w:sz w:val="18"/>
                <w:szCs w:val="18"/>
              </w:rPr>
            </w:pPr>
          </w:p>
        </w:tc>
        <w:tc>
          <w:tcPr>
            <w:tcW w:w="1757" w:type="dxa"/>
          </w:tcPr>
          <w:p w14:paraId="2709A31D" w14:textId="77777777" w:rsidR="00400B06" w:rsidRPr="00F61568" w:rsidRDefault="00400B06" w:rsidP="007B1720">
            <w:pPr>
              <w:rPr>
                <w:rFonts w:ascii="Arial" w:hAnsi="Arial" w:cs="Arial"/>
                <w:sz w:val="18"/>
                <w:szCs w:val="18"/>
              </w:rPr>
            </w:pPr>
          </w:p>
        </w:tc>
      </w:tr>
      <w:tr w:rsidR="00400B06" w:rsidRPr="00CD4882" w14:paraId="1C3081DC" w14:textId="77777777" w:rsidTr="00F61568">
        <w:trPr>
          <w:jc w:val="center"/>
        </w:trPr>
        <w:tc>
          <w:tcPr>
            <w:tcW w:w="1098" w:type="dxa"/>
          </w:tcPr>
          <w:p w14:paraId="5A89A944"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28*</w:t>
            </w:r>
          </w:p>
        </w:tc>
        <w:tc>
          <w:tcPr>
            <w:tcW w:w="1983" w:type="dxa"/>
          </w:tcPr>
          <w:p w14:paraId="6E2F8797"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État</w:t>
            </w:r>
            <w:r w:rsidRPr="00F61568">
              <w:rPr>
                <w:rFonts w:ascii="Arial" w:hAnsi="Arial" w:cs="Arial"/>
                <w:spacing w:val="-3"/>
                <w:sz w:val="18"/>
                <w:szCs w:val="18"/>
              </w:rPr>
              <w:t xml:space="preserve"> </w:t>
            </w:r>
            <w:r w:rsidRPr="00F61568">
              <w:rPr>
                <w:rFonts w:ascii="Arial" w:hAnsi="Arial" w:cs="Arial"/>
                <w:sz w:val="18"/>
                <w:szCs w:val="18"/>
              </w:rPr>
              <w:t>G</w:t>
            </w:r>
            <w:r w:rsidRPr="00F61568">
              <w:rPr>
                <w:rFonts w:ascii="Arial" w:hAnsi="Arial" w:cs="Arial"/>
                <w:spacing w:val="1"/>
                <w:sz w:val="18"/>
                <w:szCs w:val="18"/>
              </w:rPr>
              <w:t>P</w:t>
            </w:r>
            <w:r w:rsidRPr="00F61568">
              <w:rPr>
                <w:rFonts w:ascii="Arial" w:hAnsi="Arial" w:cs="Arial"/>
                <w:sz w:val="18"/>
                <w:szCs w:val="18"/>
              </w:rPr>
              <w:t>W</w:t>
            </w:r>
            <w:r w:rsidRPr="00F61568">
              <w:rPr>
                <w:rFonts w:ascii="Arial" w:hAnsi="Arial" w:cs="Arial"/>
                <w:spacing w:val="1"/>
                <w:sz w:val="18"/>
                <w:szCs w:val="18"/>
              </w:rPr>
              <w:t>S</w:t>
            </w:r>
            <w:r w:rsidRPr="00F61568">
              <w:rPr>
                <w:rFonts w:ascii="Arial" w:hAnsi="Arial" w:cs="Arial"/>
                <w:sz w:val="18"/>
                <w:szCs w:val="18"/>
              </w:rPr>
              <w:t>/T</w:t>
            </w:r>
            <w:r w:rsidRPr="00F61568">
              <w:rPr>
                <w:rFonts w:ascii="Arial" w:hAnsi="Arial" w:cs="Arial"/>
                <w:spacing w:val="1"/>
                <w:sz w:val="18"/>
                <w:szCs w:val="18"/>
              </w:rPr>
              <w:t>AW</w:t>
            </w:r>
            <w:r w:rsidRPr="00F61568">
              <w:rPr>
                <w:rFonts w:ascii="Arial" w:hAnsi="Arial" w:cs="Arial"/>
                <w:sz w:val="18"/>
                <w:szCs w:val="18"/>
              </w:rPr>
              <w:t>S/GCAS [sélection</w:t>
            </w:r>
            <w:r w:rsidRPr="00F61568">
              <w:rPr>
                <w:rFonts w:ascii="Arial" w:hAnsi="Arial" w:cs="Arial"/>
                <w:spacing w:val="-6"/>
                <w:sz w:val="18"/>
                <w:szCs w:val="18"/>
              </w:rPr>
              <w:t xml:space="preserve"> </w:t>
            </w:r>
            <w:r w:rsidRPr="00F61568">
              <w:rPr>
                <w:rFonts w:ascii="Arial" w:hAnsi="Arial" w:cs="Arial"/>
                <w:sz w:val="18"/>
                <w:szCs w:val="18"/>
              </w:rPr>
              <w:t>du</w:t>
            </w:r>
            <w:r w:rsidRPr="00F61568">
              <w:rPr>
                <w:rFonts w:ascii="Arial" w:hAnsi="Arial" w:cs="Arial"/>
                <w:spacing w:val="-1"/>
                <w:sz w:val="18"/>
                <w:szCs w:val="18"/>
              </w:rPr>
              <w:t xml:space="preserve"> </w:t>
            </w:r>
            <w:r w:rsidRPr="00F61568">
              <w:rPr>
                <w:rFonts w:ascii="Arial" w:hAnsi="Arial" w:cs="Arial"/>
                <w:spacing w:val="-3"/>
                <w:sz w:val="18"/>
                <w:szCs w:val="18"/>
              </w:rPr>
              <w:t>m</w:t>
            </w:r>
            <w:r w:rsidRPr="00F61568">
              <w:rPr>
                <w:rFonts w:ascii="Arial" w:hAnsi="Arial" w:cs="Arial"/>
                <w:sz w:val="18"/>
                <w:szCs w:val="18"/>
              </w:rPr>
              <w:t>ode  d’a</w:t>
            </w:r>
            <w:r w:rsidRPr="00F61568">
              <w:rPr>
                <w:rFonts w:ascii="Arial" w:hAnsi="Arial" w:cs="Arial"/>
                <w:spacing w:val="1"/>
                <w:sz w:val="18"/>
                <w:szCs w:val="18"/>
              </w:rPr>
              <w:t>ff</w:t>
            </w:r>
            <w:r w:rsidRPr="00F61568">
              <w:rPr>
                <w:rFonts w:ascii="Arial" w:hAnsi="Arial" w:cs="Arial"/>
                <w:sz w:val="18"/>
                <w:szCs w:val="18"/>
              </w:rPr>
              <w:t>ichage</w:t>
            </w:r>
            <w:r w:rsidRPr="00F61568">
              <w:rPr>
                <w:rFonts w:ascii="Arial" w:hAnsi="Arial" w:cs="Arial"/>
                <w:spacing w:val="-7"/>
                <w:sz w:val="18"/>
                <w:szCs w:val="18"/>
              </w:rPr>
              <w:t xml:space="preserve"> </w:t>
            </w: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relie</w:t>
            </w:r>
            <w:r w:rsidRPr="00F61568">
              <w:rPr>
                <w:rFonts w:ascii="Arial" w:hAnsi="Arial" w:cs="Arial"/>
                <w:spacing w:val="1"/>
                <w:sz w:val="18"/>
                <w:szCs w:val="18"/>
              </w:rPr>
              <w:t>f</w:t>
            </w:r>
            <w:r w:rsidRPr="00F61568">
              <w:rPr>
                <w:rFonts w:ascii="Arial" w:hAnsi="Arial" w:cs="Arial"/>
                <w:sz w:val="18"/>
                <w:szCs w:val="18"/>
              </w:rPr>
              <w:t>,</w:t>
            </w:r>
            <w:r w:rsidRPr="00F61568">
              <w:rPr>
                <w:rFonts w:ascii="Arial" w:hAnsi="Arial" w:cs="Arial"/>
                <w:spacing w:val="-5"/>
                <w:sz w:val="18"/>
                <w:szCs w:val="18"/>
              </w:rPr>
              <w:t xml:space="preserve"> </w:t>
            </w:r>
            <w:r w:rsidRPr="00F61568">
              <w:rPr>
                <w:rFonts w:ascii="Arial" w:hAnsi="Arial" w:cs="Arial"/>
                <w:sz w:val="18"/>
                <w:szCs w:val="18"/>
              </w:rPr>
              <w:t>y  c</w:t>
            </w:r>
            <w:r w:rsidRPr="00F61568">
              <w:rPr>
                <w:rFonts w:ascii="Arial" w:hAnsi="Arial" w:cs="Arial"/>
                <w:spacing w:val="2"/>
                <w:sz w:val="18"/>
                <w:szCs w:val="18"/>
              </w:rPr>
              <w:t>o</w:t>
            </w:r>
            <w:r w:rsidRPr="00F61568">
              <w:rPr>
                <w:rFonts w:ascii="Arial" w:hAnsi="Arial" w:cs="Arial"/>
                <w:spacing w:val="-3"/>
                <w:sz w:val="18"/>
                <w:szCs w:val="18"/>
              </w:rPr>
              <w:t>m</w:t>
            </w:r>
            <w:r w:rsidRPr="00F61568">
              <w:rPr>
                <w:rFonts w:ascii="Arial" w:hAnsi="Arial" w:cs="Arial"/>
                <w:spacing w:val="2"/>
                <w:sz w:val="18"/>
                <w:szCs w:val="18"/>
              </w:rPr>
              <w:t>p</w:t>
            </w:r>
            <w:r w:rsidRPr="00F61568">
              <w:rPr>
                <w:rFonts w:ascii="Arial" w:hAnsi="Arial" w:cs="Arial"/>
                <w:sz w:val="18"/>
                <w:szCs w:val="18"/>
              </w:rPr>
              <w:t>ris</w:t>
            </w:r>
            <w:r w:rsidRPr="00F61568">
              <w:rPr>
                <w:rFonts w:ascii="Arial" w:hAnsi="Arial" w:cs="Arial"/>
                <w:spacing w:val="-5"/>
                <w:sz w:val="18"/>
                <w:szCs w:val="18"/>
              </w:rPr>
              <w:t xml:space="preserve"> </w:t>
            </w:r>
            <w:r w:rsidRPr="00F61568">
              <w:rPr>
                <w:rFonts w:ascii="Arial" w:hAnsi="Arial" w:cs="Arial"/>
                <w:sz w:val="18"/>
                <w:szCs w:val="18"/>
              </w:rPr>
              <w:t>état</w:t>
            </w:r>
            <w:r w:rsidRPr="00F61568">
              <w:rPr>
                <w:rFonts w:ascii="Arial" w:hAnsi="Arial" w:cs="Arial"/>
                <w:spacing w:val="-1"/>
                <w:sz w:val="18"/>
                <w:szCs w:val="18"/>
              </w:rPr>
              <w:t xml:space="preserve"> </w:t>
            </w:r>
            <w:r w:rsidRPr="00F61568">
              <w:rPr>
                <w:rFonts w:ascii="Arial" w:hAnsi="Arial" w:cs="Arial"/>
                <w:spacing w:val="1"/>
                <w:sz w:val="18"/>
                <w:szCs w:val="18"/>
              </w:rPr>
              <w:t>f</w:t>
            </w:r>
            <w:r w:rsidRPr="00F61568">
              <w:rPr>
                <w:rFonts w:ascii="Arial" w:hAnsi="Arial" w:cs="Arial"/>
                <w:sz w:val="18"/>
                <w:szCs w:val="18"/>
              </w:rPr>
              <w:t>enêt</w:t>
            </w:r>
            <w:r w:rsidRPr="00F61568">
              <w:rPr>
                <w:rFonts w:ascii="Arial" w:hAnsi="Arial" w:cs="Arial"/>
                <w:spacing w:val="1"/>
                <w:sz w:val="18"/>
                <w:szCs w:val="18"/>
              </w:rPr>
              <w:t>r</w:t>
            </w:r>
            <w:r w:rsidRPr="00F61568">
              <w:rPr>
                <w:rFonts w:ascii="Arial" w:hAnsi="Arial" w:cs="Arial"/>
                <w:sz w:val="18"/>
                <w:szCs w:val="18"/>
              </w:rPr>
              <w:t>e</w:t>
            </w:r>
            <w:r w:rsidRPr="00F61568">
              <w:rPr>
                <w:rFonts w:ascii="Arial" w:hAnsi="Arial" w:cs="Arial"/>
                <w:spacing w:val="-4"/>
                <w:sz w:val="18"/>
                <w:szCs w:val="18"/>
              </w:rPr>
              <w:t xml:space="preserve"> </w:t>
            </w:r>
            <w:r w:rsidRPr="00F61568">
              <w:rPr>
                <w:rFonts w:ascii="Arial" w:hAnsi="Arial" w:cs="Arial"/>
                <w:spacing w:val="1"/>
                <w:sz w:val="18"/>
                <w:szCs w:val="18"/>
              </w:rPr>
              <w:t>f</w:t>
            </w:r>
            <w:r w:rsidRPr="00F61568">
              <w:rPr>
                <w:rFonts w:ascii="Arial" w:hAnsi="Arial" w:cs="Arial"/>
                <w:sz w:val="18"/>
                <w:szCs w:val="18"/>
              </w:rPr>
              <w:t>lash, alertes</w:t>
            </w:r>
            <w:r w:rsidRPr="00F61568">
              <w:rPr>
                <w:rFonts w:ascii="Arial" w:hAnsi="Arial" w:cs="Arial"/>
                <w:spacing w:val="-3"/>
                <w:sz w:val="18"/>
                <w:szCs w:val="18"/>
              </w:rPr>
              <w:t xml:space="preserve"> </w:t>
            </w:r>
            <w:r w:rsidRPr="00F61568">
              <w:rPr>
                <w:rFonts w:ascii="Arial" w:hAnsi="Arial" w:cs="Arial"/>
                <w:spacing w:val="1"/>
                <w:sz w:val="18"/>
                <w:szCs w:val="18"/>
              </w:rPr>
              <w:t>(</w:t>
            </w:r>
            <w:r w:rsidRPr="00F61568">
              <w:rPr>
                <w:rFonts w:ascii="Arial" w:hAnsi="Arial" w:cs="Arial"/>
                <w:spacing w:val="-2"/>
                <w:sz w:val="18"/>
                <w:szCs w:val="18"/>
              </w:rPr>
              <w:t>m</w:t>
            </w:r>
            <w:r w:rsidRPr="00F61568">
              <w:rPr>
                <w:rFonts w:ascii="Arial" w:hAnsi="Arial" w:cs="Arial"/>
                <w:sz w:val="18"/>
                <w:szCs w:val="18"/>
              </w:rPr>
              <w:t>ises</w:t>
            </w:r>
            <w:r w:rsidRPr="00F61568">
              <w:rPr>
                <w:rFonts w:ascii="Arial" w:hAnsi="Arial" w:cs="Arial"/>
                <w:spacing w:val="-3"/>
                <w:sz w:val="18"/>
                <w:szCs w:val="18"/>
              </w:rPr>
              <w:t xml:space="preserve"> </w:t>
            </w:r>
            <w:r w:rsidRPr="00F61568">
              <w:rPr>
                <w:rFonts w:ascii="Arial" w:hAnsi="Arial" w:cs="Arial"/>
                <w:sz w:val="18"/>
                <w:szCs w:val="18"/>
              </w:rPr>
              <w:t>en</w:t>
            </w:r>
            <w:r w:rsidRPr="00F61568">
              <w:rPr>
                <w:rFonts w:ascii="Arial" w:hAnsi="Arial" w:cs="Arial"/>
                <w:spacing w:val="-2"/>
                <w:sz w:val="18"/>
                <w:szCs w:val="18"/>
              </w:rPr>
              <w:t xml:space="preserve"> </w:t>
            </w:r>
            <w:r w:rsidRPr="00F61568">
              <w:rPr>
                <w:rFonts w:ascii="Arial" w:hAnsi="Arial" w:cs="Arial"/>
                <w:spacing w:val="2"/>
                <w:sz w:val="18"/>
                <w:szCs w:val="18"/>
              </w:rPr>
              <w:t>g</w:t>
            </w:r>
            <w:r w:rsidRPr="00F61568">
              <w:rPr>
                <w:rFonts w:ascii="Arial" w:hAnsi="Arial" w:cs="Arial"/>
                <w:sz w:val="18"/>
                <w:szCs w:val="18"/>
              </w:rPr>
              <w:t>arde et</w:t>
            </w:r>
            <w:r w:rsidRPr="00F61568">
              <w:rPr>
                <w:rFonts w:ascii="Arial" w:hAnsi="Arial" w:cs="Arial"/>
                <w:spacing w:val="-1"/>
                <w:sz w:val="18"/>
                <w:szCs w:val="18"/>
              </w:rPr>
              <w:t xml:space="preserve"> </w:t>
            </w:r>
            <w:r w:rsidRPr="00F61568">
              <w:rPr>
                <w:rFonts w:ascii="Arial" w:hAnsi="Arial" w:cs="Arial"/>
                <w:sz w:val="18"/>
                <w:szCs w:val="18"/>
              </w:rPr>
              <w:t>avertiss</w:t>
            </w:r>
            <w:r w:rsidRPr="00F61568">
              <w:rPr>
                <w:rFonts w:ascii="Arial" w:hAnsi="Arial" w:cs="Arial"/>
                <w:spacing w:val="2"/>
                <w:sz w:val="18"/>
                <w:szCs w:val="18"/>
              </w:rPr>
              <w:t>e</w:t>
            </w:r>
            <w:r w:rsidRPr="00F61568">
              <w:rPr>
                <w:rFonts w:ascii="Arial" w:hAnsi="Arial" w:cs="Arial"/>
                <w:spacing w:val="-2"/>
                <w:sz w:val="18"/>
                <w:szCs w:val="18"/>
              </w:rPr>
              <w:t>m</w:t>
            </w:r>
            <w:r w:rsidRPr="00F61568">
              <w:rPr>
                <w:rFonts w:ascii="Arial" w:hAnsi="Arial" w:cs="Arial"/>
                <w:sz w:val="18"/>
                <w:szCs w:val="18"/>
              </w:rPr>
              <w:t>ents)</w:t>
            </w:r>
            <w:r w:rsidRPr="00F61568">
              <w:rPr>
                <w:rFonts w:ascii="Arial" w:hAnsi="Arial" w:cs="Arial"/>
                <w:spacing w:val="-9"/>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avis  consultatifs</w:t>
            </w:r>
            <w:r w:rsidRPr="00F61568">
              <w:rPr>
                <w:rFonts w:ascii="Arial" w:hAnsi="Arial" w:cs="Arial"/>
                <w:spacing w:val="-7"/>
                <w:sz w:val="18"/>
                <w:szCs w:val="18"/>
              </w:rPr>
              <w:t xml:space="preserve"> </w:t>
            </w:r>
            <w:r w:rsidRPr="00F61568">
              <w:rPr>
                <w:rFonts w:ascii="Arial" w:hAnsi="Arial" w:cs="Arial"/>
                <w:sz w:val="18"/>
                <w:szCs w:val="18"/>
              </w:rPr>
              <w:t>conce</w:t>
            </w:r>
            <w:r w:rsidRPr="00F61568">
              <w:rPr>
                <w:rFonts w:ascii="Arial" w:hAnsi="Arial" w:cs="Arial"/>
                <w:spacing w:val="-1"/>
                <w:sz w:val="18"/>
                <w:szCs w:val="18"/>
              </w:rPr>
              <w:t>r</w:t>
            </w:r>
            <w:r w:rsidRPr="00F61568">
              <w:rPr>
                <w:rFonts w:ascii="Arial" w:hAnsi="Arial" w:cs="Arial"/>
                <w:sz w:val="18"/>
                <w:szCs w:val="18"/>
              </w:rPr>
              <w:t>nant  le</w:t>
            </w:r>
            <w:r w:rsidRPr="00F61568">
              <w:rPr>
                <w:rFonts w:ascii="Arial" w:hAnsi="Arial" w:cs="Arial"/>
                <w:spacing w:val="-1"/>
                <w:sz w:val="18"/>
                <w:szCs w:val="18"/>
              </w:rPr>
              <w:t xml:space="preserve"> </w:t>
            </w:r>
            <w:r w:rsidRPr="00F61568">
              <w:rPr>
                <w:rFonts w:ascii="Arial" w:hAnsi="Arial" w:cs="Arial"/>
                <w:sz w:val="18"/>
                <w:szCs w:val="18"/>
              </w:rPr>
              <w:t>relief</w:t>
            </w:r>
            <w:r w:rsidRPr="00F61568">
              <w:rPr>
                <w:rFonts w:ascii="Arial" w:hAnsi="Arial" w:cs="Arial"/>
                <w:spacing w:val="-3"/>
                <w:sz w:val="18"/>
                <w:szCs w:val="18"/>
              </w:rPr>
              <w:t xml:space="preserve"> </w:t>
            </w:r>
            <w:r w:rsidRPr="00F61568">
              <w:rPr>
                <w:rFonts w:ascii="Arial" w:hAnsi="Arial" w:cs="Arial"/>
                <w:sz w:val="18"/>
                <w:szCs w:val="18"/>
              </w:rPr>
              <w:t>et position</w:t>
            </w:r>
            <w:r w:rsidRPr="00F61568">
              <w:rPr>
                <w:rFonts w:ascii="Arial" w:hAnsi="Arial" w:cs="Arial"/>
                <w:spacing w:val="-5"/>
                <w:sz w:val="18"/>
                <w:szCs w:val="18"/>
              </w:rPr>
              <w:t xml:space="preserve"> </w:t>
            </w:r>
            <w:r w:rsidRPr="00F61568">
              <w:rPr>
                <w:rFonts w:ascii="Arial" w:hAnsi="Arial" w:cs="Arial"/>
                <w:sz w:val="18"/>
                <w:szCs w:val="18"/>
              </w:rPr>
              <w:t xml:space="preserve">de  l’interrupteur </w:t>
            </w:r>
            <w:r w:rsidRPr="00F61568">
              <w:rPr>
                <w:rFonts w:ascii="Arial" w:hAnsi="Arial" w:cs="Arial"/>
                <w:spacing w:val="1"/>
                <w:sz w:val="18"/>
                <w:szCs w:val="18"/>
              </w:rPr>
              <w:t>(</w:t>
            </w:r>
            <w:r w:rsidRPr="00F61568">
              <w:rPr>
                <w:rFonts w:ascii="Arial" w:hAnsi="Arial" w:cs="Arial"/>
                <w:spacing w:val="-2"/>
                <w:sz w:val="18"/>
                <w:szCs w:val="18"/>
              </w:rPr>
              <w:t>m</w:t>
            </w:r>
            <w:r w:rsidRPr="00F61568">
              <w:rPr>
                <w:rFonts w:ascii="Arial" w:hAnsi="Arial" w:cs="Arial"/>
                <w:spacing w:val="1"/>
                <w:sz w:val="18"/>
                <w:szCs w:val="18"/>
              </w:rPr>
              <w:t>a</w:t>
            </w:r>
            <w:r w:rsidRPr="00F61568">
              <w:rPr>
                <w:rFonts w:ascii="Arial" w:hAnsi="Arial" w:cs="Arial"/>
                <w:sz w:val="18"/>
                <w:szCs w:val="18"/>
              </w:rPr>
              <w:t>rche/a</w:t>
            </w:r>
            <w:r w:rsidRPr="00F61568">
              <w:rPr>
                <w:rFonts w:ascii="Arial" w:hAnsi="Arial" w:cs="Arial"/>
                <w:spacing w:val="1"/>
                <w:sz w:val="18"/>
                <w:szCs w:val="18"/>
              </w:rPr>
              <w:t>r</w:t>
            </w:r>
            <w:r w:rsidRPr="00F61568">
              <w:rPr>
                <w:rFonts w:ascii="Arial" w:hAnsi="Arial" w:cs="Arial"/>
                <w:sz w:val="18"/>
                <w:szCs w:val="18"/>
              </w:rPr>
              <w:t>rêt</w:t>
            </w:r>
            <w:r w:rsidRPr="00F61568">
              <w:rPr>
                <w:rFonts w:ascii="Arial" w:hAnsi="Arial" w:cs="Arial"/>
                <w:spacing w:val="1"/>
                <w:sz w:val="18"/>
                <w:szCs w:val="18"/>
              </w:rPr>
              <w:t>)</w:t>
            </w:r>
            <w:r w:rsidRPr="00F61568">
              <w:rPr>
                <w:rFonts w:ascii="Arial" w:hAnsi="Arial" w:cs="Arial"/>
                <w:sz w:val="18"/>
                <w:szCs w:val="18"/>
              </w:rPr>
              <w:t>]</w:t>
            </w:r>
          </w:p>
        </w:tc>
        <w:tc>
          <w:tcPr>
            <w:tcW w:w="1592" w:type="dxa"/>
          </w:tcPr>
          <w:p w14:paraId="5AC84860"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59" w:type="dxa"/>
          </w:tcPr>
          <w:p w14:paraId="3071AFA8" w14:textId="4CD9CE33"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Marque</w:t>
            </w:r>
            <w:r w:rsidRPr="00F61568">
              <w:rPr>
                <w:rFonts w:ascii="Arial" w:hAnsi="Arial" w:cs="Arial"/>
                <w:spacing w:val="-5"/>
                <w:sz w:val="18"/>
                <w:szCs w:val="18"/>
              </w:rPr>
              <w:t xml:space="preserve"> </w:t>
            </w:r>
            <w:r w:rsidRPr="00F61568">
              <w:rPr>
                <w:rFonts w:ascii="Arial" w:hAnsi="Arial" w:cs="Arial"/>
                <w:sz w:val="18"/>
                <w:szCs w:val="18"/>
              </w:rPr>
              <w:t>d’évén</w:t>
            </w:r>
            <w:r w:rsidRPr="00F61568">
              <w:rPr>
                <w:rFonts w:ascii="Arial" w:hAnsi="Arial" w:cs="Arial"/>
                <w:spacing w:val="2"/>
                <w:sz w:val="18"/>
                <w:szCs w:val="18"/>
              </w:rPr>
              <w:t>e</w:t>
            </w:r>
            <w:r w:rsidRPr="00F61568">
              <w:rPr>
                <w:rFonts w:ascii="Arial" w:hAnsi="Arial" w:cs="Arial"/>
                <w:spacing w:val="-1"/>
                <w:sz w:val="18"/>
                <w:szCs w:val="18"/>
              </w:rPr>
              <w:t>m</w:t>
            </w:r>
            <w:r w:rsidRPr="00F61568">
              <w:rPr>
                <w:rFonts w:ascii="Arial" w:hAnsi="Arial" w:cs="Arial"/>
                <w:sz w:val="18"/>
                <w:szCs w:val="18"/>
              </w:rPr>
              <w:t>ent</w:t>
            </w:r>
          </w:p>
        </w:tc>
        <w:tc>
          <w:tcPr>
            <w:tcW w:w="1560" w:type="dxa"/>
          </w:tcPr>
          <w:p w14:paraId="146C86FE"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1</w:t>
            </w:r>
          </w:p>
        </w:tc>
        <w:tc>
          <w:tcPr>
            <w:tcW w:w="2070" w:type="dxa"/>
          </w:tcPr>
          <w:p w14:paraId="22837247" w14:textId="77777777" w:rsidR="00400B06" w:rsidRPr="00F61568" w:rsidRDefault="00400B06" w:rsidP="007B1720">
            <w:pPr>
              <w:jc w:val="center"/>
              <w:rPr>
                <w:rFonts w:ascii="Arial" w:hAnsi="Arial" w:cs="Arial"/>
                <w:sz w:val="18"/>
                <w:szCs w:val="18"/>
              </w:rPr>
            </w:pPr>
          </w:p>
        </w:tc>
        <w:tc>
          <w:tcPr>
            <w:tcW w:w="1757" w:type="dxa"/>
          </w:tcPr>
          <w:p w14:paraId="27C3C385" w14:textId="77777777" w:rsidR="00400B06" w:rsidRPr="00F61568" w:rsidRDefault="00400B06" w:rsidP="007B1720">
            <w:pPr>
              <w:rPr>
                <w:rFonts w:ascii="Arial" w:hAnsi="Arial" w:cs="Arial"/>
                <w:sz w:val="18"/>
                <w:szCs w:val="18"/>
              </w:rPr>
            </w:pPr>
          </w:p>
        </w:tc>
      </w:tr>
      <w:tr w:rsidR="00400B06" w:rsidRPr="00CD4882" w14:paraId="0565C709" w14:textId="77777777" w:rsidTr="00F61568">
        <w:trPr>
          <w:jc w:val="center"/>
        </w:trPr>
        <w:tc>
          <w:tcPr>
            <w:tcW w:w="1098" w:type="dxa"/>
          </w:tcPr>
          <w:p w14:paraId="0BF2A5C6"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29*</w:t>
            </w:r>
          </w:p>
        </w:tc>
        <w:tc>
          <w:tcPr>
            <w:tcW w:w="1983" w:type="dxa"/>
          </w:tcPr>
          <w:p w14:paraId="76CE5007"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Angle</w:t>
            </w:r>
            <w:r w:rsidRPr="00F61568">
              <w:rPr>
                <w:rFonts w:ascii="Arial" w:hAnsi="Arial" w:cs="Arial"/>
                <w:spacing w:val="-4"/>
                <w:sz w:val="18"/>
                <w:szCs w:val="18"/>
              </w:rPr>
              <w:t xml:space="preserve"> </w:t>
            </w:r>
            <w:r w:rsidRPr="00F61568">
              <w:rPr>
                <w:rFonts w:ascii="Arial" w:hAnsi="Arial" w:cs="Arial"/>
                <w:sz w:val="18"/>
                <w:szCs w:val="18"/>
              </w:rPr>
              <w:t>d’attaque</w:t>
            </w:r>
          </w:p>
        </w:tc>
        <w:tc>
          <w:tcPr>
            <w:tcW w:w="1592" w:type="dxa"/>
          </w:tcPr>
          <w:p w14:paraId="5F88022C"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3E11819" w14:textId="508D8083"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p>
        </w:tc>
        <w:tc>
          <w:tcPr>
            <w:tcW w:w="1560" w:type="dxa"/>
          </w:tcPr>
          <w:p w14:paraId="4D666527"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sz w:val="18"/>
                <w:szCs w:val="18"/>
              </w:rPr>
              <w:t>0,5</w:t>
            </w:r>
          </w:p>
        </w:tc>
        <w:tc>
          <w:tcPr>
            <w:tcW w:w="2070" w:type="dxa"/>
          </w:tcPr>
          <w:p w14:paraId="6C435C7C"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w:t>
            </w:r>
            <w:r w:rsidRPr="00F61568">
              <w:rPr>
                <w:rFonts w:ascii="Arial" w:hAnsi="Arial" w:cs="Arial"/>
                <w:spacing w:val="-1"/>
                <w:sz w:val="18"/>
                <w:szCs w:val="18"/>
              </w:rPr>
              <w:t>l</w:t>
            </w:r>
            <w:r w:rsidRPr="00F61568">
              <w:rPr>
                <w:rFonts w:ascii="Arial" w:hAnsi="Arial" w:cs="Arial"/>
                <w:sz w:val="18"/>
                <w:szCs w:val="18"/>
              </w:rPr>
              <w:t>on</w:t>
            </w:r>
            <w:r w:rsidRPr="00F61568">
              <w:rPr>
                <w:rFonts w:ascii="Arial" w:hAnsi="Arial" w:cs="Arial"/>
                <w:spacing w:val="-4"/>
                <w:sz w:val="18"/>
                <w:szCs w:val="18"/>
              </w:rPr>
              <w:t xml:space="preserve"> </w:t>
            </w:r>
            <w:r w:rsidRPr="00F61568">
              <w:rPr>
                <w:rFonts w:ascii="Arial" w:hAnsi="Arial" w:cs="Arial"/>
                <w:sz w:val="18"/>
                <w:szCs w:val="18"/>
              </w:rPr>
              <w:t>l’installation</w:t>
            </w:r>
          </w:p>
        </w:tc>
        <w:tc>
          <w:tcPr>
            <w:tcW w:w="1757" w:type="dxa"/>
          </w:tcPr>
          <w:p w14:paraId="6F4000A6" w14:textId="77777777" w:rsidR="00400B06" w:rsidRPr="00F61568" w:rsidRDefault="00400B06" w:rsidP="007B1720">
            <w:pPr>
              <w:rPr>
                <w:rFonts w:ascii="Arial" w:hAnsi="Arial" w:cs="Arial"/>
                <w:sz w:val="18"/>
                <w:szCs w:val="18"/>
              </w:rPr>
            </w:pPr>
            <w:r w:rsidRPr="00F61568">
              <w:rPr>
                <w:rFonts w:ascii="Arial" w:hAnsi="Arial" w:cs="Arial"/>
                <w:sz w:val="18"/>
                <w:szCs w:val="18"/>
              </w:rPr>
              <w:t>0,3</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pacing w:val="1"/>
                <w:sz w:val="18"/>
                <w:szCs w:val="18"/>
              </w:rPr>
              <w:t>to</w:t>
            </w:r>
            <w:r w:rsidRPr="00F61568">
              <w:rPr>
                <w:rFonts w:ascii="Arial" w:hAnsi="Arial" w:cs="Arial"/>
                <w:sz w:val="18"/>
                <w:szCs w:val="18"/>
              </w:rPr>
              <w:t>tale</w:t>
            </w:r>
          </w:p>
        </w:tc>
      </w:tr>
      <w:tr w:rsidR="00400B06" w:rsidRPr="00CD4882" w14:paraId="18D6CC5F" w14:textId="77777777" w:rsidTr="00F61568">
        <w:trPr>
          <w:jc w:val="center"/>
        </w:trPr>
        <w:tc>
          <w:tcPr>
            <w:tcW w:w="1098" w:type="dxa"/>
          </w:tcPr>
          <w:p w14:paraId="2C9158F2"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pacing w:val="1"/>
                <w:sz w:val="18"/>
                <w:szCs w:val="18"/>
              </w:rPr>
              <w:t>30*</w:t>
            </w:r>
          </w:p>
        </w:tc>
        <w:tc>
          <w:tcPr>
            <w:tcW w:w="1983" w:type="dxa"/>
          </w:tcPr>
          <w:p w14:paraId="5F0E09FD"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H</w:t>
            </w:r>
            <w:r w:rsidRPr="00F61568">
              <w:rPr>
                <w:rFonts w:ascii="Arial" w:hAnsi="Arial" w:cs="Arial"/>
                <w:spacing w:val="-1"/>
                <w:sz w:val="18"/>
                <w:szCs w:val="18"/>
              </w:rPr>
              <w:t>y</w:t>
            </w:r>
            <w:r w:rsidRPr="00F61568">
              <w:rPr>
                <w:rFonts w:ascii="Arial" w:hAnsi="Arial" w:cs="Arial"/>
                <w:sz w:val="18"/>
                <w:szCs w:val="18"/>
              </w:rPr>
              <w:t>draulique,</w:t>
            </w:r>
            <w:r w:rsidRPr="00F61568">
              <w:rPr>
                <w:rFonts w:ascii="Arial" w:hAnsi="Arial" w:cs="Arial"/>
                <w:spacing w:val="-9"/>
                <w:sz w:val="18"/>
                <w:szCs w:val="18"/>
              </w:rPr>
              <w:t xml:space="preserve"> </w:t>
            </w:r>
            <w:r w:rsidRPr="00F61568">
              <w:rPr>
                <w:rFonts w:ascii="Arial" w:hAnsi="Arial" w:cs="Arial"/>
                <w:sz w:val="18"/>
                <w:szCs w:val="18"/>
              </w:rPr>
              <w:t>cha</w:t>
            </w:r>
            <w:r w:rsidRPr="00F61568">
              <w:rPr>
                <w:rFonts w:ascii="Arial" w:hAnsi="Arial" w:cs="Arial"/>
                <w:spacing w:val="2"/>
                <w:sz w:val="18"/>
                <w:szCs w:val="18"/>
              </w:rPr>
              <w:t>q</w:t>
            </w:r>
            <w:r w:rsidRPr="00F61568">
              <w:rPr>
                <w:rFonts w:ascii="Arial" w:hAnsi="Arial" w:cs="Arial"/>
                <w:sz w:val="18"/>
                <w:szCs w:val="18"/>
              </w:rPr>
              <w:t>ue  circuit</w:t>
            </w:r>
            <w:r w:rsidRPr="00F61568">
              <w:rPr>
                <w:rFonts w:ascii="Arial" w:hAnsi="Arial" w:cs="Arial"/>
                <w:spacing w:val="-4"/>
                <w:sz w:val="18"/>
                <w:szCs w:val="18"/>
              </w:rPr>
              <w:t xml:space="preserve"> </w:t>
            </w:r>
            <w:r w:rsidRPr="00F61568">
              <w:rPr>
                <w:rFonts w:ascii="Arial" w:hAnsi="Arial" w:cs="Arial"/>
                <w:sz w:val="18"/>
                <w:szCs w:val="18"/>
              </w:rPr>
              <w:t>(basse</w:t>
            </w:r>
            <w:r w:rsidRPr="00F61568">
              <w:rPr>
                <w:rFonts w:ascii="Arial" w:hAnsi="Arial" w:cs="Arial"/>
                <w:spacing w:val="-4"/>
                <w:sz w:val="18"/>
                <w:szCs w:val="18"/>
              </w:rPr>
              <w:t xml:space="preserve"> </w:t>
            </w:r>
            <w:r w:rsidRPr="00F61568">
              <w:rPr>
                <w:rFonts w:ascii="Arial" w:hAnsi="Arial" w:cs="Arial"/>
                <w:sz w:val="18"/>
                <w:szCs w:val="18"/>
              </w:rPr>
              <w:t>pression)</w:t>
            </w:r>
          </w:p>
        </w:tc>
        <w:tc>
          <w:tcPr>
            <w:tcW w:w="1592" w:type="dxa"/>
          </w:tcPr>
          <w:p w14:paraId="3E0C6667"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8A21317" w14:textId="7FC830FD"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w:t>
            </w:r>
            <w:r w:rsidRPr="00F61568">
              <w:rPr>
                <w:rFonts w:ascii="Arial" w:hAnsi="Arial" w:cs="Arial"/>
                <w:spacing w:val="-5"/>
                <w:sz w:val="18"/>
                <w:szCs w:val="18"/>
              </w:rPr>
              <w:t xml:space="preserve"> </w:t>
            </w:r>
            <w:r w:rsidRPr="00F61568">
              <w:rPr>
                <w:rFonts w:ascii="Arial" w:hAnsi="Arial" w:cs="Arial"/>
                <w:sz w:val="18"/>
                <w:szCs w:val="18"/>
              </w:rPr>
              <w:t>d’évén</w:t>
            </w:r>
            <w:r w:rsidRPr="00F61568">
              <w:rPr>
                <w:rFonts w:ascii="Arial" w:hAnsi="Arial" w:cs="Arial"/>
                <w:spacing w:val="2"/>
                <w:sz w:val="18"/>
                <w:szCs w:val="18"/>
              </w:rPr>
              <w:t>e</w:t>
            </w:r>
            <w:r w:rsidRPr="00F61568">
              <w:rPr>
                <w:rFonts w:ascii="Arial" w:hAnsi="Arial" w:cs="Arial"/>
                <w:sz w:val="18"/>
                <w:szCs w:val="18"/>
              </w:rPr>
              <w:t>ment</w:t>
            </w:r>
          </w:p>
        </w:tc>
        <w:tc>
          <w:tcPr>
            <w:tcW w:w="1560" w:type="dxa"/>
          </w:tcPr>
          <w:p w14:paraId="3CC32D93"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2</w:t>
            </w:r>
          </w:p>
        </w:tc>
        <w:tc>
          <w:tcPr>
            <w:tcW w:w="2070" w:type="dxa"/>
          </w:tcPr>
          <w:p w14:paraId="26B8408A" w14:textId="77777777" w:rsidR="00400B06" w:rsidRPr="00F61568" w:rsidRDefault="00400B06" w:rsidP="007B1720">
            <w:pPr>
              <w:jc w:val="center"/>
              <w:rPr>
                <w:rFonts w:ascii="Arial" w:hAnsi="Arial" w:cs="Arial"/>
                <w:sz w:val="18"/>
                <w:szCs w:val="18"/>
              </w:rPr>
            </w:pPr>
          </w:p>
        </w:tc>
        <w:tc>
          <w:tcPr>
            <w:tcW w:w="1757" w:type="dxa"/>
          </w:tcPr>
          <w:p w14:paraId="0590A356" w14:textId="77777777" w:rsidR="00400B06" w:rsidRPr="00F61568" w:rsidRDefault="00400B06" w:rsidP="007B1720">
            <w:pPr>
              <w:rPr>
                <w:rFonts w:ascii="Arial" w:hAnsi="Arial" w:cs="Arial"/>
                <w:sz w:val="18"/>
                <w:szCs w:val="18"/>
              </w:rPr>
            </w:pPr>
            <w:r w:rsidRPr="00F61568">
              <w:rPr>
                <w:rFonts w:ascii="Arial" w:hAnsi="Arial" w:cs="Arial"/>
                <w:spacing w:val="1"/>
                <w:sz w:val="18"/>
                <w:szCs w:val="18"/>
              </w:rPr>
              <w:t>0</w:t>
            </w: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pacing w:val="1"/>
                <w:sz w:val="18"/>
                <w:szCs w:val="18"/>
              </w:rPr>
              <w:t>to</w:t>
            </w:r>
            <w:r w:rsidRPr="00F61568">
              <w:rPr>
                <w:rFonts w:ascii="Arial" w:hAnsi="Arial" w:cs="Arial"/>
                <w:sz w:val="18"/>
                <w:szCs w:val="18"/>
              </w:rPr>
              <w:t>tale</w:t>
            </w:r>
          </w:p>
        </w:tc>
      </w:tr>
      <w:tr w:rsidR="00400B06" w:rsidRPr="00CD4882" w14:paraId="39F0ACE2" w14:textId="77777777" w:rsidTr="00F61568">
        <w:trPr>
          <w:jc w:val="center"/>
        </w:trPr>
        <w:tc>
          <w:tcPr>
            <w:tcW w:w="1098" w:type="dxa"/>
          </w:tcPr>
          <w:p w14:paraId="036B1FD9"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31*</w:t>
            </w:r>
          </w:p>
        </w:tc>
        <w:tc>
          <w:tcPr>
            <w:tcW w:w="1983" w:type="dxa"/>
          </w:tcPr>
          <w:p w14:paraId="3FB17850"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Données</w:t>
            </w:r>
            <w:r w:rsidRPr="00F61568">
              <w:rPr>
                <w:rFonts w:ascii="Arial" w:hAnsi="Arial" w:cs="Arial"/>
                <w:spacing w:val="-6"/>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navig</w:t>
            </w:r>
            <w:r w:rsidRPr="00F61568">
              <w:rPr>
                <w:rFonts w:ascii="Arial" w:hAnsi="Arial" w:cs="Arial"/>
                <w:spacing w:val="-1"/>
                <w:sz w:val="18"/>
                <w:szCs w:val="18"/>
              </w:rPr>
              <w:t>a</w:t>
            </w:r>
            <w:r w:rsidRPr="00F61568">
              <w:rPr>
                <w:rFonts w:ascii="Arial" w:hAnsi="Arial" w:cs="Arial"/>
                <w:sz w:val="18"/>
                <w:szCs w:val="18"/>
              </w:rPr>
              <w:t>tion (latitude/longitude,</w:t>
            </w:r>
            <w:r w:rsidRPr="00F61568">
              <w:rPr>
                <w:rFonts w:ascii="Arial" w:hAnsi="Arial" w:cs="Arial"/>
                <w:spacing w:val="-14"/>
                <w:sz w:val="18"/>
                <w:szCs w:val="18"/>
              </w:rPr>
              <w:t xml:space="preserve"> </w:t>
            </w:r>
            <w:r w:rsidRPr="00F61568">
              <w:rPr>
                <w:rFonts w:ascii="Arial" w:hAnsi="Arial" w:cs="Arial"/>
                <w:sz w:val="18"/>
                <w:szCs w:val="18"/>
              </w:rPr>
              <w:t>vitesse  sol</w:t>
            </w:r>
            <w:r w:rsidRPr="00F61568">
              <w:rPr>
                <w:rFonts w:ascii="Arial" w:hAnsi="Arial" w:cs="Arial"/>
                <w:spacing w:val="-2"/>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angle</w:t>
            </w:r>
            <w:r w:rsidRPr="00F61568">
              <w:rPr>
                <w:rFonts w:ascii="Arial" w:hAnsi="Arial" w:cs="Arial"/>
                <w:spacing w:val="-3"/>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dér</w:t>
            </w:r>
            <w:r w:rsidRPr="00F61568">
              <w:rPr>
                <w:rFonts w:ascii="Arial" w:hAnsi="Arial" w:cs="Arial"/>
                <w:spacing w:val="1"/>
                <w:sz w:val="18"/>
                <w:szCs w:val="18"/>
              </w:rPr>
              <w:t>i</w:t>
            </w:r>
            <w:r w:rsidRPr="00F61568">
              <w:rPr>
                <w:rFonts w:ascii="Arial" w:hAnsi="Arial" w:cs="Arial"/>
                <w:sz w:val="18"/>
                <w:szCs w:val="18"/>
              </w:rPr>
              <w:t>ve)</w:t>
            </w:r>
            <w:r w:rsidRPr="00F61568">
              <w:rPr>
                <w:rFonts w:ascii="Arial" w:hAnsi="Arial" w:cs="Arial"/>
                <w:iCs/>
                <w:spacing w:val="-2"/>
                <w:sz w:val="18"/>
                <w:szCs w:val="18"/>
              </w:rPr>
              <w:t>(</w:t>
            </w:r>
            <w:r w:rsidRPr="00F61568">
              <w:rPr>
                <w:rFonts w:ascii="Arial" w:hAnsi="Arial" w:cs="Arial"/>
                <w:iCs/>
                <w:sz w:val="18"/>
                <w:szCs w:val="18"/>
              </w:rPr>
              <w:t>N</w:t>
            </w:r>
            <w:r w:rsidRPr="00F61568">
              <w:rPr>
                <w:rFonts w:ascii="Arial" w:hAnsi="Arial" w:cs="Arial"/>
                <w:iCs/>
                <w:spacing w:val="1"/>
                <w:sz w:val="18"/>
                <w:szCs w:val="18"/>
              </w:rPr>
              <w:t>ot</w:t>
            </w:r>
            <w:r w:rsidRPr="00F61568">
              <w:rPr>
                <w:rFonts w:ascii="Arial" w:hAnsi="Arial" w:cs="Arial"/>
                <w:iCs/>
                <w:sz w:val="18"/>
                <w:szCs w:val="18"/>
              </w:rPr>
              <w:t>e</w:t>
            </w:r>
            <w:r w:rsidRPr="00F61568">
              <w:rPr>
                <w:rFonts w:ascii="Arial" w:hAnsi="Arial" w:cs="Arial"/>
                <w:iCs/>
                <w:spacing w:val="-4"/>
                <w:sz w:val="18"/>
                <w:szCs w:val="18"/>
              </w:rPr>
              <w:t xml:space="preserve"> </w:t>
            </w:r>
            <w:r w:rsidRPr="00F61568">
              <w:rPr>
                <w:rFonts w:ascii="Arial" w:hAnsi="Arial" w:cs="Arial"/>
                <w:iCs/>
                <w:spacing w:val="1"/>
                <w:sz w:val="18"/>
                <w:szCs w:val="18"/>
              </w:rPr>
              <w:t>9)</w:t>
            </w:r>
          </w:p>
        </w:tc>
        <w:tc>
          <w:tcPr>
            <w:tcW w:w="1592" w:type="dxa"/>
          </w:tcPr>
          <w:p w14:paraId="1DD06C9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16615C8C" w14:textId="7CC14712"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w:t>
            </w:r>
            <w:r w:rsidRPr="00F61568">
              <w:rPr>
                <w:rFonts w:ascii="Arial" w:hAnsi="Arial" w:cs="Arial"/>
                <w:spacing w:val="-4"/>
                <w:sz w:val="18"/>
                <w:szCs w:val="18"/>
              </w:rPr>
              <w:t xml:space="preserve"> </w:t>
            </w:r>
            <w:r w:rsidRPr="00F61568">
              <w:rPr>
                <w:rFonts w:ascii="Arial" w:hAnsi="Arial" w:cs="Arial"/>
                <w:sz w:val="18"/>
                <w:szCs w:val="18"/>
              </w:rPr>
              <w:t>l’installation</w:t>
            </w:r>
          </w:p>
        </w:tc>
        <w:tc>
          <w:tcPr>
            <w:tcW w:w="1560" w:type="dxa"/>
          </w:tcPr>
          <w:p w14:paraId="30282547"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1</w:t>
            </w:r>
          </w:p>
        </w:tc>
        <w:tc>
          <w:tcPr>
            <w:tcW w:w="2070" w:type="dxa"/>
          </w:tcPr>
          <w:p w14:paraId="0F2AD409"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w:t>
            </w:r>
            <w:r w:rsidRPr="00F61568">
              <w:rPr>
                <w:rFonts w:ascii="Arial" w:hAnsi="Arial" w:cs="Arial"/>
                <w:spacing w:val="-4"/>
                <w:sz w:val="18"/>
                <w:szCs w:val="18"/>
              </w:rPr>
              <w:t xml:space="preserve"> </w:t>
            </w:r>
            <w:r w:rsidRPr="00F61568">
              <w:rPr>
                <w:rFonts w:ascii="Arial" w:hAnsi="Arial" w:cs="Arial"/>
                <w:sz w:val="18"/>
                <w:szCs w:val="18"/>
              </w:rPr>
              <w:t>l’installation</w:t>
            </w:r>
          </w:p>
        </w:tc>
        <w:tc>
          <w:tcPr>
            <w:tcW w:w="1757" w:type="dxa"/>
          </w:tcPr>
          <w:p w14:paraId="79151C6E" w14:textId="77777777" w:rsidR="00400B06" w:rsidRPr="00F61568" w:rsidRDefault="00400B06" w:rsidP="007B1720">
            <w:pPr>
              <w:rPr>
                <w:rFonts w:ascii="Arial" w:hAnsi="Arial" w:cs="Arial"/>
                <w:sz w:val="18"/>
                <w:szCs w:val="18"/>
              </w:rPr>
            </w:pPr>
          </w:p>
        </w:tc>
      </w:tr>
      <w:tr w:rsidR="00400B06" w:rsidRPr="00CD4882" w14:paraId="1FE44D85" w14:textId="77777777" w:rsidTr="00F61568">
        <w:trPr>
          <w:jc w:val="center"/>
        </w:trPr>
        <w:tc>
          <w:tcPr>
            <w:tcW w:w="1098" w:type="dxa"/>
          </w:tcPr>
          <w:p w14:paraId="61253CEE"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32*</w:t>
            </w:r>
          </w:p>
        </w:tc>
        <w:tc>
          <w:tcPr>
            <w:tcW w:w="1983" w:type="dxa"/>
          </w:tcPr>
          <w:p w14:paraId="6C9F66B3"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train</w:t>
            </w:r>
            <w:r w:rsidRPr="00F61568">
              <w:rPr>
                <w:rFonts w:ascii="Arial" w:hAnsi="Arial" w:cs="Arial"/>
                <w:spacing w:val="-3"/>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s</w:t>
            </w:r>
            <w:r w:rsidRPr="00F61568">
              <w:rPr>
                <w:rFonts w:ascii="Arial" w:hAnsi="Arial" w:cs="Arial"/>
                <w:spacing w:val="1"/>
                <w:sz w:val="18"/>
                <w:szCs w:val="18"/>
              </w:rPr>
              <w:t>é</w:t>
            </w:r>
            <w:r w:rsidRPr="00F61568">
              <w:rPr>
                <w:rFonts w:ascii="Arial" w:hAnsi="Arial" w:cs="Arial"/>
                <w:sz w:val="18"/>
                <w:szCs w:val="18"/>
              </w:rPr>
              <w:t>lecteur  de</w:t>
            </w:r>
            <w:r w:rsidRPr="00F61568">
              <w:rPr>
                <w:rFonts w:ascii="Arial" w:hAnsi="Arial" w:cs="Arial"/>
                <w:spacing w:val="-2"/>
                <w:sz w:val="18"/>
                <w:szCs w:val="18"/>
              </w:rPr>
              <w:t xml:space="preserve"> </w:t>
            </w:r>
            <w:r w:rsidRPr="00F61568">
              <w:rPr>
                <w:rFonts w:ascii="Arial" w:hAnsi="Arial" w:cs="Arial"/>
                <w:sz w:val="18"/>
                <w:szCs w:val="18"/>
              </w:rPr>
              <w:t>train</w:t>
            </w:r>
          </w:p>
        </w:tc>
        <w:tc>
          <w:tcPr>
            <w:tcW w:w="1592" w:type="dxa"/>
          </w:tcPr>
          <w:p w14:paraId="0D2793D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A33E4FA" w14:textId="5FE27176"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w:t>
            </w:r>
            <w:r w:rsidRPr="00F61568">
              <w:rPr>
                <w:rFonts w:ascii="Arial" w:hAnsi="Arial" w:cs="Arial"/>
                <w:spacing w:val="-5"/>
                <w:sz w:val="18"/>
                <w:szCs w:val="18"/>
              </w:rPr>
              <w:t xml:space="preserve"> </w:t>
            </w:r>
            <w:r w:rsidRPr="00F61568">
              <w:rPr>
                <w:rFonts w:ascii="Arial" w:hAnsi="Arial" w:cs="Arial"/>
                <w:sz w:val="18"/>
                <w:szCs w:val="18"/>
              </w:rPr>
              <w:t>d’évén</w:t>
            </w:r>
            <w:r w:rsidRPr="00F61568">
              <w:rPr>
                <w:rFonts w:ascii="Arial" w:hAnsi="Arial" w:cs="Arial"/>
                <w:spacing w:val="2"/>
                <w:sz w:val="18"/>
                <w:szCs w:val="18"/>
              </w:rPr>
              <w:t>e</w:t>
            </w:r>
            <w:r w:rsidRPr="00F61568">
              <w:rPr>
                <w:rFonts w:ascii="Arial" w:hAnsi="Arial" w:cs="Arial"/>
                <w:sz w:val="18"/>
                <w:szCs w:val="18"/>
              </w:rPr>
              <w:t>ment</w:t>
            </w:r>
          </w:p>
        </w:tc>
        <w:tc>
          <w:tcPr>
            <w:tcW w:w="1560" w:type="dxa"/>
          </w:tcPr>
          <w:p w14:paraId="73E41FB6"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4</w:t>
            </w:r>
          </w:p>
        </w:tc>
        <w:tc>
          <w:tcPr>
            <w:tcW w:w="2070" w:type="dxa"/>
          </w:tcPr>
          <w:p w14:paraId="11A1819B"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w:t>
            </w:r>
            <w:r w:rsidRPr="00F61568">
              <w:rPr>
                <w:rFonts w:ascii="Arial" w:hAnsi="Arial" w:cs="Arial"/>
                <w:spacing w:val="-4"/>
                <w:sz w:val="18"/>
                <w:szCs w:val="18"/>
              </w:rPr>
              <w:t xml:space="preserve"> </w:t>
            </w:r>
            <w:r w:rsidRPr="00F61568">
              <w:rPr>
                <w:rFonts w:ascii="Arial" w:hAnsi="Arial" w:cs="Arial"/>
                <w:sz w:val="18"/>
                <w:szCs w:val="18"/>
              </w:rPr>
              <w:t>l’installation</w:t>
            </w:r>
          </w:p>
        </w:tc>
        <w:tc>
          <w:tcPr>
            <w:tcW w:w="1757" w:type="dxa"/>
          </w:tcPr>
          <w:p w14:paraId="7BF5CDC7" w14:textId="77777777" w:rsidR="00400B06" w:rsidRPr="00F61568" w:rsidRDefault="00400B06" w:rsidP="007B1720">
            <w:pPr>
              <w:rPr>
                <w:rFonts w:ascii="Arial" w:hAnsi="Arial" w:cs="Arial"/>
                <w:sz w:val="18"/>
                <w:szCs w:val="18"/>
              </w:rPr>
            </w:pPr>
          </w:p>
        </w:tc>
      </w:tr>
      <w:tr w:rsidR="00400B06" w:rsidRPr="00CD4882" w14:paraId="7A6F3F6E" w14:textId="77777777" w:rsidTr="00F61568">
        <w:trPr>
          <w:jc w:val="center"/>
        </w:trPr>
        <w:tc>
          <w:tcPr>
            <w:tcW w:w="1098" w:type="dxa"/>
          </w:tcPr>
          <w:p w14:paraId="4A83DACA"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33*</w:t>
            </w:r>
          </w:p>
        </w:tc>
        <w:tc>
          <w:tcPr>
            <w:tcW w:w="1983" w:type="dxa"/>
          </w:tcPr>
          <w:p w14:paraId="3F6D61A2"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Vitesse</w:t>
            </w:r>
            <w:r w:rsidRPr="00F61568">
              <w:rPr>
                <w:rFonts w:ascii="Arial" w:hAnsi="Arial" w:cs="Arial"/>
                <w:spacing w:val="-5"/>
                <w:sz w:val="18"/>
                <w:szCs w:val="18"/>
              </w:rPr>
              <w:t xml:space="preserve"> </w:t>
            </w:r>
            <w:r w:rsidRPr="00F61568">
              <w:rPr>
                <w:rFonts w:ascii="Arial" w:hAnsi="Arial" w:cs="Arial"/>
                <w:sz w:val="18"/>
                <w:szCs w:val="18"/>
              </w:rPr>
              <w:t>sol</w:t>
            </w:r>
          </w:p>
        </w:tc>
        <w:tc>
          <w:tcPr>
            <w:tcW w:w="1592" w:type="dxa"/>
          </w:tcPr>
          <w:p w14:paraId="2E4C523E"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2474D0E" w14:textId="12A3BB12"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w:t>
            </w:r>
            <w:r w:rsidRPr="00F61568">
              <w:rPr>
                <w:rFonts w:ascii="Arial" w:hAnsi="Arial" w:cs="Arial"/>
                <w:spacing w:val="-4"/>
                <w:sz w:val="18"/>
                <w:szCs w:val="18"/>
              </w:rPr>
              <w:t xml:space="preserve"> </w:t>
            </w:r>
            <w:r w:rsidRPr="00F61568">
              <w:rPr>
                <w:rFonts w:ascii="Arial" w:hAnsi="Arial" w:cs="Arial"/>
                <w:sz w:val="18"/>
                <w:szCs w:val="18"/>
              </w:rPr>
              <w:t>l’installation</w:t>
            </w:r>
          </w:p>
        </w:tc>
        <w:tc>
          <w:tcPr>
            <w:tcW w:w="1560" w:type="dxa"/>
          </w:tcPr>
          <w:p w14:paraId="6463FDAE"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1</w:t>
            </w:r>
          </w:p>
        </w:tc>
        <w:tc>
          <w:tcPr>
            <w:tcW w:w="2070" w:type="dxa"/>
          </w:tcPr>
          <w:p w14:paraId="6B07F61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Les</w:t>
            </w:r>
            <w:r w:rsidRPr="00F61568">
              <w:rPr>
                <w:rFonts w:ascii="Arial" w:hAnsi="Arial" w:cs="Arial"/>
                <w:spacing w:val="-2"/>
                <w:sz w:val="18"/>
                <w:szCs w:val="18"/>
              </w:rPr>
              <w:t xml:space="preserve"> </w:t>
            </w:r>
            <w:r w:rsidRPr="00F61568">
              <w:rPr>
                <w:rFonts w:ascii="Arial" w:hAnsi="Arial" w:cs="Arial"/>
                <w:sz w:val="18"/>
                <w:szCs w:val="18"/>
              </w:rPr>
              <w:t>données</w:t>
            </w:r>
            <w:r w:rsidRPr="00F61568">
              <w:rPr>
                <w:rFonts w:ascii="Arial" w:hAnsi="Arial" w:cs="Arial"/>
                <w:spacing w:val="-5"/>
                <w:sz w:val="18"/>
                <w:szCs w:val="18"/>
              </w:rPr>
              <w:t xml:space="preserve"> </w:t>
            </w:r>
            <w:r w:rsidRPr="00F61568">
              <w:rPr>
                <w:rFonts w:ascii="Arial" w:hAnsi="Arial" w:cs="Arial"/>
                <w:sz w:val="18"/>
                <w:szCs w:val="18"/>
              </w:rPr>
              <w:t>devraient  provenir</w:t>
            </w:r>
            <w:r w:rsidRPr="00F61568">
              <w:rPr>
                <w:rFonts w:ascii="Arial" w:hAnsi="Arial" w:cs="Arial"/>
                <w:spacing w:val="-6"/>
                <w:sz w:val="18"/>
                <w:szCs w:val="18"/>
              </w:rPr>
              <w:t xml:space="preserve"> </w:t>
            </w:r>
            <w:r w:rsidRPr="00F61568">
              <w:rPr>
                <w:rFonts w:ascii="Arial" w:hAnsi="Arial" w:cs="Arial"/>
                <w:sz w:val="18"/>
                <w:szCs w:val="18"/>
              </w:rPr>
              <w:t>du</w:t>
            </w:r>
            <w:r w:rsidRPr="00F61568">
              <w:rPr>
                <w:rFonts w:ascii="Arial" w:hAnsi="Arial" w:cs="Arial"/>
                <w:spacing w:val="-2"/>
                <w:sz w:val="18"/>
                <w:szCs w:val="18"/>
              </w:rPr>
              <w:t xml:space="preserve"> </w:t>
            </w:r>
            <w:r w:rsidRPr="00F61568">
              <w:rPr>
                <w:rFonts w:ascii="Arial" w:hAnsi="Arial" w:cs="Arial"/>
                <w:sz w:val="18"/>
                <w:szCs w:val="18"/>
              </w:rPr>
              <w:t>s</w:t>
            </w:r>
            <w:r w:rsidRPr="00F61568">
              <w:rPr>
                <w:rFonts w:ascii="Arial" w:hAnsi="Arial" w:cs="Arial"/>
                <w:spacing w:val="-1"/>
                <w:sz w:val="18"/>
                <w:szCs w:val="18"/>
              </w:rPr>
              <w:t>y</w:t>
            </w:r>
            <w:r w:rsidRPr="00F61568">
              <w:rPr>
                <w:rFonts w:ascii="Arial" w:hAnsi="Arial" w:cs="Arial"/>
                <w:sz w:val="18"/>
                <w:szCs w:val="18"/>
              </w:rPr>
              <w:t>stème</w:t>
            </w:r>
            <w:r w:rsidRPr="00F61568">
              <w:rPr>
                <w:rFonts w:ascii="Arial" w:hAnsi="Arial" w:cs="Arial"/>
                <w:spacing w:val="-5"/>
                <w:sz w:val="18"/>
                <w:szCs w:val="18"/>
              </w:rPr>
              <w:t xml:space="preserve"> </w:t>
            </w:r>
            <w:r w:rsidRPr="00F61568">
              <w:rPr>
                <w:rFonts w:ascii="Arial" w:hAnsi="Arial" w:cs="Arial"/>
                <w:sz w:val="18"/>
                <w:szCs w:val="18"/>
              </w:rPr>
              <w:t>le plus</w:t>
            </w:r>
            <w:r w:rsidRPr="00F61568">
              <w:rPr>
                <w:rFonts w:ascii="Arial" w:hAnsi="Arial" w:cs="Arial"/>
                <w:spacing w:val="-3"/>
                <w:sz w:val="18"/>
                <w:szCs w:val="18"/>
              </w:rPr>
              <w:t xml:space="preserve"> </w:t>
            </w:r>
            <w:r w:rsidRPr="00F61568">
              <w:rPr>
                <w:rFonts w:ascii="Arial" w:hAnsi="Arial" w:cs="Arial"/>
                <w:sz w:val="18"/>
                <w:szCs w:val="18"/>
              </w:rPr>
              <w:t>précis</w:t>
            </w:r>
          </w:p>
        </w:tc>
        <w:tc>
          <w:tcPr>
            <w:tcW w:w="1757" w:type="dxa"/>
          </w:tcPr>
          <w:p w14:paraId="2B79CB0B" w14:textId="77777777" w:rsidR="00400B06" w:rsidRPr="00F61568" w:rsidRDefault="00400B06" w:rsidP="007B1720">
            <w:pPr>
              <w:rPr>
                <w:rFonts w:ascii="Arial" w:hAnsi="Arial" w:cs="Arial"/>
                <w:sz w:val="18"/>
                <w:szCs w:val="18"/>
              </w:rPr>
            </w:pPr>
            <w:r w:rsidRPr="00F61568">
              <w:rPr>
                <w:rFonts w:ascii="Arial" w:hAnsi="Arial" w:cs="Arial"/>
                <w:sz w:val="18"/>
                <w:szCs w:val="18"/>
              </w:rPr>
              <w:t>1</w:t>
            </w:r>
            <w:r w:rsidRPr="00F61568">
              <w:rPr>
                <w:rFonts w:ascii="Arial" w:hAnsi="Arial" w:cs="Arial"/>
                <w:spacing w:val="-1"/>
                <w:sz w:val="18"/>
                <w:szCs w:val="18"/>
              </w:rPr>
              <w:t xml:space="preserve"> </w:t>
            </w:r>
            <w:r w:rsidRPr="00F61568">
              <w:rPr>
                <w:rFonts w:ascii="Arial" w:hAnsi="Arial" w:cs="Arial"/>
                <w:sz w:val="18"/>
                <w:szCs w:val="18"/>
              </w:rPr>
              <w:t>kt</w:t>
            </w:r>
          </w:p>
        </w:tc>
      </w:tr>
      <w:tr w:rsidR="00400B06" w:rsidRPr="00CD4882" w14:paraId="53BE4C28" w14:textId="77777777" w:rsidTr="00F61568">
        <w:trPr>
          <w:jc w:val="center"/>
        </w:trPr>
        <w:tc>
          <w:tcPr>
            <w:tcW w:w="1098" w:type="dxa"/>
          </w:tcPr>
          <w:p w14:paraId="18E16862"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34</w:t>
            </w:r>
          </w:p>
        </w:tc>
        <w:tc>
          <w:tcPr>
            <w:tcW w:w="1983" w:type="dxa"/>
          </w:tcPr>
          <w:p w14:paraId="1A6E302D"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Freins</w:t>
            </w:r>
            <w:r w:rsidRPr="00F61568">
              <w:rPr>
                <w:rFonts w:ascii="Arial" w:hAnsi="Arial" w:cs="Arial"/>
                <w:spacing w:val="-4"/>
                <w:sz w:val="18"/>
                <w:szCs w:val="18"/>
              </w:rPr>
              <w:t xml:space="preserve"> </w:t>
            </w:r>
            <w:r w:rsidRPr="00F61568">
              <w:rPr>
                <w:rFonts w:ascii="Arial" w:hAnsi="Arial" w:cs="Arial"/>
                <w:sz w:val="18"/>
                <w:szCs w:val="18"/>
              </w:rPr>
              <w:t>(</w:t>
            </w:r>
            <w:r w:rsidRPr="00F61568">
              <w:rPr>
                <w:rFonts w:ascii="Arial" w:hAnsi="Arial" w:cs="Arial"/>
                <w:spacing w:val="1"/>
                <w:sz w:val="18"/>
                <w:szCs w:val="18"/>
              </w:rPr>
              <w:t>p</w:t>
            </w:r>
            <w:r w:rsidRPr="00F61568">
              <w:rPr>
                <w:rFonts w:ascii="Arial" w:hAnsi="Arial" w:cs="Arial"/>
                <w:sz w:val="18"/>
                <w:szCs w:val="18"/>
              </w:rPr>
              <w:t>ression</w:t>
            </w:r>
            <w:r w:rsidRPr="00F61568">
              <w:rPr>
                <w:rFonts w:ascii="Arial" w:hAnsi="Arial" w:cs="Arial"/>
                <w:spacing w:val="-6"/>
                <w:sz w:val="18"/>
                <w:szCs w:val="18"/>
              </w:rPr>
              <w:t xml:space="preserve"> </w:t>
            </w:r>
            <w:r w:rsidRPr="00F61568">
              <w:rPr>
                <w:rFonts w:ascii="Arial" w:hAnsi="Arial" w:cs="Arial"/>
                <w:sz w:val="18"/>
                <w:szCs w:val="18"/>
              </w:rPr>
              <w:t>des  freins</w:t>
            </w:r>
            <w:r w:rsidRPr="00F61568">
              <w:rPr>
                <w:rFonts w:ascii="Arial" w:hAnsi="Arial" w:cs="Arial"/>
                <w:spacing w:val="-4"/>
                <w:sz w:val="18"/>
                <w:szCs w:val="18"/>
              </w:rPr>
              <w:t xml:space="preserve"> </w:t>
            </w:r>
            <w:r w:rsidRPr="00F61568">
              <w:rPr>
                <w:rFonts w:ascii="Arial" w:hAnsi="Arial" w:cs="Arial"/>
                <w:sz w:val="18"/>
                <w:szCs w:val="18"/>
              </w:rPr>
              <w:t>gauches</w:t>
            </w:r>
            <w:r w:rsidRPr="00F61568">
              <w:rPr>
                <w:rFonts w:ascii="Arial" w:hAnsi="Arial" w:cs="Arial"/>
                <w:spacing w:val="-5"/>
                <w:sz w:val="18"/>
                <w:szCs w:val="18"/>
              </w:rPr>
              <w:t xml:space="preserve"> </w:t>
            </w:r>
            <w:r w:rsidRPr="00F61568">
              <w:rPr>
                <w:rFonts w:ascii="Arial" w:hAnsi="Arial" w:cs="Arial"/>
                <w:sz w:val="18"/>
                <w:szCs w:val="18"/>
              </w:rPr>
              <w:t>et</w:t>
            </w:r>
            <w:r w:rsidRPr="00F61568">
              <w:rPr>
                <w:rFonts w:ascii="Arial" w:hAnsi="Arial" w:cs="Arial"/>
                <w:spacing w:val="-1"/>
                <w:sz w:val="18"/>
                <w:szCs w:val="18"/>
              </w:rPr>
              <w:t xml:space="preserve"> </w:t>
            </w:r>
            <w:r w:rsidRPr="00F61568">
              <w:rPr>
                <w:rFonts w:ascii="Arial" w:hAnsi="Arial" w:cs="Arial"/>
                <w:sz w:val="18"/>
                <w:szCs w:val="18"/>
              </w:rPr>
              <w:t>droits,  position</w:t>
            </w:r>
            <w:r w:rsidRPr="00F61568">
              <w:rPr>
                <w:rFonts w:ascii="Arial" w:hAnsi="Arial" w:cs="Arial"/>
                <w:spacing w:val="-5"/>
                <w:sz w:val="18"/>
                <w:szCs w:val="18"/>
              </w:rPr>
              <w:t xml:space="preserve"> </w:t>
            </w:r>
            <w:r w:rsidRPr="00F61568">
              <w:rPr>
                <w:rFonts w:ascii="Arial" w:hAnsi="Arial" w:cs="Arial"/>
                <w:sz w:val="18"/>
                <w:szCs w:val="18"/>
              </w:rPr>
              <w:t>des</w:t>
            </w:r>
            <w:r w:rsidRPr="00F61568">
              <w:rPr>
                <w:rFonts w:ascii="Arial" w:hAnsi="Arial" w:cs="Arial"/>
                <w:spacing w:val="-2"/>
                <w:sz w:val="18"/>
                <w:szCs w:val="18"/>
              </w:rPr>
              <w:t xml:space="preserve"> </w:t>
            </w:r>
            <w:r w:rsidRPr="00F61568">
              <w:rPr>
                <w:rFonts w:ascii="Arial" w:hAnsi="Arial" w:cs="Arial"/>
                <w:sz w:val="18"/>
                <w:szCs w:val="18"/>
              </w:rPr>
              <w:t>pédal</w:t>
            </w:r>
            <w:r w:rsidRPr="00F61568">
              <w:rPr>
                <w:rFonts w:ascii="Arial" w:hAnsi="Arial" w:cs="Arial"/>
                <w:spacing w:val="-1"/>
                <w:sz w:val="18"/>
                <w:szCs w:val="18"/>
              </w:rPr>
              <w:t>e</w:t>
            </w:r>
            <w:r w:rsidRPr="00F61568">
              <w:rPr>
                <w:rFonts w:ascii="Arial" w:hAnsi="Arial" w:cs="Arial"/>
                <w:sz w:val="18"/>
                <w:szCs w:val="18"/>
              </w:rPr>
              <w:t>s  correspondantes)</w:t>
            </w:r>
          </w:p>
        </w:tc>
        <w:tc>
          <w:tcPr>
            <w:tcW w:w="1592" w:type="dxa"/>
          </w:tcPr>
          <w:p w14:paraId="1C55F31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103AE726" w14:textId="40FBF0E9"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w:t>
            </w:r>
            <w:r w:rsidRPr="00F61568">
              <w:rPr>
                <w:rFonts w:ascii="Arial" w:hAnsi="Arial" w:cs="Arial"/>
                <w:spacing w:val="-4"/>
                <w:sz w:val="18"/>
                <w:szCs w:val="18"/>
              </w:rPr>
              <w:t xml:space="preserve"> </w:t>
            </w:r>
            <w:r w:rsidRPr="00F61568">
              <w:rPr>
                <w:rFonts w:ascii="Arial" w:hAnsi="Arial" w:cs="Arial"/>
                <w:sz w:val="18"/>
                <w:szCs w:val="18"/>
              </w:rPr>
              <w:t>totale</w:t>
            </w:r>
            <w:r w:rsidRPr="00F61568">
              <w:rPr>
                <w:rFonts w:ascii="Arial" w:hAnsi="Arial" w:cs="Arial"/>
                <w:spacing w:val="-2"/>
                <w:sz w:val="18"/>
                <w:szCs w:val="18"/>
              </w:rPr>
              <w:t xml:space="preserve"> m</w:t>
            </w:r>
            <w:r w:rsidRPr="00F61568">
              <w:rPr>
                <w:rFonts w:ascii="Arial" w:hAnsi="Arial" w:cs="Arial"/>
                <w:sz w:val="18"/>
                <w:szCs w:val="18"/>
              </w:rPr>
              <w:t>ax</w:t>
            </w:r>
            <w:r w:rsidRPr="00F61568">
              <w:rPr>
                <w:rFonts w:ascii="Arial" w:hAnsi="Arial" w:cs="Arial"/>
                <w:spacing w:val="1"/>
                <w:sz w:val="18"/>
                <w:szCs w:val="18"/>
              </w:rPr>
              <w:t>i</w:t>
            </w:r>
            <w:r w:rsidRPr="00F61568">
              <w:rPr>
                <w:rFonts w:ascii="Arial" w:hAnsi="Arial" w:cs="Arial"/>
                <w:spacing w:val="-2"/>
                <w:sz w:val="18"/>
                <w:szCs w:val="18"/>
              </w:rPr>
              <w:t>m</w:t>
            </w:r>
            <w:r w:rsidRPr="00F61568">
              <w:rPr>
                <w:rFonts w:ascii="Arial" w:hAnsi="Arial" w:cs="Arial"/>
                <w:spacing w:val="1"/>
                <w:sz w:val="18"/>
                <w:szCs w:val="18"/>
              </w:rPr>
              <w:t>a</w:t>
            </w:r>
            <w:r w:rsidRPr="00F61568">
              <w:rPr>
                <w:rFonts w:ascii="Arial" w:hAnsi="Arial" w:cs="Arial"/>
                <w:sz w:val="18"/>
                <w:szCs w:val="18"/>
              </w:rPr>
              <w:t xml:space="preserve">le </w:t>
            </w:r>
            <w:r w:rsidRPr="00F61568">
              <w:rPr>
                <w:rFonts w:ascii="Arial" w:hAnsi="Arial" w:cs="Arial"/>
                <w:spacing w:val="-2"/>
                <w:sz w:val="18"/>
                <w:szCs w:val="18"/>
              </w:rPr>
              <w:t xml:space="preserve"> m</w:t>
            </w:r>
            <w:r w:rsidRPr="00F61568">
              <w:rPr>
                <w:rFonts w:ascii="Arial" w:hAnsi="Arial" w:cs="Arial"/>
                <w:spacing w:val="1"/>
                <w:sz w:val="18"/>
                <w:szCs w:val="18"/>
              </w:rPr>
              <w:t>e</w:t>
            </w:r>
            <w:r w:rsidRPr="00F61568">
              <w:rPr>
                <w:rFonts w:ascii="Arial" w:hAnsi="Arial" w:cs="Arial"/>
                <w:sz w:val="18"/>
                <w:szCs w:val="18"/>
              </w:rPr>
              <w:t>s</w:t>
            </w:r>
            <w:r w:rsidRPr="00F61568">
              <w:rPr>
                <w:rFonts w:ascii="Arial" w:hAnsi="Arial" w:cs="Arial"/>
                <w:spacing w:val="1"/>
                <w:sz w:val="18"/>
                <w:szCs w:val="18"/>
              </w:rPr>
              <w:t>u</w:t>
            </w:r>
            <w:r w:rsidRPr="00F61568">
              <w:rPr>
                <w:rFonts w:ascii="Arial" w:hAnsi="Arial" w:cs="Arial"/>
                <w:sz w:val="18"/>
                <w:szCs w:val="18"/>
              </w:rPr>
              <w:t>ré</w:t>
            </w:r>
            <w:r w:rsidRPr="00F61568">
              <w:rPr>
                <w:rFonts w:ascii="Arial" w:hAnsi="Arial" w:cs="Arial"/>
                <w:spacing w:val="1"/>
                <w:sz w:val="18"/>
                <w:szCs w:val="18"/>
              </w:rPr>
              <w:t>e</w:t>
            </w:r>
            <w:r w:rsidRPr="00F61568">
              <w:rPr>
                <w:rFonts w:ascii="Arial" w:hAnsi="Arial" w:cs="Arial"/>
                <w:sz w:val="18"/>
                <w:szCs w:val="18"/>
              </w:rPr>
              <w:t>,</w:t>
            </w:r>
            <w:r w:rsidRPr="00F61568">
              <w:rPr>
                <w:rFonts w:ascii="Arial" w:hAnsi="Arial" w:cs="Arial"/>
                <w:spacing w:val="-4"/>
                <w:sz w:val="18"/>
                <w:szCs w:val="18"/>
              </w:rPr>
              <w:t xml:space="preserve"> </w:t>
            </w:r>
            <w:r w:rsidRPr="00F61568">
              <w:rPr>
                <w:rFonts w:ascii="Arial" w:hAnsi="Arial" w:cs="Arial"/>
                <w:spacing w:val="-2"/>
                <w:sz w:val="18"/>
                <w:szCs w:val="18"/>
              </w:rPr>
              <w:t>m</w:t>
            </w:r>
            <w:r w:rsidRPr="00F61568">
              <w:rPr>
                <w:rFonts w:ascii="Arial" w:hAnsi="Arial" w:cs="Arial"/>
                <w:sz w:val="18"/>
                <w:szCs w:val="18"/>
              </w:rPr>
              <w:t>ar</w:t>
            </w:r>
            <w:r w:rsidRPr="00F61568">
              <w:rPr>
                <w:rFonts w:ascii="Arial" w:hAnsi="Arial" w:cs="Arial"/>
                <w:spacing w:val="1"/>
                <w:sz w:val="18"/>
                <w:szCs w:val="18"/>
              </w:rPr>
              <w:t>qu</w:t>
            </w:r>
            <w:r w:rsidRPr="00F61568">
              <w:rPr>
                <w:rFonts w:ascii="Arial" w:hAnsi="Arial" w:cs="Arial"/>
                <w:sz w:val="18"/>
                <w:szCs w:val="18"/>
              </w:rPr>
              <w:t>es  d’évén</w:t>
            </w:r>
            <w:r w:rsidRPr="00F61568">
              <w:rPr>
                <w:rFonts w:ascii="Arial" w:hAnsi="Arial" w:cs="Arial"/>
                <w:spacing w:val="1"/>
                <w:sz w:val="18"/>
                <w:szCs w:val="18"/>
              </w:rPr>
              <w:t>e</w:t>
            </w:r>
            <w:r w:rsidRPr="00F61568">
              <w:rPr>
                <w:rFonts w:ascii="Arial" w:hAnsi="Arial" w:cs="Arial"/>
                <w:spacing w:val="-2"/>
                <w:sz w:val="18"/>
                <w:szCs w:val="18"/>
              </w:rPr>
              <w:t>m</w:t>
            </w:r>
            <w:r w:rsidRPr="00F61568">
              <w:rPr>
                <w:rFonts w:ascii="Arial" w:hAnsi="Arial" w:cs="Arial"/>
                <w:sz w:val="18"/>
                <w:szCs w:val="18"/>
              </w:rPr>
              <w:t>ent</w:t>
            </w:r>
            <w:r w:rsidRPr="00F61568">
              <w:rPr>
                <w:rFonts w:ascii="Arial" w:hAnsi="Arial" w:cs="Arial"/>
                <w:spacing w:val="-8"/>
                <w:sz w:val="18"/>
                <w:szCs w:val="18"/>
              </w:rPr>
              <w:t xml:space="preserve"> </w:t>
            </w:r>
            <w:r w:rsidRPr="00F61568">
              <w:rPr>
                <w:rFonts w:ascii="Arial" w:hAnsi="Arial" w:cs="Arial"/>
                <w:sz w:val="18"/>
                <w:szCs w:val="18"/>
              </w:rPr>
              <w:t>ou</w:t>
            </w:r>
            <w:r w:rsidRPr="00F61568">
              <w:rPr>
                <w:rFonts w:ascii="Arial" w:hAnsi="Arial" w:cs="Arial"/>
                <w:spacing w:val="-2"/>
                <w:sz w:val="18"/>
                <w:szCs w:val="18"/>
              </w:rPr>
              <w:t xml:space="preserve"> </w:t>
            </w:r>
            <w:r w:rsidRPr="00F61568">
              <w:rPr>
                <w:rFonts w:ascii="Arial" w:hAnsi="Arial" w:cs="Arial"/>
                <w:sz w:val="18"/>
                <w:szCs w:val="18"/>
              </w:rPr>
              <w:t>plage  totale)</w:t>
            </w:r>
          </w:p>
        </w:tc>
        <w:tc>
          <w:tcPr>
            <w:tcW w:w="1560" w:type="dxa"/>
          </w:tcPr>
          <w:p w14:paraId="3EC24424"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w w:val="99"/>
                <w:sz w:val="18"/>
                <w:szCs w:val="18"/>
              </w:rPr>
              <w:t>1</w:t>
            </w:r>
          </w:p>
        </w:tc>
        <w:tc>
          <w:tcPr>
            <w:tcW w:w="2070" w:type="dxa"/>
          </w:tcPr>
          <w:p w14:paraId="3DBD00C8"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w:t>
            </w:r>
            <w:r w:rsidRPr="00F61568">
              <w:rPr>
                <w:rFonts w:ascii="Arial" w:hAnsi="Arial" w:cs="Arial"/>
                <w:spacing w:val="-2"/>
                <w:sz w:val="18"/>
                <w:szCs w:val="18"/>
              </w:rPr>
              <w:t xml:space="preserve"> </w:t>
            </w:r>
            <w:r w:rsidRPr="00F61568">
              <w:rPr>
                <w:rFonts w:ascii="Arial" w:hAnsi="Arial" w:cs="Arial"/>
                <w:sz w:val="18"/>
                <w:szCs w:val="18"/>
              </w:rPr>
              <w:t>%</w:t>
            </w:r>
          </w:p>
        </w:tc>
        <w:tc>
          <w:tcPr>
            <w:tcW w:w="1757" w:type="dxa"/>
          </w:tcPr>
          <w:p w14:paraId="16D3BB1F" w14:textId="77777777" w:rsidR="00400B06" w:rsidRPr="00F61568" w:rsidRDefault="00400B06" w:rsidP="007B1720">
            <w:pPr>
              <w:rPr>
                <w:rFonts w:ascii="Arial" w:hAnsi="Arial" w:cs="Arial"/>
                <w:sz w:val="18"/>
                <w:szCs w:val="18"/>
              </w:rPr>
            </w:pPr>
            <w:r w:rsidRPr="00F61568">
              <w:rPr>
                <w:rFonts w:ascii="Arial" w:hAnsi="Arial" w:cs="Arial"/>
                <w:sz w:val="18"/>
                <w:szCs w:val="18"/>
              </w:rPr>
              <w:t>2</w:t>
            </w:r>
            <w:r w:rsidRPr="00F61568">
              <w:rPr>
                <w:rFonts w:ascii="Arial" w:hAnsi="Arial" w:cs="Arial"/>
                <w:spacing w:val="-1"/>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la</w:t>
            </w:r>
            <w:r w:rsidRPr="00F61568">
              <w:rPr>
                <w:rFonts w:ascii="Arial" w:hAnsi="Arial" w:cs="Arial"/>
                <w:spacing w:val="-1"/>
                <w:sz w:val="18"/>
                <w:szCs w:val="18"/>
              </w:rPr>
              <w:t xml:space="preserve"> </w:t>
            </w:r>
            <w:r w:rsidRPr="00F61568">
              <w:rPr>
                <w:rFonts w:ascii="Arial" w:hAnsi="Arial" w:cs="Arial"/>
                <w:sz w:val="18"/>
                <w:szCs w:val="18"/>
              </w:rPr>
              <w:t>plage</w:t>
            </w:r>
            <w:r w:rsidRPr="00F61568">
              <w:rPr>
                <w:rFonts w:ascii="Arial" w:hAnsi="Arial" w:cs="Arial"/>
                <w:spacing w:val="-3"/>
                <w:sz w:val="18"/>
                <w:szCs w:val="18"/>
              </w:rPr>
              <w:t xml:space="preserve"> </w:t>
            </w:r>
            <w:r w:rsidRPr="00F61568">
              <w:rPr>
                <w:rFonts w:ascii="Arial" w:hAnsi="Arial" w:cs="Arial"/>
                <w:sz w:val="18"/>
                <w:szCs w:val="18"/>
              </w:rPr>
              <w:t>totale</w:t>
            </w:r>
          </w:p>
        </w:tc>
      </w:tr>
      <w:tr w:rsidR="00400B06" w:rsidRPr="00CD4882" w14:paraId="165B505D" w14:textId="77777777" w:rsidTr="00F61568">
        <w:trPr>
          <w:jc w:val="center"/>
        </w:trPr>
        <w:tc>
          <w:tcPr>
            <w:tcW w:w="1098" w:type="dxa"/>
          </w:tcPr>
          <w:p w14:paraId="467C87B4"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35*</w:t>
            </w:r>
          </w:p>
        </w:tc>
        <w:tc>
          <w:tcPr>
            <w:tcW w:w="1983" w:type="dxa"/>
          </w:tcPr>
          <w:p w14:paraId="283D9EE7" w14:textId="77777777" w:rsidR="00DA1750"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Par</w:t>
            </w:r>
            <w:r w:rsidRPr="00F61568">
              <w:rPr>
                <w:rFonts w:ascii="Arial" w:hAnsi="Arial" w:cs="Arial"/>
                <w:spacing w:val="2"/>
                <w:sz w:val="18"/>
                <w:szCs w:val="18"/>
              </w:rPr>
              <w:t>a</w:t>
            </w:r>
            <w:r w:rsidRPr="00F61568">
              <w:rPr>
                <w:rFonts w:ascii="Arial" w:hAnsi="Arial" w:cs="Arial"/>
                <w:spacing w:val="-2"/>
                <w:sz w:val="18"/>
                <w:szCs w:val="18"/>
              </w:rPr>
              <w:t>m</w:t>
            </w:r>
            <w:r w:rsidRPr="00F61568">
              <w:rPr>
                <w:rFonts w:ascii="Arial" w:hAnsi="Arial" w:cs="Arial"/>
                <w:sz w:val="18"/>
                <w:szCs w:val="18"/>
              </w:rPr>
              <w:t>ètres</w:t>
            </w:r>
            <w:r w:rsidRPr="00F61568">
              <w:rPr>
                <w:rFonts w:ascii="Arial" w:hAnsi="Arial" w:cs="Arial"/>
                <w:spacing w:val="-5"/>
                <w:sz w:val="18"/>
                <w:szCs w:val="18"/>
              </w:rPr>
              <w:t xml:space="preserve"> </w:t>
            </w:r>
            <w:r w:rsidRPr="00F61568">
              <w:rPr>
                <w:rFonts w:ascii="Arial" w:hAnsi="Arial" w:cs="Arial"/>
                <w:spacing w:val="-2"/>
                <w:sz w:val="18"/>
                <w:szCs w:val="18"/>
              </w:rPr>
              <w:t>m</w:t>
            </w:r>
            <w:r w:rsidRPr="00F61568">
              <w:rPr>
                <w:rFonts w:ascii="Arial" w:hAnsi="Arial" w:cs="Arial"/>
                <w:spacing w:val="1"/>
                <w:sz w:val="18"/>
                <w:szCs w:val="18"/>
              </w:rPr>
              <w:t>o</w:t>
            </w:r>
            <w:r w:rsidRPr="00F61568">
              <w:rPr>
                <w:rFonts w:ascii="Arial" w:hAnsi="Arial" w:cs="Arial"/>
                <w:sz w:val="18"/>
                <w:szCs w:val="18"/>
              </w:rPr>
              <w:t>teur  supplé</w:t>
            </w:r>
            <w:r w:rsidRPr="00F61568">
              <w:rPr>
                <w:rFonts w:ascii="Arial" w:hAnsi="Arial" w:cs="Arial"/>
                <w:spacing w:val="-3"/>
                <w:sz w:val="18"/>
                <w:szCs w:val="18"/>
              </w:rPr>
              <w:t>m</w:t>
            </w:r>
            <w:r w:rsidRPr="00F61568">
              <w:rPr>
                <w:rFonts w:ascii="Arial" w:hAnsi="Arial" w:cs="Arial"/>
                <w:sz w:val="18"/>
                <w:szCs w:val="18"/>
              </w:rPr>
              <w:t>entaires</w:t>
            </w:r>
            <w:r w:rsidRPr="00F61568">
              <w:rPr>
                <w:rFonts w:ascii="Arial" w:hAnsi="Arial" w:cs="Arial"/>
                <w:spacing w:val="-9"/>
                <w:sz w:val="18"/>
                <w:szCs w:val="18"/>
              </w:rPr>
              <w:t xml:space="preserve"> </w:t>
            </w:r>
            <w:r w:rsidRPr="00F61568">
              <w:rPr>
                <w:rFonts w:ascii="Arial" w:hAnsi="Arial" w:cs="Arial"/>
                <w:sz w:val="18"/>
                <w:szCs w:val="18"/>
              </w:rPr>
              <w:t>:</w:t>
            </w:r>
            <w:r w:rsidRPr="00F61568">
              <w:rPr>
                <w:rFonts w:ascii="Arial" w:hAnsi="Arial" w:cs="Arial"/>
                <w:spacing w:val="1"/>
                <w:sz w:val="18"/>
                <w:szCs w:val="18"/>
              </w:rPr>
              <w:t xml:space="preserve"> </w:t>
            </w:r>
            <w:r w:rsidRPr="00F61568">
              <w:rPr>
                <w:rFonts w:ascii="Arial" w:hAnsi="Arial" w:cs="Arial"/>
                <w:sz w:val="18"/>
                <w:szCs w:val="18"/>
              </w:rPr>
              <w:t>EPR,</w:t>
            </w:r>
            <w:r w:rsidRPr="00F61568">
              <w:rPr>
                <w:rFonts w:ascii="Arial" w:hAnsi="Arial" w:cs="Arial"/>
                <w:spacing w:val="-4"/>
                <w:sz w:val="18"/>
                <w:szCs w:val="18"/>
              </w:rPr>
              <w:t xml:space="preserve"> </w:t>
            </w:r>
            <w:r w:rsidRPr="00F61568">
              <w:rPr>
                <w:rFonts w:ascii="Arial" w:hAnsi="Arial" w:cs="Arial"/>
                <w:sz w:val="18"/>
                <w:szCs w:val="18"/>
              </w:rPr>
              <w:t>N</w:t>
            </w:r>
            <w:r w:rsidRPr="00F61568">
              <w:rPr>
                <w:rFonts w:ascii="Arial" w:hAnsi="Arial" w:cs="Arial"/>
                <w:spacing w:val="1"/>
                <w:position w:val="-2"/>
                <w:sz w:val="18"/>
                <w:szCs w:val="18"/>
              </w:rPr>
              <w:t>1</w:t>
            </w:r>
            <w:r w:rsidRPr="00F61568">
              <w:rPr>
                <w:rFonts w:ascii="Arial" w:hAnsi="Arial" w:cs="Arial"/>
                <w:sz w:val="18"/>
                <w:szCs w:val="18"/>
              </w:rPr>
              <w:t>,  niveau</w:t>
            </w:r>
            <w:r w:rsidRPr="00F61568">
              <w:rPr>
                <w:rFonts w:ascii="Arial" w:hAnsi="Arial" w:cs="Arial"/>
                <w:spacing w:val="-4"/>
                <w:sz w:val="18"/>
                <w:szCs w:val="18"/>
              </w:rPr>
              <w:t xml:space="preserve"> </w:t>
            </w:r>
            <w:r w:rsidRPr="00F61568">
              <w:rPr>
                <w:rFonts w:ascii="Arial" w:hAnsi="Arial" w:cs="Arial"/>
                <w:sz w:val="18"/>
                <w:szCs w:val="18"/>
              </w:rPr>
              <w:t>de</w:t>
            </w:r>
            <w:r w:rsidRPr="00F61568">
              <w:rPr>
                <w:rFonts w:ascii="Arial" w:hAnsi="Arial" w:cs="Arial"/>
                <w:spacing w:val="-2"/>
                <w:sz w:val="18"/>
                <w:szCs w:val="18"/>
              </w:rPr>
              <w:t xml:space="preserve"> </w:t>
            </w:r>
            <w:r w:rsidRPr="00F61568">
              <w:rPr>
                <w:rFonts w:ascii="Arial" w:hAnsi="Arial" w:cs="Arial"/>
                <w:sz w:val="18"/>
                <w:szCs w:val="18"/>
              </w:rPr>
              <w:t>vibration  indiqué,</w:t>
            </w:r>
            <w:r w:rsidRPr="00F61568">
              <w:rPr>
                <w:rFonts w:ascii="Arial" w:hAnsi="Arial" w:cs="Arial"/>
                <w:spacing w:val="-6"/>
                <w:sz w:val="18"/>
                <w:szCs w:val="18"/>
              </w:rPr>
              <w:t xml:space="preserve"> </w:t>
            </w:r>
            <w:r w:rsidRPr="00F61568">
              <w:rPr>
                <w:rFonts w:ascii="Arial" w:hAnsi="Arial" w:cs="Arial"/>
                <w:sz w:val="18"/>
                <w:szCs w:val="18"/>
              </w:rPr>
              <w:t>N</w:t>
            </w:r>
            <w:r w:rsidRPr="00F61568">
              <w:rPr>
                <w:rFonts w:ascii="Arial" w:hAnsi="Arial" w:cs="Arial"/>
                <w:spacing w:val="1"/>
                <w:position w:val="-2"/>
                <w:sz w:val="18"/>
                <w:szCs w:val="18"/>
              </w:rPr>
              <w:t>2</w:t>
            </w:r>
            <w:r w:rsidRPr="00F61568">
              <w:rPr>
                <w:rFonts w:ascii="Arial" w:hAnsi="Arial" w:cs="Arial"/>
                <w:sz w:val="18"/>
                <w:szCs w:val="18"/>
              </w:rPr>
              <w:t>,</w:t>
            </w:r>
            <w:r w:rsidRPr="00F61568">
              <w:rPr>
                <w:rFonts w:ascii="Arial" w:hAnsi="Arial" w:cs="Arial"/>
                <w:spacing w:val="-3"/>
                <w:sz w:val="18"/>
                <w:szCs w:val="18"/>
              </w:rPr>
              <w:t xml:space="preserve"> </w:t>
            </w:r>
            <w:r w:rsidRPr="00F61568">
              <w:rPr>
                <w:rFonts w:ascii="Arial" w:hAnsi="Arial" w:cs="Arial"/>
                <w:sz w:val="18"/>
                <w:szCs w:val="18"/>
              </w:rPr>
              <w:t>EGT,</w:t>
            </w:r>
            <w:r w:rsidRPr="00F61568">
              <w:rPr>
                <w:rFonts w:ascii="Arial" w:hAnsi="Arial" w:cs="Arial"/>
                <w:spacing w:val="-3"/>
                <w:sz w:val="18"/>
                <w:szCs w:val="18"/>
              </w:rPr>
              <w:t xml:space="preserve"> </w:t>
            </w:r>
            <w:r w:rsidRPr="00F61568">
              <w:rPr>
                <w:rFonts w:ascii="Arial" w:hAnsi="Arial" w:cs="Arial"/>
                <w:sz w:val="18"/>
                <w:szCs w:val="18"/>
              </w:rPr>
              <w:t>débit  carburant,</w:t>
            </w:r>
            <w:r w:rsidRPr="00F61568">
              <w:rPr>
                <w:rFonts w:ascii="Arial" w:hAnsi="Arial" w:cs="Arial"/>
                <w:spacing w:val="-7"/>
                <w:sz w:val="18"/>
                <w:szCs w:val="18"/>
              </w:rPr>
              <w:t xml:space="preserve"> </w:t>
            </w:r>
            <w:r w:rsidRPr="00F61568">
              <w:rPr>
                <w:rFonts w:ascii="Arial" w:hAnsi="Arial" w:cs="Arial"/>
                <w:sz w:val="18"/>
                <w:szCs w:val="18"/>
              </w:rPr>
              <w:t>position</w:t>
            </w:r>
            <w:r w:rsidRPr="00F61568">
              <w:rPr>
                <w:rFonts w:ascii="Arial" w:hAnsi="Arial" w:cs="Arial"/>
                <w:spacing w:val="-5"/>
                <w:sz w:val="18"/>
                <w:szCs w:val="18"/>
              </w:rPr>
              <w:t xml:space="preserve"> </w:t>
            </w:r>
            <w:r w:rsidRPr="00F61568">
              <w:rPr>
                <w:rFonts w:ascii="Arial" w:hAnsi="Arial" w:cs="Arial"/>
                <w:sz w:val="18"/>
                <w:szCs w:val="18"/>
              </w:rPr>
              <w:t>du  levier</w:t>
            </w:r>
            <w:r w:rsidRPr="00F61568">
              <w:rPr>
                <w:rFonts w:ascii="Arial" w:hAnsi="Arial" w:cs="Arial"/>
                <w:spacing w:val="-5"/>
                <w:sz w:val="18"/>
                <w:szCs w:val="18"/>
              </w:rPr>
              <w:t xml:space="preserve"> </w:t>
            </w:r>
            <w:r w:rsidRPr="00F61568">
              <w:rPr>
                <w:rFonts w:ascii="Arial" w:hAnsi="Arial" w:cs="Arial"/>
                <w:sz w:val="18"/>
                <w:szCs w:val="18"/>
              </w:rPr>
              <w:t>d’arrêt</w:t>
            </w:r>
            <w:r w:rsidRPr="00F61568">
              <w:rPr>
                <w:rFonts w:ascii="Arial" w:hAnsi="Arial" w:cs="Arial"/>
                <w:spacing w:val="-3"/>
                <w:sz w:val="18"/>
                <w:szCs w:val="18"/>
              </w:rPr>
              <w:t xml:space="preserve"> </w:t>
            </w:r>
            <w:r w:rsidRPr="00F61568">
              <w:rPr>
                <w:rFonts w:ascii="Arial" w:hAnsi="Arial" w:cs="Arial"/>
                <w:sz w:val="18"/>
                <w:szCs w:val="18"/>
              </w:rPr>
              <w:t>carb</w:t>
            </w:r>
            <w:r w:rsidRPr="00F61568">
              <w:rPr>
                <w:rFonts w:ascii="Arial" w:hAnsi="Arial" w:cs="Arial"/>
                <w:spacing w:val="2"/>
                <w:sz w:val="18"/>
                <w:szCs w:val="18"/>
              </w:rPr>
              <w:t>u</w:t>
            </w:r>
            <w:r w:rsidRPr="00F61568">
              <w:rPr>
                <w:rFonts w:ascii="Arial" w:hAnsi="Arial" w:cs="Arial"/>
                <w:sz w:val="18"/>
                <w:szCs w:val="18"/>
              </w:rPr>
              <w:t>rant,</w:t>
            </w:r>
            <w:r w:rsidRPr="00F61568">
              <w:rPr>
                <w:rFonts w:ascii="Arial" w:hAnsi="Arial" w:cs="Arial"/>
                <w:spacing w:val="-7"/>
                <w:sz w:val="18"/>
                <w:szCs w:val="18"/>
              </w:rPr>
              <w:t xml:space="preserve"> </w:t>
            </w:r>
            <w:r w:rsidRPr="00F61568">
              <w:rPr>
                <w:rFonts w:ascii="Arial" w:hAnsi="Arial" w:cs="Arial"/>
                <w:sz w:val="18"/>
                <w:szCs w:val="18"/>
              </w:rPr>
              <w:t>N</w:t>
            </w:r>
            <w:r w:rsidRPr="00F61568">
              <w:rPr>
                <w:rFonts w:ascii="Arial" w:hAnsi="Arial" w:cs="Arial"/>
                <w:position w:val="-2"/>
                <w:sz w:val="18"/>
                <w:szCs w:val="18"/>
              </w:rPr>
              <w:t>3</w:t>
            </w:r>
            <w:r w:rsidR="00DA1750" w:rsidRPr="00F61568">
              <w:rPr>
                <w:rFonts w:ascii="Arial" w:hAnsi="Arial" w:cs="Arial"/>
                <w:position w:val="-2"/>
                <w:sz w:val="18"/>
                <w:szCs w:val="18"/>
              </w:rPr>
              <w:t xml:space="preserve">, </w:t>
            </w:r>
          </w:p>
          <w:p w14:paraId="7635A57A" w14:textId="2A43BFDF" w:rsidR="00DA1750" w:rsidRPr="00F61568" w:rsidRDefault="00DA1750" w:rsidP="00F61568">
            <w:pPr>
              <w:jc w:val="both"/>
              <w:rPr>
                <w:rFonts w:ascii="Arial" w:hAnsi="Arial" w:cs="Arial"/>
                <w:sz w:val="18"/>
                <w:szCs w:val="18"/>
              </w:rPr>
            </w:pPr>
            <w:r w:rsidRPr="00F61568">
              <w:rPr>
                <w:rStyle w:val="fontstyle01"/>
                <w:sz w:val="18"/>
                <w:szCs w:val="18"/>
              </w:rPr>
              <w:t>position du répartiteur de carburant moteur</w:t>
            </w:r>
          </w:p>
          <w:p w14:paraId="326ED0D2" w14:textId="789C88EB" w:rsidR="00400B06" w:rsidRPr="00F61568" w:rsidRDefault="00400B06" w:rsidP="007B1720">
            <w:pPr>
              <w:widowControl w:val="0"/>
              <w:autoSpaceDE w:val="0"/>
              <w:autoSpaceDN w:val="0"/>
              <w:adjustRightInd w:val="0"/>
              <w:spacing w:before="4"/>
              <w:ind w:right="-20"/>
              <w:rPr>
                <w:rFonts w:ascii="Arial" w:hAnsi="Arial" w:cs="Arial"/>
                <w:sz w:val="18"/>
                <w:szCs w:val="18"/>
              </w:rPr>
            </w:pPr>
          </w:p>
        </w:tc>
        <w:tc>
          <w:tcPr>
            <w:tcW w:w="1592" w:type="dxa"/>
          </w:tcPr>
          <w:p w14:paraId="67A92F44" w14:textId="3101E534" w:rsidR="00DA1750" w:rsidRPr="00F61568" w:rsidRDefault="00DA1750" w:rsidP="00DA1750">
            <w:pPr>
              <w:jc w:val="center"/>
              <w:rPr>
                <w:rFonts w:ascii="Arial" w:hAnsi="Arial" w:cs="Arial"/>
                <w:sz w:val="18"/>
                <w:szCs w:val="18"/>
              </w:rPr>
            </w:pPr>
            <w:r w:rsidRPr="00F61568">
              <w:rPr>
                <w:rStyle w:val="fontstyle01"/>
                <w:sz w:val="18"/>
                <w:szCs w:val="18"/>
              </w:rPr>
              <w:t>Position du répartiteur de carburant moteur : demande de certification de type présentée à un État contractant le 1</w:t>
            </w:r>
            <w:r w:rsidRPr="00F61568">
              <w:rPr>
                <w:rStyle w:val="fontstyle01"/>
                <w:sz w:val="18"/>
                <w:szCs w:val="18"/>
                <w:vertAlign w:val="superscript"/>
              </w:rPr>
              <w:t>er</w:t>
            </w:r>
            <w:r w:rsidRPr="00F61568">
              <w:rPr>
                <w:rStyle w:val="fontstyle01"/>
                <w:sz w:val="18"/>
                <w:szCs w:val="18"/>
              </w:rPr>
              <w:t xml:space="preserve"> janvier 2023 ou après</w:t>
            </w:r>
          </w:p>
          <w:p w14:paraId="301B325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04DC641" w14:textId="285A6D2D"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22BB8DC5" w14:textId="77777777" w:rsidR="00400B06" w:rsidRPr="00F61568" w:rsidRDefault="00400B06" w:rsidP="007B1720">
            <w:pPr>
              <w:autoSpaceDE w:val="0"/>
              <w:autoSpaceDN w:val="0"/>
              <w:adjustRightInd w:val="0"/>
              <w:jc w:val="center"/>
              <w:rPr>
                <w:rFonts w:ascii="Arial" w:hAnsi="Arial" w:cs="Arial"/>
                <w:sz w:val="18"/>
                <w:szCs w:val="18"/>
              </w:rPr>
            </w:pPr>
            <w:r w:rsidRPr="00F61568">
              <w:rPr>
                <w:rFonts w:ascii="Arial" w:hAnsi="Arial" w:cs="Arial"/>
                <w:sz w:val="18"/>
                <w:szCs w:val="18"/>
              </w:rPr>
              <w:t>Chaque moteur,</w:t>
            </w:r>
          </w:p>
          <w:p w14:paraId="103A9676"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sz w:val="18"/>
                <w:szCs w:val="18"/>
              </w:rPr>
              <w:t>chaque seconde</w:t>
            </w:r>
          </w:p>
        </w:tc>
        <w:tc>
          <w:tcPr>
            <w:tcW w:w="2070" w:type="dxa"/>
          </w:tcPr>
          <w:p w14:paraId="32AAE2D1"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60CC3D5F" w14:textId="77777777" w:rsidR="00400B06" w:rsidRPr="00F61568" w:rsidRDefault="00400B06" w:rsidP="007B1720">
            <w:pPr>
              <w:rPr>
                <w:rFonts w:ascii="Arial" w:hAnsi="Arial" w:cs="Arial"/>
                <w:sz w:val="18"/>
                <w:szCs w:val="18"/>
              </w:rPr>
            </w:pPr>
            <w:r w:rsidRPr="00F61568">
              <w:rPr>
                <w:rFonts w:ascii="Arial" w:hAnsi="Arial" w:cs="Arial"/>
                <w:sz w:val="18"/>
                <w:szCs w:val="18"/>
              </w:rPr>
              <w:t>2 % de la plage totale</w:t>
            </w:r>
          </w:p>
        </w:tc>
      </w:tr>
      <w:tr w:rsidR="00400B06" w:rsidRPr="00CD4882" w14:paraId="65334DE3" w14:textId="77777777" w:rsidTr="00F61568">
        <w:trPr>
          <w:jc w:val="center"/>
        </w:trPr>
        <w:tc>
          <w:tcPr>
            <w:tcW w:w="1098" w:type="dxa"/>
          </w:tcPr>
          <w:p w14:paraId="4826B403"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36*</w:t>
            </w:r>
          </w:p>
        </w:tc>
        <w:tc>
          <w:tcPr>
            <w:tcW w:w="1983" w:type="dxa"/>
          </w:tcPr>
          <w:p w14:paraId="0FD4A1B9"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TCAS/ACAS (système</w:t>
            </w:r>
          </w:p>
          <w:p w14:paraId="6B4CE66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d’alerte et d’évitement</w:t>
            </w:r>
          </w:p>
          <w:p w14:paraId="002F35F1"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des abordages/système</w:t>
            </w:r>
          </w:p>
          <w:p w14:paraId="2E35073D"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anticollision embarqué)</w:t>
            </w:r>
          </w:p>
        </w:tc>
        <w:tc>
          <w:tcPr>
            <w:tcW w:w="1592" w:type="dxa"/>
          </w:tcPr>
          <w:p w14:paraId="476ECFEC"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43637AD7" w14:textId="1E65EE2C"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5A6C5D80"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sz w:val="18"/>
                <w:szCs w:val="18"/>
              </w:rPr>
              <w:t>1</w:t>
            </w:r>
          </w:p>
        </w:tc>
        <w:tc>
          <w:tcPr>
            <w:tcW w:w="2070" w:type="dxa"/>
          </w:tcPr>
          <w:p w14:paraId="0A4BD7B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1A9F1D4A" w14:textId="77777777" w:rsidR="00400B06" w:rsidRPr="00F61568" w:rsidRDefault="00400B06" w:rsidP="007B1720">
            <w:pPr>
              <w:rPr>
                <w:rFonts w:ascii="Arial" w:hAnsi="Arial" w:cs="Arial"/>
                <w:sz w:val="18"/>
                <w:szCs w:val="18"/>
              </w:rPr>
            </w:pPr>
          </w:p>
        </w:tc>
      </w:tr>
      <w:tr w:rsidR="00400B06" w:rsidRPr="00CD4882" w14:paraId="14BEEA73" w14:textId="77777777" w:rsidTr="00F61568">
        <w:trPr>
          <w:jc w:val="center"/>
        </w:trPr>
        <w:tc>
          <w:tcPr>
            <w:tcW w:w="1098" w:type="dxa"/>
          </w:tcPr>
          <w:p w14:paraId="7C3FEB88"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37*</w:t>
            </w:r>
          </w:p>
        </w:tc>
        <w:tc>
          <w:tcPr>
            <w:tcW w:w="1983" w:type="dxa"/>
          </w:tcPr>
          <w:p w14:paraId="3B3BBA1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Avertissement de</w:t>
            </w:r>
          </w:p>
          <w:p w14:paraId="7D5EDD97"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cisaillement du vent</w:t>
            </w:r>
          </w:p>
        </w:tc>
        <w:tc>
          <w:tcPr>
            <w:tcW w:w="1592" w:type="dxa"/>
          </w:tcPr>
          <w:p w14:paraId="78BE656B"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B67F6DF" w14:textId="012B6495"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 d’événement</w:t>
            </w:r>
          </w:p>
        </w:tc>
        <w:tc>
          <w:tcPr>
            <w:tcW w:w="1560" w:type="dxa"/>
          </w:tcPr>
          <w:p w14:paraId="1E769D29"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sz w:val="18"/>
                <w:szCs w:val="18"/>
              </w:rPr>
              <w:t>1</w:t>
            </w:r>
          </w:p>
        </w:tc>
        <w:tc>
          <w:tcPr>
            <w:tcW w:w="2070" w:type="dxa"/>
          </w:tcPr>
          <w:p w14:paraId="4777E0B2"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5CF3EC59" w14:textId="77777777" w:rsidR="00400B06" w:rsidRPr="00F61568" w:rsidRDefault="00400B06" w:rsidP="007B1720">
            <w:pPr>
              <w:rPr>
                <w:rFonts w:ascii="Arial" w:hAnsi="Arial" w:cs="Arial"/>
                <w:sz w:val="18"/>
                <w:szCs w:val="18"/>
              </w:rPr>
            </w:pPr>
          </w:p>
        </w:tc>
      </w:tr>
      <w:tr w:rsidR="00400B06" w:rsidRPr="00CD4882" w14:paraId="61224C8F" w14:textId="77777777" w:rsidTr="00F61568">
        <w:trPr>
          <w:jc w:val="center"/>
        </w:trPr>
        <w:tc>
          <w:tcPr>
            <w:tcW w:w="1098" w:type="dxa"/>
          </w:tcPr>
          <w:p w14:paraId="7B3508A1" w14:textId="77777777" w:rsidR="00400B06" w:rsidRPr="00F61568" w:rsidRDefault="00400B06" w:rsidP="007B1720">
            <w:pPr>
              <w:widowControl w:val="0"/>
              <w:autoSpaceDE w:val="0"/>
              <w:autoSpaceDN w:val="0"/>
              <w:adjustRightInd w:val="0"/>
              <w:spacing w:before="4"/>
              <w:ind w:right="-20"/>
              <w:rPr>
                <w:rFonts w:ascii="Arial" w:hAnsi="Arial" w:cs="Arial"/>
                <w:spacing w:val="1"/>
                <w:sz w:val="18"/>
                <w:szCs w:val="18"/>
              </w:rPr>
            </w:pPr>
            <w:r w:rsidRPr="00F61568">
              <w:rPr>
                <w:rFonts w:ascii="Arial" w:hAnsi="Arial" w:cs="Arial"/>
                <w:sz w:val="18"/>
                <w:szCs w:val="18"/>
              </w:rPr>
              <w:t>38*</w:t>
            </w:r>
          </w:p>
        </w:tc>
        <w:tc>
          <w:tcPr>
            <w:tcW w:w="1983" w:type="dxa"/>
          </w:tcPr>
          <w:p w14:paraId="3C98F3F0"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Calage barométrique</w:t>
            </w:r>
          </w:p>
          <w:p w14:paraId="52D303F2"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(pilote, copilote)</w:t>
            </w:r>
          </w:p>
        </w:tc>
        <w:tc>
          <w:tcPr>
            <w:tcW w:w="1592" w:type="dxa"/>
          </w:tcPr>
          <w:p w14:paraId="7A9923DC"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044B38E1" w14:textId="3B45AA0A"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54D1BAAC" w14:textId="77777777" w:rsidR="00400B06" w:rsidRPr="00F61568" w:rsidRDefault="00400B06" w:rsidP="007B1720">
            <w:pPr>
              <w:widowControl w:val="0"/>
              <w:autoSpaceDE w:val="0"/>
              <w:autoSpaceDN w:val="0"/>
              <w:adjustRightInd w:val="0"/>
              <w:spacing w:before="4"/>
              <w:ind w:right="-20"/>
              <w:jc w:val="center"/>
              <w:rPr>
                <w:rFonts w:ascii="Arial" w:hAnsi="Arial" w:cs="Arial"/>
                <w:w w:val="99"/>
                <w:sz w:val="18"/>
                <w:szCs w:val="18"/>
              </w:rPr>
            </w:pPr>
            <w:r w:rsidRPr="00F61568">
              <w:rPr>
                <w:rFonts w:ascii="Arial" w:hAnsi="Arial" w:cs="Arial"/>
                <w:sz w:val="18"/>
                <w:szCs w:val="18"/>
              </w:rPr>
              <w:t>64</w:t>
            </w:r>
          </w:p>
        </w:tc>
        <w:tc>
          <w:tcPr>
            <w:tcW w:w="2070" w:type="dxa"/>
          </w:tcPr>
          <w:p w14:paraId="0CF3356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69544685" w14:textId="04016269" w:rsidR="00400B06" w:rsidRPr="00F61568" w:rsidRDefault="00400B06" w:rsidP="007B1720">
            <w:pPr>
              <w:rPr>
                <w:rFonts w:ascii="Arial" w:hAnsi="Arial" w:cs="Arial"/>
                <w:sz w:val="18"/>
                <w:szCs w:val="18"/>
              </w:rPr>
            </w:pPr>
            <w:r w:rsidRPr="00F61568">
              <w:rPr>
                <w:rFonts w:ascii="Arial" w:hAnsi="Arial" w:cs="Arial"/>
                <w:sz w:val="18"/>
                <w:szCs w:val="18"/>
              </w:rPr>
              <w:t>0,1 mb (0,0</w:t>
            </w:r>
            <w:ins w:id="452" w:author="Amouzouvi Kossi MONA" w:date="2026-06-14T08:11:00Z" w16du:dateUtc="2026-06-14T08:11:00Z">
              <w:r w:rsidR="00D21806">
                <w:rPr>
                  <w:rFonts w:ascii="Arial" w:hAnsi="Arial" w:cs="Arial"/>
                  <w:sz w:val="18"/>
                  <w:szCs w:val="18"/>
                </w:rPr>
                <w:t>03</w:t>
              </w:r>
            </w:ins>
            <w:del w:id="453" w:author="Amouzouvi Kossi MONA" w:date="2026-06-14T08:11:00Z" w16du:dateUtc="2026-06-14T08:11:00Z">
              <w:r w:rsidRPr="00F61568" w:rsidDel="00D21806">
                <w:rPr>
                  <w:rFonts w:ascii="Arial" w:hAnsi="Arial" w:cs="Arial"/>
                  <w:sz w:val="18"/>
                  <w:szCs w:val="18"/>
                </w:rPr>
                <w:delText>1</w:delText>
              </w:r>
            </w:del>
            <w:r w:rsidRPr="00F61568">
              <w:rPr>
                <w:rFonts w:ascii="Arial" w:hAnsi="Arial" w:cs="Arial"/>
                <w:sz w:val="18"/>
                <w:szCs w:val="18"/>
              </w:rPr>
              <w:t xml:space="preserve"> in Hg)</w:t>
            </w:r>
          </w:p>
        </w:tc>
      </w:tr>
      <w:tr w:rsidR="00400B06" w:rsidRPr="00CD4882" w14:paraId="7EA7EFFF" w14:textId="77777777" w:rsidTr="00F61568">
        <w:trPr>
          <w:jc w:val="center"/>
        </w:trPr>
        <w:tc>
          <w:tcPr>
            <w:tcW w:w="1098" w:type="dxa"/>
          </w:tcPr>
          <w:p w14:paraId="7BDFE788"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39*</w:t>
            </w:r>
          </w:p>
        </w:tc>
        <w:tc>
          <w:tcPr>
            <w:tcW w:w="1983" w:type="dxa"/>
          </w:tcPr>
          <w:p w14:paraId="57C2479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Altitude sélectionnée (tous modes de fonctionnement</w:t>
            </w:r>
          </w:p>
          <w:p w14:paraId="5341370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sélectionnables par le</w:t>
            </w:r>
          </w:p>
          <w:p w14:paraId="07E828B0"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pilote)</w:t>
            </w:r>
          </w:p>
        </w:tc>
        <w:tc>
          <w:tcPr>
            <w:tcW w:w="1592" w:type="dxa"/>
          </w:tcPr>
          <w:p w14:paraId="3C68C7C8"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706D9D0F" w14:textId="6001B425"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382F405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07C3EEB3"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02A8F923"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Suffisante pour</w:t>
            </w:r>
          </w:p>
          <w:p w14:paraId="276A585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déterminer la valeur sélectionnée par</w:t>
            </w:r>
          </w:p>
          <w:p w14:paraId="35CC6E15" w14:textId="77777777" w:rsidR="00400B06" w:rsidRPr="00F61568" w:rsidRDefault="00400B06" w:rsidP="007B1720">
            <w:pPr>
              <w:rPr>
                <w:rFonts w:ascii="Arial" w:hAnsi="Arial" w:cs="Arial"/>
                <w:sz w:val="18"/>
                <w:szCs w:val="18"/>
              </w:rPr>
            </w:pPr>
            <w:r w:rsidRPr="00F61568">
              <w:rPr>
                <w:rFonts w:ascii="Arial" w:hAnsi="Arial" w:cs="Arial"/>
                <w:sz w:val="18"/>
                <w:szCs w:val="18"/>
              </w:rPr>
              <w:t>l’équipage</w:t>
            </w:r>
          </w:p>
        </w:tc>
      </w:tr>
      <w:tr w:rsidR="00400B06" w:rsidRPr="00CD4882" w14:paraId="1C22BEA8" w14:textId="77777777" w:rsidTr="00F61568">
        <w:trPr>
          <w:jc w:val="center"/>
        </w:trPr>
        <w:tc>
          <w:tcPr>
            <w:tcW w:w="1098" w:type="dxa"/>
          </w:tcPr>
          <w:p w14:paraId="0BAEF7B6"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40*</w:t>
            </w:r>
          </w:p>
        </w:tc>
        <w:tc>
          <w:tcPr>
            <w:tcW w:w="1983" w:type="dxa"/>
          </w:tcPr>
          <w:p w14:paraId="5261AE2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Vitesse sélectionnée (tous</w:t>
            </w:r>
          </w:p>
          <w:p w14:paraId="0862C804"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modes de fonctionnement</w:t>
            </w:r>
          </w:p>
          <w:p w14:paraId="509FFD9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sélectionnables par le</w:t>
            </w:r>
          </w:p>
          <w:p w14:paraId="24D1912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pilote)</w:t>
            </w:r>
          </w:p>
        </w:tc>
        <w:tc>
          <w:tcPr>
            <w:tcW w:w="1592" w:type="dxa"/>
          </w:tcPr>
          <w:p w14:paraId="17EC7898"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16B98D10" w14:textId="1AC5236B"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67654BC4"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34189DCF"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2F6ACE7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déterminer la valeur</w:t>
            </w:r>
          </w:p>
          <w:p w14:paraId="2F80656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sélectionnée par</w:t>
            </w:r>
          </w:p>
          <w:p w14:paraId="6BBF1202" w14:textId="77777777" w:rsidR="00400B06" w:rsidRPr="00F61568" w:rsidRDefault="00400B06" w:rsidP="007B1720">
            <w:pPr>
              <w:rPr>
                <w:rFonts w:ascii="Arial" w:hAnsi="Arial" w:cs="Arial"/>
                <w:sz w:val="18"/>
                <w:szCs w:val="18"/>
              </w:rPr>
            </w:pPr>
            <w:r w:rsidRPr="00F61568">
              <w:rPr>
                <w:rFonts w:ascii="Arial" w:hAnsi="Arial" w:cs="Arial"/>
                <w:sz w:val="18"/>
                <w:szCs w:val="18"/>
              </w:rPr>
              <w:t>l’équipage</w:t>
            </w:r>
          </w:p>
        </w:tc>
      </w:tr>
      <w:tr w:rsidR="00400B06" w:rsidRPr="00CD4882" w14:paraId="40768DAC" w14:textId="77777777" w:rsidTr="00F61568">
        <w:trPr>
          <w:jc w:val="center"/>
        </w:trPr>
        <w:tc>
          <w:tcPr>
            <w:tcW w:w="1098" w:type="dxa"/>
          </w:tcPr>
          <w:p w14:paraId="7BF8E41B"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41*</w:t>
            </w:r>
          </w:p>
        </w:tc>
        <w:tc>
          <w:tcPr>
            <w:tcW w:w="1983" w:type="dxa"/>
          </w:tcPr>
          <w:p w14:paraId="1653DF0A"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Mach sélectionné (tous</w:t>
            </w:r>
          </w:p>
          <w:p w14:paraId="2AA0469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modes de fonctionnement</w:t>
            </w:r>
          </w:p>
          <w:p w14:paraId="61C10564"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sélectionnables par le</w:t>
            </w:r>
          </w:p>
          <w:p w14:paraId="44F8B4C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pilote)</w:t>
            </w:r>
          </w:p>
        </w:tc>
        <w:tc>
          <w:tcPr>
            <w:tcW w:w="1592" w:type="dxa"/>
          </w:tcPr>
          <w:p w14:paraId="234BC71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143D16C2" w14:textId="65DB25F3"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069ED4B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16541C59"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33D032F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Suffisante pour</w:t>
            </w:r>
          </w:p>
          <w:p w14:paraId="553FDCC9"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déterminer la valeur</w:t>
            </w:r>
          </w:p>
          <w:p w14:paraId="0E05E78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sélectionnée par</w:t>
            </w:r>
          </w:p>
          <w:p w14:paraId="139118F1" w14:textId="77777777" w:rsidR="00400B06" w:rsidRPr="00F61568" w:rsidRDefault="00400B06" w:rsidP="007B1720">
            <w:pPr>
              <w:rPr>
                <w:rFonts w:ascii="Arial" w:hAnsi="Arial" w:cs="Arial"/>
                <w:sz w:val="18"/>
                <w:szCs w:val="18"/>
              </w:rPr>
            </w:pPr>
            <w:r w:rsidRPr="00F61568">
              <w:rPr>
                <w:rFonts w:ascii="Arial" w:hAnsi="Arial" w:cs="Arial"/>
                <w:sz w:val="18"/>
                <w:szCs w:val="18"/>
              </w:rPr>
              <w:t>l’équipage</w:t>
            </w:r>
          </w:p>
        </w:tc>
      </w:tr>
      <w:tr w:rsidR="00400B06" w:rsidRPr="00CD4882" w14:paraId="2B6A3475" w14:textId="77777777" w:rsidTr="00F61568">
        <w:trPr>
          <w:jc w:val="center"/>
        </w:trPr>
        <w:tc>
          <w:tcPr>
            <w:tcW w:w="1098" w:type="dxa"/>
          </w:tcPr>
          <w:p w14:paraId="1F25DB33"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42*</w:t>
            </w:r>
          </w:p>
        </w:tc>
        <w:tc>
          <w:tcPr>
            <w:tcW w:w="1983" w:type="dxa"/>
          </w:tcPr>
          <w:p w14:paraId="0A56F39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Vitesse verticale</w:t>
            </w:r>
          </w:p>
          <w:p w14:paraId="44CBCD4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sélectionnée (tous</w:t>
            </w:r>
          </w:p>
          <w:p w14:paraId="5990274A"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modes de fonctionnement</w:t>
            </w:r>
          </w:p>
          <w:p w14:paraId="0A4028B0"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sélectionnables par le</w:t>
            </w:r>
          </w:p>
          <w:p w14:paraId="5A65A381"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pilote)</w:t>
            </w:r>
          </w:p>
        </w:tc>
        <w:tc>
          <w:tcPr>
            <w:tcW w:w="1592" w:type="dxa"/>
          </w:tcPr>
          <w:p w14:paraId="0A622D3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083E7537" w14:textId="2D21F289"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5F23814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7023EA91"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2CEAB21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Suffisante pour</w:t>
            </w:r>
          </w:p>
          <w:p w14:paraId="42BEE81C"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déterminer la valeur</w:t>
            </w:r>
          </w:p>
          <w:p w14:paraId="30DB462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sélectionnée par</w:t>
            </w:r>
          </w:p>
          <w:p w14:paraId="671F00AF" w14:textId="77777777" w:rsidR="00400B06" w:rsidRPr="00F61568" w:rsidRDefault="00400B06" w:rsidP="007B1720">
            <w:pPr>
              <w:rPr>
                <w:rFonts w:ascii="Arial" w:hAnsi="Arial" w:cs="Arial"/>
                <w:sz w:val="18"/>
                <w:szCs w:val="18"/>
              </w:rPr>
            </w:pPr>
            <w:r w:rsidRPr="00F61568">
              <w:rPr>
                <w:rFonts w:ascii="Arial" w:hAnsi="Arial" w:cs="Arial"/>
                <w:sz w:val="18"/>
                <w:szCs w:val="18"/>
              </w:rPr>
              <w:t>l’équipage</w:t>
            </w:r>
          </w:p>
        </w:tc>
      </w:tr>
      <w:tr w:rsidR="00400B06" w:rsidRPr="00CD4882" w14:paraId="38213FB3" w14:textId="77777777" w:rsidTr="00F61568">
        <w:trPr>
          <w:jc w:val="center"/>
        </w:trPr>
        <w:tc>
          <w:tcPr>
            <w:tcW w:w="1098" w:type="dxa"/>
          </w:tcPr>
          <w:p w14:paraId="246B4226"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43*</w:t>
            </w:r>
          </w:p>
        </w:tc>
        <w:tc>
          <w:tcPr>
            <w:tcW w:w="1983" w:type="dxa"/>
          </w:tcPr>
          <w:p w14:paraId="41D576E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Cap sélectionné (tous</w:t>
            </w:r>
          </w:p>
          <w:p w14:paraId="353E961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modes de fonctionnement</w:t>
            </w:r>
          </w:p>
          <w:p w14:paraId="3D10CFF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sélectionnables par le</w:t>
            </w:r>
          </w:p>
          <w:p w14:paraId="490707E1"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pilote)</w:t>
            </w:r>
          </w:p>
        </w:tc>
        <w:tc>
          <w:tcPr>
            <w:tcW w:w="1592" w:type="dxa"/>
          </w:tcPr>
          <w:p w14:paraId="208C26C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2DC611B7" w14:textId="736C65D9"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22A25E3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4A0446E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2121FD1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Suffisante pour</w:t>
            </w:r>
          </w:p>
          <w:p w14:paraId="2FF7330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déterminer la valeur</w:t>
            </w:r>
          </w:p>
          <w:p w14:paraId="396D349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sélectionnée par</w:t>
            </w:r>
          </w:p>
          <w:p w14:paraId="2D873C4E" w14:textId="77777777" w:rsidR="00400B06" w:rsidRPr="00F61568" w:rsidRDefault="00400B06" w:rsidP="007B1720">
            <w:pPr>
              <w:rPr>
                <w:rFonts w:ascii="Arial" w:hAnsi="Arial" w:cs="Arial"/>
                <w:sz w:val="18"/>
                <w:szCs w:val="18"/>
              </w:rPr>
            </w:pPr>
            <w:r w:rsidRPr="00F61568">
              <w:rPr>
                <w:rFonts w:ascii="Arial" w:hAnsi="Arial" w:cs="Arial"/>
                <w:sz w:val="18"/>
                <w:szCs w:val="18"/>
              </w:rPr>
              <w:t>l’équipage</w:t>
            </w:r>
          </w:p>
        </w:tc>
      </w:tr>
      <w:tr w:rsidR="00400B06" w:rsidRPr="00CD4882" w14:paraId="0C1B9F28" w14:textId="77777777" w:rsidTr="00F61568">
        <w:trPr>
          <w:jc w:val="center"/>
        </w:trPr>
        <w:tc>
          <w:tcPr>
            <w:tcW w:w="1098" w:type="dxa"/>
          </w:tcPr>
          <w:p w14:paraId="6E9574D1"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44*</w:t>
            </w:r>
          </w:p>
        </w:tc>
        <w:tc>
          <w:tcPr>
            <w:tcW w:w="1983" w:type="dxa"/>
          </w:tcPr>
          <w:p w14:paraId="76AF5801"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Trajectoire de vol</w:t>
            </w:r>
          </w:p>
          <w:p w14:paraId="3FD015B9"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sélectionnée (tous</w:t>
            </w:r>
          </w:p>
          <w:p w14:paraId="2CDE41A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modes de fonctionnement</w:t>
            </w:r>
          </w:p>
          <w:p w14:paraId="658AAA7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sélectionnables par le</w:t>
            </w:r>
          </w:p>
          <w:p w14:paraId="13BB8E6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pilote) [route/DSTRK,</w:t>
            </w:r>
          </w:p>
          <w:p w14:paraId="1D52A4B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angle de la trajectoire,</w:t>
            </w:r>
          </w:p>
          <w:p w14:paraId="0686BDA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trajectoire d’approche</w:t>
            </w:r>
          </w:p>
          <w:p w14:paraId="7A268515"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finale (IRNAV/IAN)]</w:t>
            </w:r>
          </w:p>
        </w:tc>
        <w:tc>
          <w:tcPr>
            <w:tcW w:w="1592" w:type="dxa"/>
          </w:tcPr>
          <w:p w14:paraId="056D1D1F"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2CC7988" w14:textId="3BB76366"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60" w:type="dxa"/>
          </w:tcPr>
          <w:p w14:paraId="695F1678"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7FEDDF0B"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6392A6F3" w14:textId="77777777" w:rsidR="00400B06" w:rsidRPr="00F61568" w:rsidRDefault="00400B06" w:rsidP="007B1720">
            <w:pPr>
              <w:rPr>
                <w:rFonts w:ascii="Arial" w:hAnsi="Arial" w:cs="Arial"/>
                <w:sz w:val="18"/>
                <w:szCs w:val="18"/>
              </w:rPr>
            </w:pPr>
          </w:p>
        </w:tc>
      </w:tr>
      <w:tr w:rsidR="00400B06" w:rsidRPr="00CD4882" w14:paraId="5BA78269" w14:textId="77777777" w:rsidTr="00F61568">
        <w:trPr>
          <w:jc w:val="center"/>
        </w:trPr>
        <w:tc>
          <w:tcPr>
            <w:tcW w:w="1098" w:type="dxa"/>
          </w:tcPr>
          <w:p w14:paraId="1AB58412"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45*</w:t>
            </w:r>
          </w:p>
        </w:tc>
        <w:tc>
          <w:tcPr>
            <w:tcW w:w="1983" w:type="dxa"/>
          </w:tcPr>
          <w:p w14:paraId="4098656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Hauteur de décision</w:t>
            </w:r>
          </w:p>
          <w:p w14:paraId="3177097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sélectionnée</w:t>
            </w:r>
          </w:p>
        </w:tc>
        <w:tc>
          <w:tcPr>
            <w:tcW w:w="1592" w:type="dxa"/>
          </w:tcPr>
          <w:p w14:paraId="754ABBF8"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EB30D65" w14:textId="4602D24D"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7615BC7F"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64</w:t>
            </w:r>
          </w:p>
        </w:tc>
        <w:tc>
          <w:tcPr>
            <w:tcW w:w="2070" w:type="dxa"/>
          </w:tcPr>
          <w:p w14:paraId="3AED480D"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3BF1F490"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Suffisante pour</w:t>
            </w:r>
          </w:p>
          <w:p w14:paraId="4C4009FC"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déterminer la valeur sélectionnée par</w:t>
            </w:r>
          </w:p>
          <w:p w14:paraId="4FCBE1F0" w14:textId="77777777" w:rsidR="00400B06" w:rsidRPr="00F61568" w:rsidRDefault="00400B06" w:rsidP="007B1720">
            <w:pPr>
              <w:rPr>
                <w:rFonts w:ascii="Arial" w:hAnsi="Arial" w:cs="Arial"/>
                <w:sz w:val="18"/>
                <w:szCs w:val="18"/>
              </w:rPr>
            </w:pPr>
            <w:r w:rsidRPr="00F61568">
              <w:rPr>
                <w:rFonts w:ascii="Arial" w:hAnsi="Arial" w:cs="Arial"/>
                <w:sz w:val="18"/>
                <w:szCs w:val="18"/>
              </w:rPr>
              <w:t>l’équipage</w:t>
            </w:r>
          </w:p>
        </w:tc>
      </w:tr>
      <w:tr w:rsidR="00400B06" w:rsidRPr="00CD4882" w14:paraId="63BB0867" w14:textId="77777777" w:rsidTr="00F61568">
        <w:trPr>
          <w:jc w:val="center"/>
        </w:trPr>
        <w:tc>
          <w:tcPr>
            <w:tcW w:w="1098" w:type="dxa"/>
          </w:tcPr>
          <w:p w14:paraId="4442E843"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46*</w:t>
            </w:r>
          </w:p>
        </w:tc>
        <w:tc>
          <w:tcPr>
            <w:tcW w:w="1983" w:type="dxa"/>
          </w:tcPr>
          <w:p w14:paraId="55D51E51"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Configuration des</w:t>
            </w:r>
          </w:p>
          <w:p w14:paraId="6BF8EA4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affichages EFIS (pilote,</w:t>
            </w:r>
          </w:p>
          <w:p w14:paraId="4741AD3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copilote)</w:t>
            </w:r>
          </w:p>
        </w:tc>
        <w:tc>
          <w:tcPr>
            <w:tcW w:w="1592" w:type="dxa"/>
          </w:tcPr>
          <w:p w14:paraId="37F5C299"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D9F12FD" w14:textId="4F1A1DCB"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1AA83EFE"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438549E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6B70DC29" w14:textId="77777777" w:rsidR="00400B06" w:rsidRPr="00F61568" w:rsidRDefault="00400B06" w:rsidP="007B1720">
            <w:pPr>
              <w:rPr>
                <w:rFonts w:ascii="Arial" w:hAnsi="Arial" w:cs="Arial"/>
                <w:sz w:val="18"/>
                <w:szCs w:val="18"/>
              </w:rPr>
            </w:pPr>
          </w:p>
        </w:tc>
      </w:tr>
      <w:tr w:rsidR="00400B06" w:rsidRPr="00CD4882" w14:paraId="6B33C488" w14:textId="77777777" w:rsidTr="00F61568">
        <w:trPr>
          <w:jc w:val="center"/>
        </w:trPr>
        <w:tc>
          <w:tcPr>
            <w:tcW w:w="1098" w:type="dxa"/>
          </w:tcPr>
          <w:p w14:paraId="193E4CD5"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47*</w:t>
            </w:r>
          </w:p>
        </w:tc>
        <w:tc>
          <w:tcPr>
            <w:tcW w:w="1983" w:type="dxa"/>
          </w:tcPr>
          <w:p w14:paraId="0616530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Configuration de</w:t>
            </w:r>
          </w:p>
          <w:p w14:paraId="217D2B7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l’affichage multifonction/</w:t>
            </w:r>
          </w:p>
          <w:p w14:paraId="59F90C8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moteurs/alertes</w:t>
            </w:r>
          </w:p>
        </w:tc>
        <w:tc>
          <w:tcPr>
            <w:tcW w:w="1592" w:type="dxa"/>
          </w:tcPr>
          <w:p w14:paraId="63405024"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4261AB5F" w14:textId="6A3736DB"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37F834A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4809B088"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36C62986" w14:textId="77777777" w:rsidR="00400B06" w:rsidRPr="00F61568" w:rsidRDefault="00400B06" w:rsidP="007B1720">
            <w:pPr>
              <w:rPr>
                <w:rFonts w:ascii="Arial" w:hAnsi="Arial" w:cs="Arial"/>
                <w:sz w:val="18"/>
                <w:szCs w:val="18"/>
              </w:rPr>
            </w:pPr>
          </w:p>
        </w:tc>
      </w:tr>
      <w:tr w:rsidR="00400B06" w:rsidRPr="00CD4882" w14:paraId="1F83FF83" w14:textId="77777777" w:rsidTr="00F61568">
        <w:trPr>
          <w:jc w:val="center"/>
        </w:trPr>
        <w:tc>
          <w:tcPr>
            <w:tcW w:w="1098" w:type="dxa"/>
          </w:tcPr>
          <w:p w14:paraId="3C0780DB"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48*</w:t>
            </w:r>
          </w:p>
        </w:tc>
        <w:tc>
          <w:tcPr>
            <w:tcW w:w="1983" w:type="dxa"/>
          </w:tcPr>
          <w:p w14:paraId="06E7175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État bus électrique c.a.</w:t>
            </w:r>
          </w:p>
        </w:tc>
        <w:tc>
          <w:tcPr>
            <w:tcW w:w="1592" w:type="dxa"/>
          </w:tcPr>
          <w:p w14:paraId="3F59B61F"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A765C62" w14:textId="354F541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59C31343"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2BC6CE41"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04E35016" w14:textId="77777777" w:rsidR="00400B06" w:rsidRPr="00F61568" w:rsidRDefault="00400B06" w:rsidP="007B1720">
            <w:pPr>
              <w:rPr>
                <w:rFonts w:ascii="Arial" w:hAnsi="Arial" w:cs="Arial"/>
                <w:sz w:val="18"/>
                <w:szCs w:val="18"/>
              </w:rPr>
            </w:pPr>
          </w:p>
        </w:tc>
      </w:tr>
      <w:tr w:rsidR="00400B06" w:rsidRPr="00CD4882" w14:paraId="308099A1" w14:textId="77777777" w:rsidTr="00F61568">
        <w:trPr>
          <w:jc w:val="center"/>
        </w:trPr>
        <w:tc>
          <w:tcPr>
            <w:tcW w:w="1098" w:type="dxa"/>
          </w:tcPr>
          <w:p w14:paraId="25EDFBD0"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49*</w:t>
            </w:r>
          </w:p>
        </w:tc>
        <w:tc>
          <w:tcPr>
            <w:tcW w:w="1983" w:type="dxa"/>
          </w:tcPr>
          <w:p w14:paraId="35E22F6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État bus électrique c.c.</w:t>
            </w:r>
          </w:p>
        </w:tc>
        <w:tc>
          <w:tcPr>
            <w:tcW w:w="1592" w:type="dxa"/>
          </w:tcPr>
          <w:p w14:paraId="49A3FC2E"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41408DC1" w14:textId="6FAC8CD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648B0612"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4474BC07"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4D5E2A11" w14:textId="77777777" w:rsidR="00400B06" w:rsidRPr="00F61568" w:rsidRDefault="00400B06" w:rsidP="007B1720">
            <w:pPr>
              <w:rPr>
                <w:rFonts w:ascii="Arial" w:hAnsi="Arial" w:cs="Arial"/>
                <w:sz w:val="18"/>
                <w:szCs w:val="18"/>
              </w:rPr>
            </w:pPr>
          </w:p>
        </w:tc>
      </w:tr>
      <w:tr w:rsidR="00400B06" w:rsidRPr="00CD4882" w14:paraId="1FBBC5F6" w14:textId="77777777" w:rsidTr="00F61568">
        <w:trPr>
          <w:jc w:val="center"/>
        </w:trPr>
        <w:tc>
          <w:tcPr>
            <w:tcW w:w="1098" w:type="dxa"/>
          </w:tcPr>
          <w:p w14:paraId="50928BF4"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50*</w:t>
            </w:r>
          </w:p>
        </w:tc>
        <w:tc>
          <w:tcPr>
            <w:tcW w:w="1983" w:type="dxa"/>
          </w:tcPr>
          <w:p w14:paraId="2110010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Position des vannes de</w:t>
            </w:r>
          </w:p>
          <w:p w14:paraId="7E037CB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prélèvement moteur</w:t>
            </w:r>
          </w:p>
        </w:tc>
        <w:tc>
          <w:tcPr>
            <w:tcW w:w="1592" w:type="dxa"/>
          </w:tcPr>
          <w:p w14:paraId="480980F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6D58F1D" w14:textId="330E561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29E042BF"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1B6D72DB"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50DBEA63" w14:textId="77777777" w:rsidR="00400B06" w:rsidRPr="00F61568" w:rsidRDefault="00400B06" w:rsidP="007B1720">
            <w:pPr>
              <w:rPr>
                <w:rFonts w:ascii="Arial" w:hAnsi="Arial" w:cs="Arial"/>
                <w:sz w:val="18"/>
                <w:szCs w:val="18"/>
              </w:rPr>
            </w:pPr>
          </w:p>
        </w:tc>
      </w:tr>
      <w:tr w:rsidR="00400B06" w:rsidRPr="00CD4882" w14:paraId="1377960E" w14:textId="77777777" w:rsidTr="00F61568">
        <w:trPr>
          <w:jc w:val="center"/>
        </w:trPr>
        <w:tc>
          <w:tcPr>
            <w:tcW w:w="1098" w:type="dxa"/>
          </w:tcPr>
          <w:p w14:paraId="01A63AB9"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51*</w:t>
            </w:r>
          </w:p>
        </w:tc>
        <w:tc>
          <w:tcPr>
            <w:tcW w:w="1983" w:type="dxa"/>
          </w:tcPr>
          <w:p w14:paraId="61278234"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Position vanne de</w:t>
            </w:r>
          </w:p>
          <w:p w14:paraId="43BAEB2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prélèvement GAP</w:t>
            </w:r>
          </w:p>
        </w:tc>
        <w:tc>
          <w:tcPr>
            <w:tcW w:w="1592" w:type="dxa"/>
          </w:tcPr>
          <w:p w14:paraId="09D21795"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74DCB399" w14:textId="2FA5E1BF"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51E2F2C3"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0A87F830"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1D48F8A5" w14:textId="77777777" w:rsidR="00400B06" w:rsidRPr="00F61568" w:rsidRDefault="00400B06" w:rsidP="007B1720">
            <w:pPr>
              <w:rPr>
                <w:rFonts w:ascii="Arial" w:hAnsi="Arial" w:cs="Arial"/>
                <w:sz w:val="18"/>
                <w:szCs w:val="18"/>
              </w:rPr>
            </w:pPr>
          </w:p>
        </w:tc>
      </w:tr>
      <w:tr w:rsidR="00400B06" w:rsidRPr="00CD4882" w14:paraId="282FC444" w14:textId="77777777" w:rsidTr="00F61568">
        <w:trPr>
          <w:jc w:val="center"/>
        </w:trPr>
        <w:tc>
          <w:tcPr>
            <w:tcW w:w="1098" w:type="dxa"/>
          </w:tcPr>
          <w:p w14:paraId="6DC44ED5"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52*</w:t>
            </w:r>
          </w:p>
        </w:tc>
        <w:tc>
          <w:tcPr>
            <w:tcW w:w="1983" w:type="dxa"/>
          </w:tcPr>
          <w:p w14:paraId="1F11209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Panne d’ordinateur</w:t>
            </w:r>
          </w:p>
        </w:tc>
        <w:tc>
          <w:tcPr>
            <w:tcW w:w="1592" w:type="dxa"/>
          </w:tcPr>
          <w:p w14:paraId="26B0C522"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F1CFBC7" w14:textId="5BDF75A3"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45F3EBD7"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39AB7C5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02CDB1EF" w14:textId="77777777" w:rsidR="00400B06" w:rsidRPr="00F61568" w:rsidRDefault="00400B06" w:rsidP="007B1720">
            <w:pPr>
              <w:rPr>
                <w:rFonts w:ascii="Arial" w:hAnsi="Arial" w:cs="Arial"/>
                <w:sz w:val="18"/>
                <w:szCs w:val="18"/>
              </w:rPr>
            </w:pPr>
          </w:p>
        </w:tc>
      </w:tr>
      <w:tr w:rsidR="00400B06" w:rsidRPr="00CD4882" w14:paraId="30F0AF40" w14:textId="77777777" w:rsidTr="00F61568">
        <w:trPr>
          <w:jc w:val="center"/>
        </w:trPr>
        <w:tc>
          <w:tcPr>
            <w:tcW w:w="1098" w:type="dxa"/>
          </w:tcPr>
          <w:p w14:paraId="4B891F26"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53*</w:t>
            </w:r>
          </w:p>
        </w:tc>
        <w:tc>
          <w:tcPr>
            <w:tcW w:w="1983" w:type="dxa"/>
          </w:tcPr>
          <w:p w14:paraId="667CD95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Commande de poussée</w:t>
            </w:r>
          </w:p>
        </w:tc>
        <w:tc>
          <w:tcPr>
            <w:tcW w:w="1592" w:type="dxa"/>
          </w:tcPr>
          <w:p w14:paraId="760BD42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5EAB6F1E" w14:textId="668777CD"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71D2C3C9"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2</w:t>
            </w:r>
          </w:p>
        </w:tc>
        <w:tc>
          <w:tcPr>
            <w:tcW w:w="2070" w:type="dxa"/>
          </w:tcPr>
          <w:p w14:paraId="3DADF9D2"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5655B43F" w14:textId="77777777" w:rsidR="00400B06" w:rsidRPr="00F61568" w:rsidRDefault="00400B06" w:rsidP="007B1720">
            <w:pPr>
              <w:rPr>
                <w:rFonts w:ascii="Arial" w:hAnsi="Arial" w:cs="Arial"/>
                <w:sz w:val="18"/>
                <w:szCs w:val="18"/>
              </w:rPr>
            </w:pPr>
          </w:p>
        </w:tc>
      </w:tr>
      <w:tr w:rsidR="00400B06" w:rsidRPr="00CD4882" w14:paraId="5B53F354" w14:textId="77777777" w:rsidTr="00F61568">
        <w:trPr>
          <w:jc w:val="center"/>
        </w:trPr>
        <w:tc>
          <w:tcPr>
            <w:tcW w:w="1098" w:type="dxa"/>
          </w:tcPr>
          <w:p w14:paraId="1C800657"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54*</w:t>
            </w:r>
          </w:p>
        </w:tc>
        <w:tc>
          <w:tcPr>
            <w:tcW w:w="1983" w:type="dxa"/>
          </w:tcPr>
          <w:p w14:paraId="767FF425"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Poussée cible</w:t>
            </w:r>
          </w:p>
        </w:tc>
        <w:tc>
          <w:tcPr>
            <w:tcW w:w="1592" w:type="dxa"/>
          </w:tcPr>
          <w:p w14:paraId="2D6474D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25C626A7" w14:textId="3ED5DBF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3DC5AE35"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63B9036A"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4BC4E362" w14:textId="77777777" w:rsidR="00400B06" w:rsidRPr="00F61568" w:rsidRDefault="00400B06" w:rsidP="007B1720">
            <w:pPr>
              <w:rPr>
                <w:rFonts w:ascii="Arial" w:hAnsi="Arial" w:cs="Arial"/>
                <w:sz w:val="18"/>
                <w:szCs w:val="18"/>
              </w:rPr>
            </w:pPr>
            <w:r w:rsidRPr="00F61568">
              <w:rPr>
                <w:rFonts w:ascii="Arial" w:hAnsi="Arial" w:cs="Arial"/>
                <w:sz w:val="18"/>
                <w:szCs w:val="18"/>
              </w:rPr>
              <w:t>2 % de la plage totale</w:t>
            </w:r>
          </w:p>
        </w:tc>
      </w:tr>
      <w:tr w:rsidR="00400B06" w:rsidRPr="00CD4882" w14:paraId="45BFE022" w14:textId="77777777" w:rsidTr="00F61568">
        <w:trPr>
          <w:jc w:val="center"/>
        </w:trPr>
        <w:tc>
          <w:tcPr>
            <w:tcW w:w="1098" w:type="dxa"/>
          </w:tcPr>
          <w:p w14:paraId="3EAAB75B"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55*</w:t>
            </w:r>
          </w:p>
        </w:tc>
        <w:tc>
          <w:tcPr>
            <w:tcW w:w="1983" w:type="dxa"/>
          </w:tcPr>
          <w:p w14:paraId="3648EFB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Centrage calculé</w:t>
            </w:r>
          </w:p>
        </w:tc>
        <w:tc>
          <w:tcPr>
            <w:tcW w:w="1592" w:type="dxa"/>
          </w:tcPr>
          <w:p w14:paraId="5B05157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2721B253" w14:textId="01E2207D"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52C2E86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64</w:t>
            </w:r>
          </w:p>
        </w:tc>
        <w:tc>
          <w:tcPr>
            <w:tcW w:w="2070" w:type="dxa"/>
          </w:tcPr>
          <w:p w14:paraId="1A599CF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7AE8883F" w14:textId="77777777" w:rsidR="00400B06" w:rsidRPr="00F61568" w:rsidRDefault="00400B06" w:rsidP="007B1720">
            <w:pPr>
              <w:rPr>
                <w:rFonts w:ascii="Arial" w:hAnsi="Arial" w:cs="Arial"/>
                <w:sz w:val="18"/>
                <w:szCs w:val="18"/>
              </w:rPr>
            </w:pPr>
            <w:r w:rsidRPr="00F61568">
              <w:rPr>
                <w:rFonts w:ascii="Arial" w:hAnsi="Arial" w:cs="Arial"/>
                <w:sz w:val="18"/>
                <w:szCs w:val="18"/>
              </w:rPr>
              <w:t>1 % de la plage totale</w:t>
            </w:r>
          </w:p>
        </w:tc>
      </w:tr>
      <w:tr w:rsidR="00400B06" w:rsidRPr="00CD4882" w14:paraId="0C015439" w14:textId="77777777" w:rsidTr="00F61568">
        <w:trPr>
          <w:jc w:val="center"/>
        </w:trPr>
        <w:tc>
          <w:tcPr>
            <w:tcW w:w="1098" w:type="dxa"/>
          </w:tcPr>
          <w:p w14:paraId="6D064CF1"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56*</w:t>
            </w:r>
          </w:p>
        </w:tc>
        <w:tc>
          <w:tcPr>
            <w:tcW w:w="1983" w:type="dxa"/>
          </w:tcPr>
          <w:p w14:paraId="25C2BC8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Quantité de carburant dans le réservoir de centrage</w:t>
            </w:r>
          </w:p>
        </w:tc>
        <w:tc>
          <w:tcPr>
            <w:tcW w:w="1592" w:type="dxa"/>
          </w:tcPr>
          <w:p w14:paraId="7B5C517B"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AC74E00" w14:textId="6D15E0C2"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0B08305E"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64</w:t>
            </w:r>
          </w:p>
        </w:tc>
        <w:tc>
          <w:tcPr>
            <w:tcW w:w="2070" w:type="dxa"/>
          </w:tcPr>
          <w:p w14:paraId="54343BDF"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72E9BCEA" w14:textId="77777777" w:rsidR="00400B06" w:rsidRPr="00F61568" w:rsidRDefault="00400B06" w:rsidP="007B1720">
            <w:pPr>
              <w:rPr>
                <w:rFonts w:ascii="Arial" w:hAnsi="Arial" w:cs="Arial"/>
                <w:sz w:val="18"/>
                <w:szCs w:val="18"/>
              </w:rPr>
            </w:pPr>
            <w:r w:rsidRPr="00F61568">
              <w:rPr>
                <w:rFonts w:ascii="Arial" w:hAnsi="Arial" w:cs="Arial"/>
                <w:sz w:val="18"/>
                <w:szCs w:val="18"/>
              </w:rPr>
              <w:t>1 % de la plage totale</w:t>
            </w:r>
          </w:p>
        </w:tc>
      </w:tr>
      <w:tr w:rsidR="00400B06" w:rsidRPr="00CD4882" w14:paraId="72D5E8A4" w14:textId="77777777" w:rsidTr="00F61568">
        <w:trPr>
          <w:jc w:val="center"/>
        </w:trPr>
        <w:tc>
          <w:tcPr>
            <w:tcW w:w="1098" w:type="dxa"/>
          </w:tcPr>
          <w:p w14:paraId="2A08C1E2"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57*</w:t>
            </w:r>
          </w:p>
        </w:tc>
        <w:tc>
          <w:tcPr>
            <w:tcW w:w="1983" w:type="dxa"/>
          </w:tcPr>
          <w:p w14:paraId="2D02D744"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Affichage tête haute en</w:t>
            </w:r>
          </w:p>
          <w:p w14:paraId="61090F3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service</w:t>
            </w:r>
          </w:p>
        </w:tc>
        <w:tc>
          <w:tcPr>
            <w:tcW w:w="1592" w:type="dxa"/>
          </w:tcPr>
          <w:p w14:paraId="140DD00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3997DB5" w14:textId="1FAEE82D"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22786298"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7F6B32E3"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4E8C2E38" w14:textId="77777777" w:rsidR="00400B06" w:rsidRPr="00F61568" w:rsidRDefault="00400B06" w:rsidP="007B1720">
            <w:pPr>
              <w:rPr>
                <w:rFonts w:ascii="Arial" w:hAnsi="Arial" w:cs="Arial"/>
                <w:sz w:val="18"/>
                <w:szCs w:val="18"/>
              </w:rPr>
            </w:pPr>
          </w:p>
        </w:tc>
      </w:tr>
      <w:tr w:rsidR="00400B06" w:rsidRPr="00CD4882" w14:paraId="1A15C145" w14:textId="77777777" w:rsidTr="00F61568">
        <w:trPr>
          <w:jc w:val="center"/>
        </w:trPr>
        <w:tc>
          <w:tcPr>
            <w:tcW w:w="1098" w:type="dxa"/>
          </w:tcPr>
          <w:p w14:paraId="134AD4AA"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58*</w:t>
            </w:r>
          </w:p>
        </w:tc>
        <w:tc>
          <w:tcPr>
            <w:tcW w:w="1983" w:type="dxa"/>
          </w:tcPr>
          <w:p w14:paraId="38CD459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Affichage paravisuel en</w:t>
            </w:r>
          </w:p>
          <w:p w14:paraId="35F4794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marche/arrêté</w:t>
            </w:r>
          </w:p>
        </w:tc>
        <w:tc>
          <w:tcPr>
            <w:tcW w:w="1592" w:type="dxa"/>
          </w:tcPr>
          <w:p w14:paraId="7BA3AA2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7EDE033D" w14:textId="70F17F0B"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262F48E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7F0D790C"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42E9B01B" w14:textId="77777777" w:rsidR="00400B06" w:rsidRPr="00F61568" w:rsidRDefault="00400B06" w:rsidP="007B1720">
            <w:pPr>
              <w:rPr>
                <w:rFonts w:ascii="Arial" w:hAnsi="Arial" w:cs="Arial"/>
                <w:sz w:val="18"/>
                <w:szCs w:val="18"/>
              </w:rPr>
            </w:pPr>
          </w:p>
        </w:tc>
      </w:tr>
      <w:tr w:rsidR="00400B06" w:rsidRPr="00CD4882" w14:paraId="17043F2F" w14:textId="77777777" w:rsidTr="00F61568">
        <w:trPr>
          <w:jc w:val="center"/>
        </w:trPr>
        <w:tc>
          <w:tcPr>
            <w:tcW w:w="1098" w:type="dxa"/>
          </w:tcPr>
          <w:p w14:paraId="4FA43627"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59*</w:t>
            </w:r>
          </w:p>
        </w:tc>
        <w:tc>
          <w:tcPr>
            <w:tcW w:w="1983" w:type="dxa"/>
          </w:tcPr>
          <w:p w14:paraId="69BE57F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Protection décrochage,</w:t>
            </w:r>
          </w:p>
          <w:p w14:paraId="4640E0B1"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intervention vibreur et</w:t>
            </w:r>
          </w:p>
          <w:p w14:paraId="41F8B0D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pousseur de manche</w:t>
            </w:r>
          </w:p>
        </w:tc>
        <w:tc>
          <w:tcPr>
            <w:tcW w:w="1592" w:type="dxa"/>
          </w:tcPr>
          <w:p w14:paraId="1B28CE2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7CA59121" w14:textId="50C470D0"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76BD9B7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63013303"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400EE8C2" w14:textId="77777777" w:rsidR="00400B06" w:rsidRPr="00F61568" w:rsidRDefault="00400B06" w:rsidP="007B1720">
            <w:pPr>
              <w:rPr>
                <w:rFonts w:ascii="Arial" w:hAnsi="Arial" w:cs="Arial"/>
                <w:sz w:val="18"/>
                <w:szCs w:val="18"/>
              </w:rPr>
            </w:pPr>
          </w:p>
        </w:tc>
      </w:tr>
      <w:tr w:rsidR="00400B06" w:rsidRPr="00CD4882" w14:paraId="76330CF2" w14:textId="77777777" w:rsidTr="00F61568">
        <w:trPr>
          <w:jc w:val="center"/>
        </w:trPr>
        <w:tc>
          <w:tcPr>
            <w:tcW w:w="1098" w:type="dxa"/>
          </w:tcPr>
          <w:p w14:paraId="18F8A659"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60*</w:t>
            </w:r>
          </w:p>
        </w:tc>
        <w:tc>
          <w:tcPr>
            <w:tcW w:w="1983" w:type="dxa"/>
          </w:tcPr>
          <w:p w14:paraId="1612679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Référence du système</w:t>
            </w:r>
          </w:p>
          <w:p w14:paraId="5B1DF695"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de navigation primaire :</w:t>
            </w:r>
          </w:p>
          <w:p w14:paraId="27899855"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GNSS, INS, VOR/DME,</w:t>
            </w:r>
          </w:p>
          <w:p w14:paraId="64A5C56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MLS, Loran C, radiophare d’alignement de piste, radiophare d’alignement de descente</w:t>
            </w:r>
          </w:p>
        </w:tc>
        <w:tc>
          <w:tcPr>
            <w:tcW w:w="1592" w:type="dxa"/>
          </w:tcPr>
          <w:p w14:paraId="385585A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4693CA8D" w14:textId="0778976B"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2ECE68E7"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3F9B2C0D"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3EF5C929" w14:textId="77777777" w:rsidR="00400B06" w:rsidRPr="00F61568" w:rsidRDefault="00400B06" w:rsidP="007B1720">
            <w:pPr>
              <w:rPr>
                <w:rFonts w:ascii="Arial" w:hAnsi="Arial" w:cs="Arial"/>
                <w:sz w:val="18"/>
                <w:szCs w:val="18"/>
              </w:rPr>
            </w:pPr>
          </w:p>
        </w:tc>
      </w:tr>
      <w:tr w:rsidR="00400B06" w:rsidRPr="00CD4882" w14:paraId="0B7B422C" w14:textId="77777777" w:rsidTr="00F61568">
        <w:trPr>
          <w:jc w:val="center"/>
        </w:trPr>
        <w:tc>
          <w:tcPr>
            <w:tcW w:w="1098" w:type="dxa"/>
          </w:tcPr>
          <w:p w14:paraId="1F84A510"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61*</w:t>
            </w:r>
          </w:p>
        </w:tc>
        <w:tc>
          <w:tcPr>
            <w:tcW w:w="1983" w:type="dxa"/>
          </w:tcPr>
          <w:p w14:paraId="3EBD281C"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Détection givrage</w:t>
            </w:r>
          </w:p>
        </w:tc>
        <w:tc>
          <w:tcPr>
            <w:tcW w:w="1592" w:type="dxa"/>
          </w:tcPr>
          <w:p w14:paraId="4142788E"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79B89714" w14:textId="43F5A186"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3988E37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538AEFD2"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141F2FD9" w14:textId="77777777" w:rsidR="00400B06" w:rsidRPr="00F61568" w:rsidRDefault="00400B06" w:rsidP="007B1720">
            <w:pPr>
              <w:rPr>
                <w:rFonts w:ascii="Arial" w:hAnsi="Arial" w:cs="Arial"/>
                <w:sz w:val="18"/>
                <w:szCs w:val="18"/>
              </w:rPr>
            </w:pPr>
          </w:p>
        </w:tc>
      </w:tr>
      <w:tr w:rsidR="00400B06" w:rsidRPr="00CD4882" w14:paraId="35EE9040" w14:textId="77777777" w:rsidTr="00F61568">
        <w:trPr>
          <w:jc w:val="center"/>
        </w:trPr>
        <w:tc>
          <w:tcPr>
            <w:tcW w:w="1098" w:type="dxa"/>
          </w:tcPr>
          <w:p w14:paraId="12A63727"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62*</w:t>
            </w:r>
          </w:p>
        </w:tc>
        <w:tc>
          <w:tcPr>
            <w:tcW w:w="1983" w:type="dxa"/>
          </w:tcPr>
          <w:p w14:paraId="0D9E8A3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Avertissement moteur</w:t>
            </w:r>
          </w:p>
          <w:p w14:paraId="162A3369"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(chaque moteur) —</w:t>
            </w:r>
          </w:p>
          <w:p w14:paraId="6C02F02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vibration</w:t>
            </w:r>
          </w:p>
        </w:tc>
        <w:tc>
          <w:tcPr>
            <w:tcW w:w="1592" w:type="dxa"/>
          </w:tcPr>
          <w:p w14:paraId="6173224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47C4CE8E" w14:textId="2E17C87D"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6435001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60525344"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515145C6" w14:textId="77777777" w:rsidR="00400B06" w:rsidRPr="00F61568" w:rsidRDefault="00400B06" w:rsidP="007B1720">
            <w:pPr>
              <w:rPr>
                <w:rFonts w:ascii="Arial" w:hAnsi="Arial" w:cs="Arial"/>
                <w:sz w:val="18"/>
                <w:szCs w:val="18"/>
              </w:rPr>
            </w:pPr>
          </w:p>
        </w:tc>
      </w:tr>
      <w:tr w:rsidR="00400B06" w:rsidRPr="00CD4882" w14:paraId="68A76D81" w14:textId="77777777" w:rsidTr="00F61568">
        <w:trPr>
          <w:jc w:val="center"/>
        </w:trPr>
        <w:tc>
          <w:tcPr>
            <w:tcW w:w="1098" w:type="dxa"/>
          </w:tcPr>
          <w:p w14:paraId="1C20C07E"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63*</w:t>
            </w:r>
          </w:p>
        </w:tc>
        <w:tc>
          <w:tcPr>
            <w:tcW w:w="1983" w:type="dxa"/>
          </w:tcPr>
          <w:p w14:paraId="2F856210"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Avertissement moteur</w:t>
            </w:r>
          </w:p>
          <w:p w14:paraId="2B0FD3C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(chaque moteur) —</w:t>
            </w:r>
          </w:p>
          <w:p w14:paraId="193D776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température excessive</w:t>
            </w:r>
          </w:p>
        </w:tc>
        <w:tc>
          <w:tcPr>
            <w:tcW w:w="1592" w:type="dxa"/>
          </w:tcPr>
          <w:p w14:paraId="4D42FB7C"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61B7885" w14:textId="18F6C07B"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46EB840C"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54359241"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2638B5E9" w14:textId="77777777" w:rsidR="00400B06" w:rsidRPr="00F61568" w:rsidRDefault="00400B06" w:rsidP="007B1720">
            <w:pPr>
              <w:rPr>
                <w:rFonts w:ascii="Arial" w:hAnsi="Arial" w:cs="Arial"/>
                <w:sz w:val="18"/>
                <w:szCs w:val="18"/>
              </w:rPr>
            </w:pPr>
          </w:p>
        </w:tc>
      </w:tr>
      <w:tr w:rsidR="00400B06" w:rsidRPr="00CD4882" w14:paraId="39621E2D" w14:textId="77777777" w:rsidTr="00F61568">
        <w:trPr>
          <w:jc w:val="center"/>
        </w:trPr>
        <w:tc>
          <w:tcPr>
            <w:tcW w:w="1098" w:type="dxa"/>
          </w:tcPr>
          <w:p w14:paraId="7A20E11A"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64*</w:t>
            </w:r>
          </w:p>
        </w:tc>
        <w:tc>
          <w:tcPr>
            <w:tcW w:w="1983" w:type="dxa"/>
          </w:tcPr>
          <w:p w14:paraId="5A688A3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Avertissement moteur</w:t>
            </w:r>
          </w:p>
          <w:p w14:paraId="778B7635"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(chaque moteur) —</w:t>
            </w:r>
          </w:p>
          <w:p w14:paraId="3C42D6BA"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pression d’huile basse</w:t>
            </w:r>
          </w:p>
        </w:tc>
        <w:tc>
          <w:tcPr>
            <w:tcW w:w="1592" w:type="dxa"/>
          </w:tcPr>
          <w:p w14:paraId="02DF331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6B3460A1" w14:textId="1DB6A4DB"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536BF02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6EE814B3"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586F1AC0" w14:textId="77777777" w:rsidR="00400B06" w:rsidRPr="00F61568" w:rsidRDefault="00400B06" w:rsidP="007B1720">
            <w:pPr>
              <w:rPr>
                <w:rFonts w:ascii="Arial" w:hAnsi="Arial" w:cs="Arial"/>
                <w:sz w:val="18"/>
                <w:szCs w:val="18"/>
              </w:rPr>
            </w:pPr>
          </w:p>
        </w:tc>
      </w:tr>
      <w:tr w:rsidR="00400B06" w:rsidRPr="00CD4882" w14:paraId="0E0663AF" w14:textId="77777777" w:rsidTr="00F61568">
        <w:trPr>
          <w:jc w:val="center"/>
        </w:trPr>
        <w:tc>
          <w:tcPr>
            <w:tcW w:w="1098" w:type="dxa"/>
          </w:tcPr>
          <w:p w14:paraId="042C89CE"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65*</w:t>
            </w:r>
          </w:p>
        </w:tc>
        <w:tc>
          <w:tcPr>
            <w:tcW w:w="1983" w:type="dxa"/>
          </w:tcPr>
          <w:p w14:paraId="3BAF5510"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Avertissement moteur</w:t>
            </w:r>
          </w:p>
          <w:p w14:paraId="505F2D9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(chaque moteur) —</w:t>
            </w:r>
          </w:p>
          <w:p w14:paraId="6E65C1F7"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survitesse</w:t>
            </w:r>
          </w:p>
        </w:tc>
        <w:tc>
          <w:tcPr>
            <w:tcW w:w="1592" w:type="dxa"/>
          </w:tcPr>
          <w:p w14:paraId="0EE9CBE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50CF0A14" w14:textId="47B892F0"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31C28A17"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0F38729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0391DE36" w14:textId="77777777" w:rsidR="00400B06" w:rsidRPr="00F61568" w:rsidRDefault="00400B06" w:rsidP="007B1720">
            <w:pPr>
              <w:rPr>
                <w:rFonts w:ascii="Arial" w:hAnsi="Arial" w:cs="Arial"/>
                <w:sz w:val="18"/>
                <w:szCs w:val="18"/>
              </w:rPr>
            </w:pPr>
          </w:p>
        </w:tc>
      </w:tr>
      <w:tr w:rsidR="00400B06" w:rsidRPr="00CD4882" w14:paraId="3F548E64" w14:textId="77777777" w:rsidTr="00F61568">
        <w:trPr>
          <w:jc w:val="center"/>
        </w:trPr>
        <w:tc>
          <w:tcPr>
            <w:tcW w:w="1098" w:type="dxa"/>
          </w:tcPr>
          <w:p w14:paraId="262AEE8B"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66*</w:t>
            </w:r>
          </w:p>
        </w:tc>
        <w:tc>
          <w:tcPr>
            <w:tcW w:w="1983" w:type="dxa"/>
          </w:tcPr>
          <w:p w14:paraId="580E064A"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Position du compensateur</w:t>
            </w:r>
          </w:p>
          <w:p w14:paraId="2D141CC6"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de lacet</w:t>
            </w:r>
          </w:p>
        </w:tc>
        <w:tc>
          <w:tcPr>
            <w:tcW w:w="1592" w:type="dxa"/>
          </w:tcPr>
          <w:p w14:paraId="3F419AC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77A0B43D" w14:textId="3A3FDE58"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 totale</w:t>
            </w:r>
          </w:p>
        </w:tc>
        <w:tc>
          <w:tcPr>
            <w:tcW w:w="1560" w:type="dxa"/>
          </w:tcPr>
          <w:p w14:paraId="6B2F7FF8"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2</w:t>
            </w:r>
          </w:p>
        </w:tc>
        <w:tc>
          <w:tcPr>
            <w:tcW w:w="2070" w:type="dxa"/>
          </w:tcPr>
          <w:p w14:paraId="184D3805" w14:textId="77777777" w:rsidR="00400B06" w:rsidRPr="00F61568" w:rsidRDefault="00400B06" w:rsidP="007B1720">
            <w:pPr>
              <w:autoSpaceDE w:val="0"/>
              <w:autoSpaceDN w:val="0"/>
              <w:adjustRightInd w:val="0"/>
              <w:jc w:val="center"/>
              <w:rPr>
                <w:rFonts w:ascii="Arial" w:hAnsi="Arial" w:cs="Arial"/>
                <w:sz w:val="18"/>
                <w:szCs w:val="18"/>
              </w:rPr>
            </w:pPr>
            <w:r w:rsidRPr="00F61568">
              <w:rPr>
                <w:rFonts w:ascii="Arial" w:hAnsi="Arial" w:cs="Arial"/>
                <w:sz w:val="18"/>
                <w:szCs w:val="18"/>
              </w:rPr>
              <w:t>±3 % sauf cas exceptionnel</w:t>
            </w:r>
          </w:p>
          <w:p w14:paraId="656AD315"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nécessitant plus de précision</w:t>
            </w:r>
          </w:p>
        </w:tc>
        <w:tc>
          <w:tcPr>
            <w:tcW w:w="1757" w:type="dxa"/>
          </w:tcPr>
          <w:p w14:paraId="4E30C078" w14:textId="77777777" w:rsidR="00400B06" w:rsidRPr="00F61568" w:rsidRDefault="00400B06" w:rsidP="007B1720">
            <w:pPr>
              <w:rPr>
                <w:rFonts w:ascii="Arial" w:hAnsi="Arial" w:cs="Arial"/>
                <w:sz w:val="18"/>
                <w:szCs w:val="18"/>
              </w:rPr>
            </w:pPr>
            <w:r w:rsidRPr="00F61568">
              <w:rPr>
                <w:rFonts w:ascii="Arial" w:hAnsi="Arial" w:cs="Arial"/>
                <w:sz w:val="18"/>
                <w:szCs w:val="18"/>
              </w:rPr>
              <w:t>0,3 % de la plage totale</w:t>
            </w:r>
          </w:p>
        </w:tc>
      </w:tr>
      <w:tr w:rsidR="00400B06" w:rsidRPr="00CD4882" w14:paraId="5E7ADEED" w14:textId="77777777" w:rsidTr="00F61568">
        <w:trPr>
          <w:jc w:val="center"/>
        </w:trPr>
        <w:tc>
          <w:tcPr>
            <w:tcW w:w="1098" w:type="dxa"/>
          </w:tcPr>
          <w:p w14:paraId="29E76128"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67*</w:t>
            </w:r>
          </w:p>
        </w:tc>
        <w:tc>
          <w:tcPr>
            <w:tcW w:w="1983" w:type="dxa"/>
          </w:tcPr>
          <w:p w14:paraId="2C86F24E"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Position du compensateur</w:t>
            </w:r>
          </w:p>
          <w:p w14:paraId="500A6BB5"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de roulis</w:t>
            </w:r>
          </w:p>
        </w:tc>
        <w:tc>
          <w:tcPr>
            <w:tcW w:w="1592" w:type="dxa"/>
          </w:tcPr>
          <w:p w14:paraId="2A5A2E2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AD2E2A2" w14:textId="52DAAE36"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 totale</w:t>
            </w:r>
          </w:p>
        </w:tc>
        <w:tc>
          <w:tcPr>
            <w:tcW w:w="1560" w:type="dxa"/>
          </w:tcPr>
          <w:p w14:paraId="474D3F9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2</w:t>
            </w:r>
          </w:p>
        </w:tc>
        <w:tc>
          <w:tcPr>
            <w:tcW w:w="2070" w:type="dxa"/>
          </w:tcPr>
          <w:p w14:paraId="798C4190" w14:textId="77777777" w:rsidR="00400B06" w:rsidRPr="00F61568" w:rsidRDefault="00400B06" w:rsidP="007B1720">
            <w:pPr>
              <w:autoSpaceDE w:val="0"/>
              <w:autoSpaceDN w:val="0"/>
              <w:adjustRightInd w:val="0"/>
              <w:jc w:val="center"/>
              <w:rPr>
                <w:rFonts w:ascii="Arial" w:hAnsi="Arial" w:cs="Arial"/>
                <w:sz w:val="18"/>
                <w:szCs w:val="18"/>
              </w:rPr>
            </w:pPr>
            <w:r w:rsidRPr="00F61568">
              <w:rPr>
                <w:rFonts w:ascii="Arial" w:hAnsi="Arial" w:cs="Arial"/>
                <w:sz w:val="18"/>
                <w:szCs w:val="18"/>
              </w:rPr>
              <w:t>±3 % sauf cas exceptionnel</w:t>
            </w:r>
          </w:p>
          <w:p w14:paraId="14BC31B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nécessitant plus de précision</w:t>
            </w:r>
          </w:p>
        </w:tc>
        <w:tc>
          <w:tcPr>
            <w:tcW w:w="1757" w:type="dxa"/>
          </w:tcPr>
          <w:p w14:paraId="12CD0664" w14:textId="77777777" w:rsidR="00400B06" w:rsidRPr="00F61568" w:rsidRDefault="00400B06" w:rsidP="007B1720">
            <w:pPr>
              <w:rPr>
                <w:rFonts w:ascii="Arial" w:hAnsi="Arial" w:cs="Arial"/>
                <w:sz w:val="18"/>
                <w:szCs w:val="18"/>
              </w:rPr>
            </w:pPr>
            <w:r w:rsidRPr="00F61568">
              <w:rPr>
                <w:rFonts w:ascii="Arial" w:hAnsi="Arial" w:cs="Arial"/>
                <w:sz w:val="18"/>
                <w:szCs w:val="18"/>
              </w:rPr>
              <w:t>0,3 % de la plage totale</w:t>
            </w:r>
          </w:p>
        </w:tc>
      </w:tr>
      <w:tr w:rsidR="00400B06" w:rsidRPr="00CD4882" w14:paraId="008589F3" w14:textId="77777777" w:rsidTr="00F61568">
        <w:trPr>
          <w:jc w:val="center"/>
        </w:trPr>
        <w:tc>
          <w:tcPr>
            <w:tcW w:w="1098" w:type="dxa"/>
          </w:tcPr>
          <w:p w14:paraId="2AC71792"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68*</w:t>
            </w:r>
          </w:p>
        </w:tc>
        <w:tc>
          <w:tcPr>
            <w:tcW w:w="1983" w:type="dxa"/>
          </w:tcPr>
          <w:p w14:paraId="32DFFDFA"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Angle de lacet ou de</w:t>
            </w:r>
          </w:p>
          <w:p w14:paraId="561F33AA"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glissade</w:t>
            </w:r>
          </w:p>
        </w:tc>
        <w:tc>
          <w:tcPr>
            <w:tcW w:w="1592" w:type="dxa"/>
          </w:tcPr>
          <w:p w14:paraId="3584B902"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060DE46B" w14:textId="60A859AA"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 totale</w:t>
            </w:r>
          </w:p>
        </w:tc>
        <w:tc>
          <w:tcPr>
            <w:tcW w:w="1560" w:type="dxa"/>
          </w:tcPr>
          <w:p w14:paraId="5E00805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544753A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±5 %</w:t>
            </w:r>
          </w:p>
        </w:tc>
        <w:tc>
          <w:tcPr>
            <w:tcW w:w="1757" w:type="dxa"/>
          </w:tcPr>
          <w:p w14:paraId="4F62132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0,5°</w:t>
            </w:r>
          </w:p>
        </w:tc>
      </w:tr>
      <w:tr w:rsidR="00400B06" w:rsidRPr="00CD4882" w14:paraId="2158EB92" w14:textId="77777777" w:rsidTr="00F61568">
        <w:trPr>
          <w:jc w:val="center"/>
        </w:trPr>
        <w:tc>
          <w:tcPr>
            <w:tcW w:w="1098" w:type="dxa"/>
          </w:tcPr>
          <w:p w14:paraId="1E09ED65"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69*</w:t>
            </w:r>
          </w:p>
        </w:tc>
        <w:tc>
          <w:tcPr>
            <w:tcW w:w="1983" w:type="dxa"/>
          </w:tcPr>
          <w:p w14:paraId="7DE5056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Sélection des systèmes</w:t>
            </w:r>
          </w:p>
          <w:p w14:paraId="560DDB62"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de dégivrage et/ou</w:t>
            </w:r>
          </w:p>
          <w:p w14:paraId="6CA62A6C"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d’antigivrage</w:t>
            </w:r>
          </w:p>
        </w:tc>
        <w:tc>
          <w:tcPr>
            <w:tcW w:w="1592" w:type="dxa"/>
          </w:tcPr>
          <w:p w14:paraId="68D9780E"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DB659AF" w14:textId="3FBA4AEF"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Marque(s) d’événement</w:t>
            </w:r>
          </w:p>
        </w:tc>
        <w:tc>
          <w:tcPr>
            <w:tcW w:w="1560" w:type="dxa"/>
          </w:tcPr>
          <w:p w14:paraId="179B7082"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4137EE36" w14:textId="77777777" w:rsidR="00400B06" w:rsidRPr="00F61568" w:rsidRDefault="00400B06" w:rsidP="007B1720">
            <w:pPr>
              <w:jc w:val="center"/>
              <w:rPr>
                <w:rFonts w:ascii="Arial" w:hAnsi="Arial" w:cs="Arial"/>
                <w:sz w:val="18"/>
                <w:szCs w:val="18"/>
              </w:rPr>
            </w:pPr>
          </w:p>
        </w:tc>
        <w:tc>
          <w:tcPr>
            <w:tcW w:w="1757" w:type="dxa"/>
          </w:tcPr>
          <w:p w14:paraId="19BA764B" w14:textId="77777777" w:rsidR="00400B06" w:rsidRPr="00F61568" w:rsidRDefault="00400B06" w:rsidP="007B1720">
            <w:pPr>
              <w:jc w:val="center"/>
              <w:rPr>
                <w:rFonts w:ascii="Arial" w:hAnsi="Arial" w:cs="Arial"/>
                <w:sz w:val="18"/>
                <w:szCs w:val="18"/>
              </w:rPr>
            </w:pPr>
          </w:p>
        </w:tc>
      </w:tr>
      <w:tr w:rsidR="00400B06" w:rsidRPr="00CD4882" w14:paraId="4F23FCC0" w14:textId="77777777" w:rsidTr="00F61568">
        <w:trPr>
          <w:jc w:val="center"/>
        </w:trPr>
        <w:tc>
          <w:tcPr>
            <w:tcW w:w="1098" w:type="dxa"/>
          </w:tcPr>
          <w:p w14:paraId="6B520F16"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70*</w:t>
            </w:r>
          </w:p>
        </w:tc>
        <w:tc>
          <w:tcPr>
            <w:tcW w:w="1983" w:type="dxa"/>
          </w:tcPr>
          <w:p w14:paraId="4619B10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Pression hydraulique</w:t>
            </w:r>
          </w:p>
          <w:p w14:paraId="62A96B6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(chaque circuit)</w:t>
            </w:r>
          </w:p>
        </w:tc>
        <w:tc>
          <w:tcPr>
            <w:tcW w:w="1592" w:type="dxa"/>
          </w:tcPr>
          <w:p w14:paraId="14AFC06C"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188B278A" w14:textId="79DFAAFE"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 totale</w:t>
            </w:r>
          </w:p>
        </w:tc>
        <w:tc>
          <w:tcPr>
            <w:tcW w:w="1560" w:type="dxa"/>
          </w:tcPr>
          <w:p w14:paraId="2D78A509"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2</w:t>
            </w:r>
          </w:p>
        </w:tc>
        <w:tc>
          <w:tcPr>
            <w:tcW w:w="2070" w:type="dxa"/>
          </w:tcPr>
          <w:p w14:paraId="08602430"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±5 %</w:t>
            </w:r>
          </w:p>
        </w:tc>
        <w:tc>
          <w:tcPr>
            <w:tcW w:w="1757" w:type="dxa"/>
          </w:tcPr>
          <w:p w14:paraId="6B58F7B6"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100 psi</w:t>
            </w:r>
          </w:p>
        </w:tc>
      </w:tr>
      <w:tr w:rsidR="00400B06" w:rsidRPr="00CD4882" w14:paraId="52B9E322" w14:textId="77777777" w:rsidTr="00F61568">
        <w:trPr>
          <w:jc w:val="center"/>
        </w:trPr>
        <w:tc>
          <w:tcPr>
            <w:tcW w:w="1098" w:type="dxa"/>
          </w:tcPr>
          <w:p w14:paraId="32A42080"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71*</w:t>
            </w:r>
          </w:p>
        </w:tc>
        <w:tc>
          <w:tcPr>
            <w:tcW w:w="1983" w:type="dxa"/>
          </w:tcPr>
          <w:p w14:paraId="5D7FA4A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Perte de pression cabine</w:t>
            </w:r>
          </w:p>
        </w:tc>
        <w:tc>
          <w:tcPr>
            <w:tcW w:w="1592" w:type="dxa"/>
          </w:tcPr>
          <w:p w14:paraId="7D06F0C0"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04DD099E" w14:textId="3575A34F"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 d’événement</w:t>
            </w:r>
          </w:p>
        </w:tc>
        <w:tc>
          <w:tcPr>
            <w:tcW w:w="1560" w:type="dxa"/>
          </w:tcPr>
          <w:p w14:paraId="2EC6AF8B"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1749235E" w14:textId="77777777" w:rsidR="00400B06" w:rsidRPr="00F61568" w:rsidRDefault="00400B06" w:rsidP="007B1720">
            <w:pPr>
              <w:jc w:val="center"/>
              <w:rPr>
                <w:rFonts w:ascii="Arial" w:hAnsi="Arial" w:cs="Arial"/>
                <w:sz w:val="18"/>
                <w:szCs w:val="18"/>
              </w:rPr>
            </w:pPr>
          </w:p>
        </w:tc>
        <w:tc>
          <w:tcPr>
            <w:tcW w:w="1757" w:type="dxa"/>
          </w:tcPr>
          <w:p w14:paraId="6BDE85A4" w14:textId="77777777" w:rsidR="00400B06" w:rsidRPr="00F61568" w:rsidRDefault="00400B06" w:rsidP="007B1720">
            <w:pPr>
              <w:rPr>
                <w:rFonts w:ascii="Arial" w:hAnsi="Arial" w:cs="Arial"/>
                <w:sz w:val="18"/>
                <w:szCs w:val="18"/>
              </w:rPr>
            </w:pPr>
          </w:p>
        </w:tc>
      </w:tr>
      <w:tr w:rsidR="00400B06" w:rsidRPr="00CD4882" w14:paraId="68CB1DD2" w14:textId="77777777" w:rsidTr="00F61568">
        <w:trPr>
          <w:jc w:val="center"/>
        </w:trPr>
        <w:tc>
          <w:tcPr>
            <w:tcW w:w="1098" w:type="dxa"/>
          </w:tcPr>
          <w:p w14:paraId="404B6140"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72*</w:t>
            </w:r>
          </w:p>
        </w:tc>
        <w:tc>
          <w:tcPr>
            <w:tcW w:w="1983" w:type="dxa"/>
          </w:tcPr>
          <w:p w14:paraId="26DE9C2F" w14:textId="77777777" w:rsidR="00400B06" w:rsidRPr="00CD4882" w:rsidRDefault="00400B06" w:rsidP="007B1720">
            <w:pPr>
              <w:autoSpaceDE w:val="0"/>
              <w:autoSpaceDN w:val="0"/>
              <w:adjustRightInd w:val="0"/>
              <w:rPr>
                <w:rFonts w:ascii="Arial" w:hAnsi="Arial" w:cs="Arial"/>
                <w:sz w:val="18"/>
                <w:szCs w:val="18"/>
              </w:rPr>
            </w:pPr>
            <w:r w:rsidRPr="00CD4882">
              <w:rPr>
                <w:rFonts w:ascii="Arial" w:hAnsi="Arial" w:cs="Arial"/>
                <w:sz w:val="18"/>
                <w:szCs w:val="18"/>
              </w:rPr>
              <w:t>Position de la commande</w:t>
            </w:r>
          </w:p>
          <w:p w14:paraId="451A78F0" w14:textId="77777777" w:rsidR="00400B06" w:rsidRPr="00CD4882" w:rsidRDefault="00400B06" w:rsidP="007B1720">
            <w:pPr>
              <w:autoSpaceDE w:val="0"/>
              <w:autoSpaceDN w:val="0"/>
              <w:adjustRightInd w:val="0"/>
              <w:rPr>
                <w:rFonts w:ascii="Arial" w:hAnsi="Arial" w:cs="Arial"/>
                <w:sz w:val="18"/>
                <w:szCs w:val="18"/>
              </w:rPr>
            </w:pPr>
            <w:r w:rsidRPr="00CD4882">
              <w:rPr>
                <w:rFonts w:ascii="Arial" w:hAnsi="Arial" w:cs="Arial"/>
                <w:sz w:val="18"/>
                <w:szCs w:val="18"/>
              </w:rPr>
              <w:t>de compensation —</w:t>
            </w:r>
          </w:p>
          <w:p w14:paraId="239E5C11" w14:textId="77777777" w:rsidR="00400B06" w:rsidRPr="00F61568" w:rsidRDefault="00400B06" w:rsidP="007B1720">
            <w:pPr>
              <w:autoSpaceDE w:val="0"/>
              <w:autoSpaceDN w:val="0"/>
              <w:adjustRightInd w:val="0"/>
              <w:rPr>
                <w:rFonts w:ascii="Arial" w:hAnsi="Arial" w:cs="Arial"/>
                <w:sz w:val="18"/>
                <w:szCs w:val="18"/>
              </w:rPr>
            </w:pPr>
            <w:r w:rsidRPr="00CD4882">
              <w:rPr>
                <w:rFonts w:ascii="Arial" w:hAnsi="Arial" w:cs="Arial"/>
                <w:sz w:val="18"/>
                <w:szCs w:val="18"/>
              </w:rPr>
              <w:t>tangage</w:t>
            </w:r>
          </w:p>
        </w:tc>
        <w:tc>
          <w:tcPr>
            <w:tcW w:w="1592" w:type="dxa"/>
          </w:tcPr>
          <w:p w14:paraId="06FC1ADB"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0D3EB997" w14:textId="0E4EFAE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 totale</w:t>
            </w:r>
          </w:p>
        </w:tc>
        <w:tc>
          <w:tcPr>
            <w:tcW w:w="1560" w:type="dxa"/>
          </w:tcPr>
          <w:p w14:paraId="3A629F49"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74858DA8"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±5 %</w:t>
            </w:r>
          </w:p>
        </w:tc>
        <w:tc>
          <w:tcPr>
            <w:tcW w:w="1757" w:type="dxa"/>
          </w:tcPr>
          <w:p w14:paraId="42985394"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0,2 % de la plage totale ou selon l’installation</w:t>
            </w:r>
          </w:p>
        </w:tc>
      </w:tr>
      <w:tr w:rsidR="00400B06" w:rsidRPr="00CD4882" w14:paraId="6CBFC930" w14:textId="77777777" w:rsidTr="00F61568">
        <w:trPr>
          <w:jc w:val="center"/>
        </w:trPr>
        <w:tc>
          <w:tcPr>
            <w:tcW w:w="1098" w:type="dxa"/>
          </w:tcPr>
          <w:p w14:paraId="5343DEF3"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73*</w:t>
            </w:r>
          </w:p>
        </w:tc>
        <w:tc>
          <w:tcPr>
            <w:tcW w:w="1983" w:type="dxa"/>
          </w:tcPr>
          <w:p w14:paraId="6DCCEC10" w14:textId="77777777" w:rsidR="00400B06" w:rsidRPr="00CD4882" w:rsidRDefault="00400B06" w:rsidP="007B1720">
            <w:pPr>
              <w:autoSpaceDE w:val="0"/>
              <w:autoSpaceDN w:val="0"/>
              <w:adjustRightInd w:val="0"/>
              <w:rPr>
                <w:rFonts w:ascii="Arial" w:hAnsi="Arial" w:cs="Arial"/>
                <w:sz w:val="18"/>
                <w:szCs w:val="18"/>
              </w:rPr>
            </w:pPr>
            <w:r w:rsidRPr="00CD4882">
              <w:rPr>
                <w:rFonts w:ascii="Arial" w:hAnsi="Arial" w:cs="Arial"/>
                <w:sz w:val="18"/>
                <w:szCs w:val="18"/>
              </w:rPr>
              <w:t>Position de la commande</w:t>
            </w:r>
          </w:p>
          <w:p w14:paraId="69890F35" w14:textId="77777777" w:rsidR="00400B06" w:rsidRPr="00F61568" w:rsidRDefault="00400B06" w:rsidP="007B1720">
            <w:pPr>
              <w:autoSpaceDE w:val="0"/>
              <w:autoSpaceDN w:val="0"/>
              <w:adjustRightInd w:val="0"/>
              <w:rPr>
                <w:rFonts w:ascii="Arial" w:hAnsi="Arial" w:cs="Arial"/>
                <w:sz w:val="18"/>
                <w:szCs w:val="18"/>
              </w:rPr>
            </w:pPr>
            <w:r w:rsidRPr="00CD4882">
              <w:rPr>
                <w:rFonts w:ascii="Arial" w:hAnsi="Arial" w:cs="Arial"/>
                <w:sz w:val="18"/>
                <w:szCs w:val="18"/>
              </w:rPr>
              <w:t>de compensation — roulis</w:t>
            </w:r>
          </w:p>
        </w:tc>
        <w:tc>
          <w:tcPr>
            <w:tcW w:w="1592" w:type="dxa"/>
          </w:tcPr>
          <w:p w14:paraId="3DEDC0A4"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4A194596" w14:textId="109EFA1C"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 totale</w:t>
            </w:r>
          </w:p>
        </w:tc>
        <w:tc>
          <w:tcPr>
            <w:tcW w:w="1560" w:type="dxa"/>
          </w:tcPr>
          <w:p w14:paraId="468F6375"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05E762CA"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±5 %</w:t>
            </w:r>
          </w:p>
        </w:tc>
        <w:tc>
          <w:tcPr>
            <w:tcW w:w="1757" w:type="dxa"/>
          </w:tcPr>
          <w:p w14:paraId="18C58659" w14:textId="77777777" w:rsidR="00400B06" w:rsidRPr="00F61568" w:rsidRDefault="00400B06" w:rsidP="007B1720">
            <w:pPr>
              <w:rPr>
                <w:rFonts w:ascii="Arial" w:hAnsi="Arial" w:cs="Arial"/>
                <w:sz w:val="18"/>
                <w:szCs w:val="18"/>
              </w:rPr>
            </w:pPr>
            <w:r w:rsidRPr="00CD4882">
              <w:rPr>
                <w:rFonts w:ascii="Arial" w:hAnsi="Arial" w:cs="Arial"/>
                <w:sz w:val="18"/>
                <w:szCs w:val="18"/>
              </w:rPr>
              <w:t>0,2 % de la plage totale ou selon l’installation</w:t>
            </w:r>
          </w:p>
        </w:tc>
      </w:tr>
      <w:tr w:rsidR="00400B06" w:rsidRPr="00CD4882" w14:paraId="1B511738" w14:textId="77777777" w:rsidTr="00F61568">
        <w:trPr>
          <w:jc w:val="center"/>
        </w:trPr>
        <w:tc>
          <w:tcPr>
            <w:tcW w:w="1098" w:type="dxa"/>
          </w:tcPr>
          <w:p w14:paraId="149633DF"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74*</w:t>
            </w:r>
          </w:p>
        </w:tc>
        <w:tc>
          <w:tcPr>
            <w:tcW w:w="1983" w:type="dxa"/>
          </w:tcPr>
          <w:p w14:paraId="6150A82F"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Position de la commande</w:t>
            </w:r>
          </w:p>
          <w:p w14:paraId="6E50F96C"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de compensation — lacet</w:t>
            </w:r>
          </w:p>
        </w:tc>
        <w:tc>
          <w:tcPr>
            <w:tcW w:w="1592" w:type="dxa"/>
          </w:tcPr>
          <w:p w14:paraId="69EAEF16"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337DA915" w14:textId="65041D75"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Plage totale</w:t>
            </w:r>
          </w:p>
        </w:tc>
        <w:tc>
          <w:tcPr>
            <w:tcW w:w="1560" w:type="dxa"/>
          </w:tcPr>
          <w:p w14:paraId="76CC666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1A81DDE8"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±5 %</w:t>
            </w:r>
          </w:p>
        </w:tc>
        <w:tc>
          <w:tcPr>
            <w:tcW w:w="1757" w:type="dxa"/>
          </w:tcPr>
          <w:p w14:paraId="032AC841" w14:textId="77777777" w:rsidR="00400B06" w:rsidRPr="00F61568" w:rsidRDefault="00400B06" w:rsidP="007B1720">
            <w:pPr>
              <w:rPr>
                <w:rFonts w:ascii="Arial" w:hAnsi="Arial" w:cs="Arial"/>
                <w:sz w:val="18"/>
                <w:szCs w:val="18"/>
              </w:rPr>
            </w:pPr>
            <w:r w:rsidRPr="00F61568">
              <w:rPr>
                <w:rFonts w:ascii="Arial" w:hAnsi="Arial" w:cs="Arial"/>
                <w:sz w:val="18"/>
                <w:szCs w:val="18"/>
              </w:rPr>
              <w:t>0,2 % de la plage totale ou selon l’installation</w:t>
            </w:r>
          </w:p>
        </w:tc>
      </w:tr>
      <w:tr w:rsidR="00400B06" w:rsidRPr="00CD4882" w14:paraId="490F9D41" w14:textId="77777777" w:rsidTr="00F61568">
        <w:trPr>
          <w:jc w:val="center"/>
        </w:trPr>
        <w:tc>
          <w:tcPr>
            <w:tcW w:w="1098" w:type="dxa"/>
          </w:tcPr>
          <w:p w14:paraId="10F47C44"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75*</w:t>
            </w:r>
          </w:p>
        </w:tc>
        <w:tc>
          <w:tcPr>
            <w:tcW w:w="1983" w:type="dxa"/>
          </w:tcPr>
          <w:p w14:paraId="0E4FFAAC"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Toutes forces exercées sur les commandes de vol du poste de pilotage (volant, manche, palonnier)</w:t>
            </w:r>
          </w:p>
        </w:tc>
        <w:tc>
          <w:tcPr>
            <w:tcW w:w="1592" w:type="dxa"/>
          </w:tcPr>
          <w:p w14:paraId="476FFB80" w14:textId="77777777" w:rsidR="00400B06" w:rsidRPr="00F61568" w:rsidRDefault="00400B06" w:rsidP="007B1720">
            <w:pPr>
              <w:autoSpaceDE w:val="0"/>
              <w:autoSpaceDN w:val="0"/>
              <w:adjustRightInd w:val="0"/>
              <w:jc w:val="center"/>
              <w:rPr>
                <w:rFonts w:ascii="Arial" w:hAnsi="Arial" w:cs="Arial"/>
                <w:sz w:val="18"/>
                <w:szCs w:val="18"/>
              </w:rPr>
            </w:pPr>
          </w:p>
        </w:tc>
        <w:tc>
          <w:tcPr>
            <w:tcW w:w="1559" w:type="dxa"/>
          </w:tcPr>
          <w:p w14:paraId="2D505447" w14:textId="74E31A2C" w:rsidR="00400B06" w:rsidRPr="005967FA" w:rsidRDefault="00400B06" w:rsidP="007B1720">
            <w:pPr>
              <w:autoSpaceDE w:val="0"/>
              <w:autoSpaceDN w:val="0"/>
              <w:adjustRightInd w:val="0"/>
              <w:jc w:val="center"/>
              <w:rPr>
                <w:rFonts w:ascii="Arial" w:hAnsi="Arial" w:cs="Arial"/>
                <w:sz w:val="18"/>
                <w:szCs w:val="18"/>
                <w:lang w:val="pt-BR"/>
                <w:rPrChange w:id="454" w:author="Amouzouvi Kossi MONA" w:date="2026-06-10T19:03:00Z" w16du:dateUtc="2026-06-10T19:03:00Z">
                  <w:rPr>
                    <w:rFonts w:ascii="Arial" w:hAnsi="Arial" w:cs="Arial"/>
                    <w:sz w:val="18"/>
                    <w:szCs w:val="18"/>
                  </w:rPr>
                </w:rPrChange>
              </w:rPr>
            </w:pPr>
            <w:r w:rsidRPr="005967FA">
              <w:rPr>
                <w:rFonts w:ascii="Arial" w:hAnsi="Arial" w:cs="Arial"/>
                <w:sz w:val="18"/>
                <w:szCs w:val="18"/>
                <w:lang w:val="pt-BR"/>
                <w:rPrChange w:id="455" w:author="Amouzouvi Kossi MONA" w:date="2026-06-10T19:03:00Z" w16du:dateUtc="2026-06-10T19:03:00Z">
                  <w:rPr>
                    <w:rFonts w:ascii="Arial" w:hAnsi="Arial" w:cs="Arial"/>
                    <w:sz w:val="18"/>
                    <w:szCs w:val="18"/>
                  </w:rPr>
                </w:rPrChange>
              </w:rPr>
              <w:t>Plage totale [±311 N</w:t>
            </w:r>
          </w:p>
          <w:p w14:paraId="7DBDFFAE" w14:textId="77777777" w:rsidR="00400B06" w:rsidRPr="005967FA" w:rsidRDefault="00400B06" w:rsidP="007B1720">
            <w:pPr>
              <w:autoSpaceDE w:val="0"/>
              <w:autoSpaceDN w:val="0"/>
              <w:adjustRightInd w:val="0"/>
              <w:jc w:val="center"/>
              <w:rPr>
                <w:rFonts w:ascii="Arial" w:hAnsi="Arial" w:cs="Arial"/>
                <w:sz w:val="18"/>
                <w:szCs w:val="18"/>
                <w:lang w:val="pt-BR"/>
                <w:rPrChange w:id="456" w:author="Amouzouvi Kossi MONA" w:date="2026-06-10T19:03:00Z" w16du:dateUtc="2026-06-10T19:03:00Z">
                  <w:rPr>
                    <w:rFonts w:ascii="Arial" w:hAnsi="Arial" w:cs="Arial"/>
                    <w:sz w:val="18"/>
                    <w:szCs w:val="18"/>
                  </w:rPr>
                </w:rPrChange>
              </w:rPr>
            </w:pPr>
            <w:r w:rsidRPr="005967FA">
              <w:rPr>
                <w:rFonts w:ascii="Arial" w:hAnsi="Arial" w:cs="Arial"/>
                <w:sz w:val="18"/>
                <w:szCs w:val="18"/>
                <w:lang w:val="pt-BR"/>
                <w:rPrChange w:id="457" w:author="Amouzouvi Kossi MONA" w:date="2026-06-10T19:03:00Z" w16du:dateUtc="2026-06-10T19:03:00Z">
                  <w:rPr>
                    <w:rFonts w:ascii="Arial" w:hAnsi="Arial" w:cs="Arial"/>
                    <w:sz w:val="18"/>
                    <w:szCs w:val="18"/>
                  </w:rPr>
                </w:rPrChange>
              </w:rPr>
              <w:t>(±70 lbf), ±378 N</w:t>
            </w:r>
          </w:p>
          <w:p w14:paraId="7D06B8E2" w14:textId="77777777" w:rsidR="00400B06" w:rsidRPr="005967FA" w:rsidRDefault="00400B06" w:rsidP="007B1720">
            <w:pPr>
              <w:autoSpaceDE w:val="0"/>
              <w:autoSpaceDN w:val="0"/>
              <w:adjustRightInd w:val="0"/>
              <w:jc w:val="center"/>
              <w:rPr>
                <w:rFonts w:ascii="Arial" w:hAnsi="Arial" w:cs="Arial"/>
                <w:sz w:val="18"/>
                <w:szCs w:val="18"/>
                <w:lang w:val="pt-BR"/>
                <w:rPrChange w:id="458" w:author="Amouzouvi Kossi MONA" w:date="2026-06-10T19:03:00Z" w16du:dateUtc="2026-06-10T19:03:00Z">
                  <w:rPr>
                    <w:rFonts w:ascii="Arial" w:hAnsi="Arial" w:cs="Arial"/>
                    <w:sz w:val="18"/>
                    <w:szCs w:val="18"/>
                  </w:rPr>
                </w:rPrChange>
              </w:rPr>
            </w:pPr>
            <w:r w:rsidRPr="005967FA">
              <w:rPr>
                <w:rFonts w:ascii="Arial" w:hAnsi="Arial" w:cs="Arial"/>
                <w:sz w:val="18"/>
                <w:szCs w:val="18"/>
                <w:lang w:val="pt-BR"/>
                <w:rPrChange w:id="459" w:author="Amouzouvi Kossi MONA" w:date="2026-06-10T19:03:00Z" w16du:dateUtc="2026-06-10T19:03:00Z">
                  <w:rPr>
                    <w:rFonts w:ascii="Arial" w:hAnsi="Arial" w:cs="Arial"/>
                    <w:sz w:val="18"/>
                    <w:szCs w:val="18"/>
                  </w:rPr>
                </w:rPrChange>
              </w:rPr>
              <w:t>(±85 lbf), ±734 N</w:t>
            </w:r>
          </w:p>
          <w:p w14:paraId="05EFADEA"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(±165 lbf)]</w:t>
            </w:r>
          </w:p>
        </w:tc>
        <w:tc>
          <w:tcPr>
            <w:tcW w:w="1560" w:type="dxa"/>
          </w:tcPr>
          <w:p w14:paraId="56EFAE9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4408D23C"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±5 %</w:t>
            </w:r>
          </w:p>
        </w:tc>
        <w:tc>
          <w:tcPr>
            <w:tcW w:w="1757" w:type="dxa"/>
          </w:tcPr>
          <w:p w14:paraId="21760E4E" w14:textId="77777777" w:rsidR="00400B06" w:rsidRPr="00F61568" w:rsidRDefault="00400B06" w:rsidP="007B1720">
            <w:pPr>
              <w:rPr>
                <w:rFonts w:ascii="Arial" w:hAnsi="Arial" w:cs="Arial"/>
                <w:sz w:val="18"/>
                <w:szCs w:val="18"/>
              </w:rPr>
            </w:pPr>
            <w:r w:rsidRPr="00F61568">
              <w:rPr>
                <w:rFonts w:ascii="Arial" w:hAnsi="Arial" w:cs="Arial"/>
                <w:sz w:val="18"/>
                <w:szCs w:val="18"/>
              </w:rPr>
              <w:t>0,2 % de la plage totale ou selon l’installation</w:t>
            </w:r>
          </w:p>
        </w:tc>
      </w:tr>
      <w:tr w:rsidR="00400B06" w:rsidRPr="00CD4882" w14:paraId="14048AD6" w14:textId="77777777" w:rsidTr="00F61568">
        <w:trPr>
          <w:jc w:val="center"/>
        </w:trPr>
        <w:tc>
          <w:tcPr>
            <w:tcW w:w="1098" w:type="dxa"/>
          </w:tcPr>
          <w:p w14:paraId="7710950F"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76*</w:t>
            </w:r>
          </w:p>
        </w:tc>
        <w:tc>
          <w:tcPr>
            <w:tcW w:w="1983" w:type="dxa"/>
          </w:tcPr>
          <w:p w14:paraId="52336778"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Marqueur d’événement</w:t>
            </w:r>
          </w:p>
        </w:tc>
        <w:tc>
          <w:tcPr>
            <w:tcW w:w="1592" w:type="dxa"/>
          </w:tcPr>
          <w:p w14:paraId="403BC9DD"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19154CB9" w14:textId="2E103E89"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Marque d’événement</w:t>
            </w:r>
          </w:p>
        </w:tc>
        <w:tc>
          <w:tcPr>
            <w:tcW w:w="1560" w:type="dxa"/>
          </w:tcPr>
          <w:p w14:paraId="612D1EC9"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1B02ED19" w14:textId="77777777" w:rsidR="00400B06" w:rsidRPr="00F61568" w:rsidRDefault="00400B06" w:rsidP="007B1720">
            <w:pPr>
              <w:jc w:val="center"/>
              <w:rPr>
                <w:rFonts w:ascii="Arial" w:hAnsi="Arial" w:cs="Arial"/>
                <w:sz w:val="18"/>
                <w:szCs w:val="18"/>
              </w:rPr>
            </w:pPr>
          </w:p>
        </w:tc>
        <w:tc>
          <w:tcPr>
            <w:tcW w:w="1757" w:type="dxa"/>
          </w:tcPr>
          <w:p w14:paraId="5A4E9705" w14:textId="77777777" w:rsidR="00400B06" w:rsidRPr="00F61568" w:rsidRDefault="00400B06" w:rsidP="007B1720">
            <w:pPr>
              <w:rPr>
                <w:rFonts w:ascii="Arial" w:hAnsi="Arial" w:cs="Arial"/>
                <w:sz w:val="18"/>
                <w:szCs w:val="18"/>
              </w:rPr>
            </w:pPr>
          </w:p>
        </w:tc>
      </w:tr>
      <w:tr w:rsidR="00400B06" w:rsidRPr="00CD4882" w14:paraId="646D886C" w14:textId="77777777" w:rsidTr="00F61568">
        <w:trPr>
          <w:jc w:val="center"/>
        </w:trPr>
        <w:tc>
          <w:tcPr>
            <w:tcW w:w="1098" w:type="dxa"/>
          </w:tcPr>
          <w:p w14:paraId="0D4EFC6D"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77*</w:t>
            </w:r>
          </w:p>
        </w:tc>
        <w:tc>
          <w:tcPr>
            <w:tcW w:w="1983" w:type="dxa"/>
          </w:tcPr>
          <w:p w14:paraId="2A369C6B"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Date</w:t>
            </w:r>
          </w:p>
        </w:tc>
        <w:tc>
          <w:tcPr>
            <w:tcW w:w="1592" w:type="dxa"/>
          </w:tcPr>
          <w:p w14:paraId="550D5BC4"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0C1B7EE7" w14:textId="50BBF0AF"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365 jours</w:t>
            </w:r>
          </w:p>
        </w:tc>
        <w:tc>
          <w:tcPr>
            <w:tcW w:w="1560" w:type="dxa"/>
          </w:tcPr>
          <w:p w14:paraId="15E02914"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64</w:t>
            </w:r>
          </w:p>
        </w:tc>
        <w:tc>
          <w:tcPr>
            <w:tcW w:w="2070" w:type="dxa"/>
          </w:tcPr>
          <w:p w14:paraId="5394B0D7" w14:textId="77777777" w:rsidR="00400B06" w:rsidRPr="00F61568" w:rsidRDefault="00400B06" w:rsidP="007B1720">
            <w:pPr>
              <w:jc w:val="center"/>
              <w:rPr>
                <w:rFonts w:ascii="Arial" w:hAnsi="Arial" w:cs="Arial"/>
                <w:sz w:val="18"/>
                <w:szCs w:val="18"/>
              </w:rPr>
            </w:pPr>
          </w:p>
        </w:tc>
        <w:tc>
          <w:tcPr>
            <w:tcW w:w="1757" w:type="dxa"/>
          </w:tcPr>
          <w:p w14:paraId="0A511A60" w14:textId="77777777" w:rsidR="00400B06" w:rsidRPr="00F61568" w:rsidRDefault="00400B06" w:rsidP="007B1720">
            <w:pPr>
              <w:rPr>
                <w:rFonts w:ascii="Arial" w:hAnsi="Arial" w:cs="Arial"/>
                <w:sz w:val="18"/>
                <w:szCs w:val="18"/>
              </w:rPr>
            </w:pPr>
          </w:p>
        </w:tc>
      </w:tr>
      <w:tr w:rsidR="00400B06" w:rsidRPr="00CD4882" w14:paraId="37A289CE" w14:textId="77777777" w:rsidTr="00F61568">
        <w:trPr>
          <w:jc w:val="center"/>
        </w:trPr>
        <w:tc>
          <w:tcPr>
            <w:tcW w:w="1098" w:type="dxa"/>
          </w:tcPr>
          <w:p w14:paraId="5917963D" w14:textId="77777777" w:rsidR="00400B06" w:rsidRPr="00F61568" w:rsidRDefault="00400B06"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sz w:val="18"/>
                <w:szCs w:val="18"/>
              </w:rPr>
              <w:t>78*</w:t>
            </w:r>
          </w:p>
        </w:tc>
        <w:tc>
          <w:tcPr>
            <w:tcW w:w="1983" w:type="dxa"/>
          </w:tcPr>
          <w:p w14:paraId="78EB776D" w14:textId="77777777" w:rsidR="00400B06" w:rsidRPr="00F61568" w:rsidRDefault="00400B06" w:rsidP="007B1720">
            <w:pPr>
              <w:autoSpaceDE w:val="0"/>
              <w:autoSpaceDN w:val="0"/>
              <w:adjustRightInd w:val="0"/>
              <w:rPr>
                <w:rFonts w:ascii="Arial" w:hAnsi="Arial" w:cs="Arial"/>
                <w:sz w:val="18"/>
                <w:szCs w:val="18"/>
              </w:rPr>
            </w:pPr>
            <w:r w:rsidRPr="00F61568">
              <w:rPr>
                <w:rFonts w:ascii="Arial" w:hAnsi="Arial" w:cs="Arial"/>
                <w:sz w:val="18"/>
                <w:szCs w:val="18"/>
              </w:rPr>
              <w:t>ANP ou EPE ou EPU</w:t>
            </w:r>
          </w:p>
        </w:tc>
        <w:tc>
          <w:tcPr>
            <w:tcW w:w="1592" w:type="dxa"/>
          </w:tcPr>
          <w:p w14:paraId="457E2B91"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p>
        </w:tc>
        <w:tc>
          <w:tcPr>
            <w:tcW w:w="1559" w:type="dxa"/>
          </w:tcPr>
          <w:p w14:paraId="7C51858F" w14:textId="7C864125"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Selon l’installation</w:t>
            </w:r>
          </w:p>
        </w:tc>
        <w:tc>
          <w:tcPr>
            <w:tcW w:w="1560" w:type="dxa"/>
          </w:tcPr>
          <w:p w14:paraId="5E7DAD9E" w14:textId="77777777" w:rsidR="00400B06" w:rsidRPr="00F61568" w:rsidRDefault="00400B06"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4</w:t>
            </w:r>
          </w:p>
        </w:tc>
        <w:tc>
          <w:tcPr>
            <w:tcW w:w="2070" w:type="dxa"/>
          </w:tcPr>
          <w:p w14:paraId="167A6B2E" w14:textId="77777777" w:rsidR="00400B06" w:rsidRPr="00F61568" w:rsidRDefault="00400B06" w:rsidP="007B1720">
            <w:pPr>
              <w:jc w:val="center"/>
              <w:rPr>
                <w:rFonts w:ascii="Arial" w:hAnsi="Arial" w:cs="Arial"/>
                <w:sz w:val="18"/>
                <w:szCs w:val="18"/>
              </w:rPr>
            </w:pPr>
            <w:r w:rsidRPr="00F61568">
              <w:rPr>
                <w:rFonts w:ascii="Arial" w:hAnsi="Arial" w:cs="Arial"/>
                <w:sz w:val="18"/>
                <w:szCs w:val="18"/>
              </w:rPr>
              <w:t>Selon l’installation</w:t>
            </w:r>
          </w:p>
        </w:tc>
        <w:tc>
          <w:tcPr>
            <w:tcW w:w="1757" w:type="dxa"/>
          </w:tcPr>
          <w:p w14:paraId="716E82F3" w14:textId="77777777" w:rsidR="00400B06" w:rsidRPr="00F61568" w:rsidRDefault="00400B06" w:rsidP="007B1720">
            <w:pPr>
              <w:rPr>
                <w:rFonts w:ascii="Arial" w:hAnsi="Arial" w:cs="Arial"/>
                <w:sz w:val="18"/>
                <w:szCs w:val="18"/>
              </w:rPr>
            </w:pPr>
          </w:p>
        </w:tc>
      </w:tr>
      <w:tr w:rsidR="00DA1750" w:rsidRPr="00CD4882" w14:paraId="3EC9395C" w14:textId="77777777" w:rsidTr="00F61568">
        <w:trPr>
          <w:jc w:val="center"/>
        </w:trPr>
        <w:tc>
          <w:tcPr>
            <w:tcW w:w="1098" w:type="dxa"/>
          </w:tcPr>
          <w:p w14:paraId="25005B36" w14:textId="1AAF9B3E" w:rsidR="00DA1750" w:rsidRPr="00F61568" w:rsidRDefault="00DA1750"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color w:val="000000"/>
                <w:sz w:val="18"/>
                <w:szCs w:val="18"/>
              </w:rPr>
              <w:t>79*</w:t>
            </w:r>
          </w:p>
        </w:tc>
        <w:tc>
          <w:tcPr>
            <w:tcW w:w="1983" w:type="dxa"/>
          </w:tcPr>
          <w:p w14:paraId="19B7F1EC" w14:textId="496B6D42" w:rsidR="00DA1750" w:rsidRPr="00F61568" w:rsidRDefault="00DA1750" w:rsidP="00E501E2">
            <w:pPr>
              <w:autoSpaceDE w:val="0"/>
              <w:autoSpaceDN w:val="0"/>
              <w:adjustRightInd w:val="0"/>
              <w:rPr>
                <w:rFonts w:ascii="Arial" w:hAnsi="Arial" w:cs="Arial"/>
                <w:sz w:val="18"/>
                <w:szCs w:val="18"/>
              </w:rPr>
            </w:pPr>
            <w:r w:rsidRPr="00F61568">
              <w:rPr>
                <w:rFonts w:ascii="Arial" w:hAnsi="Arial" w:cs="Arial"/>
                <w:color w:val="000000"/>
                <w:sz w:val="18"/>
                <w:szCs w:val="18"/>
              </w:rPr>
              <w:t>Altitude-pression de cabine</w:t>
            </w:r>
          </w:p>
        </w:tc>
        <w:tc>
          <w:tcPr>
            <w:tcW w:w="1592" w:type="dxa"/>
          </w:tcPr>
          <w:p w14:paraId="40C8B344" w14:textId="5EE0E82E" w:rsidR="00DA1750" w:rsidRPr="00F61568" w:rsidRDefault="00DA1750" w:rsidP="00E501E2">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color w:val="000000"/>
                <w:sz w:val="18"/>
                <w:szCs w:val="18"/>
              </w:rPr>
              <w:t>Demande de certification de type présentée à un État contractant le 1</w:t>
            </w:r>
            <w:r w:rsidRPr="00F61568">
              <w:rPr>
                <w:rFonts w:ascii="Arial" w:hAnsi="Arial" w:cs="Arial"/>
                <w:color w:val="000000"/>
                <w:sz w:val="18"/>
                <w:szCs w:val="18"/>
                <w:vertAlign w:val="superscript"/>
              </w:rPr>
              <w:t>er</w:t>
            </w:r>
            <w:r w:rsidRPr="00F61568">
              <w:rPr>
                <w:rFonts w:ascii="Arial" w:hAnsi="Arial" w:cs="Arial"/>
                <w:color w:val="000000"/>
                <w:sz w:val="18"/>
                <w:szCs w:val="18"/>
              </w:rPr>
              <w:t xml:space="preserve"> janvier 2023 ou après</w:t>
            </w:r>
          </w:p>
        </w:tc>
        <w:tc>
          <w:tcPr>
            <w:tcW w:w="1559" w:type="dxa"/>
          </w:tcPr>
          <w:p w14:paraId="364F0462" w14:textId="77777777" w:rsidR="00B321B8" w:rsidRDefault="00DA1750" w:rsidP="00E501E2">
            <w:pPr>
              <w:widowControl w:val="0"/>
              <w:autoSpaceDE w:val="0"/>
              <w:autoSpaceDN w:val="0"/>
              <w:adjustRightInd w:val="0"/>
              <w:spacing w:before="4"/>
              <w:ind w:right="-20"/>
              <w:jc w:val="center"/>
              <w:rPr>
                <w:rFonts w:ascii="Arial" w:hAnsi="Arial" w:cs="Arial"/>
                <w:color w:val="000000"/>
                <w:sz w:val="18"/>
                <w:szCs w:val="18"/>
              </w:rPr>
            </w:pPr>
            <w:r w:rsidRPr="00F61568">
              <w:rPr>
                <w:rFonts w:ascii="Arial" w:hAnsi="Arial" w:cs="Arial"/>
                <w:color w:val="000000"/>
                <w:sz w:val="18"/>
                <w:szCs w:val="18"/>
              </w:rPr>
              <w:t xml:space="preserve">Selon l’installation (recommandé : </w:t>
            </w:r>
          </w:p>
          <w:p w14:paraId="6E920AF2" w14:textId="1067F99F" w:rsidR="00DA1750" w:rsidRPr="00F61568" w:rsidRDefault="00DA1750" w:rsidP="00E501E2">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color w:val="000000"/>
                <w:sz w:val="18"/>
                <w:szCs w:val="18"/>
              </w:rPr>
              <w:t>0 ft à 40 000 ft)</w:t>
            </w:r>
          </w:p>
        </w:tc>
        <w:tc>
          <w:tcPr>
            <w:tcW w:w="1560" w:type="dxa"/>
          </w:tcPr>
          <w:p w14:paraId="73BADE8C" w14:textId="5B726B0D" w:rsidR="00DA1750" w:rsidRPr="00F61568" w:rsidRDefault="00DA1750"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48174187" w14:textId="77777777" w:rsidR="00DA1750" w:rsidRPr="00F61568" w:rsidRDefault="00DA1750" w:rsidP="007B1720">
            <w:pPr>
              <w:jc w:val="center"/>
              <w:rPr>
                <w:rFonts w:ascii="Arial" w:hAnsi="Arial" w:cs="Arial"/>
                <w:color w:val="000000"/>
                <w:sz w:val="18"/>
                <w:szCs w:val="18"/>
              </w:rPr>
            </w:pPr>
          </w:p>
          <w:p w14:paraId="62F88BC8" w14:textId="7C0ADEEE" w:rsidR="00DA1750" w:rsidRPr="00F61568" w:rsidRDefault="00DA1750" w:rsidP="007B1720">
            <w:pPr>
              <w:jc w:val="center"/>
              <w:rPr>
                <w:rFonts w:ascii="Arial" w:hAnsi="Arial" w:cs="Arial"/>
                <w:sz w:val="18"/>
                <w:szCs w:val="18"/>
              </w:rPr>
            </w:pPr>
            <w:r w:rsidRPr="00F61568">
              <w:rPr>
                <w:rFonts w:ascii="Arial" w:hAnsi="Arial" w:cs="Arial"/>
                <w:color w:val="000000"/>
                <w:sz w:val="18"/>
                <w:szCs w:val="18"/>
              </w:rPr>
              <w:t>Selon l’installation</w:t>
            </w:r>
          </w:p>
        </w:tc>
        <w:tc>
          <w:tcPr>
            <w:tcW w:w="1757" w:type="dxa"/>
          </w:tcPr>
          <w:p w14:paraId="3F39B5A1" w14:textId="77777777" w:rsidR="00DA1750" w:rsidRPr="00F61568" w:rsidRDefault="00DA1750" w:rsidP="007B1720">
            <w:pPr>
              <w:rPr>
                <w:rFonts w:ascii="Arial" w:hAnsi="Arial" w:cs="Arial"/>
                <w:sz w:val="18"/>
                <w:szCs w:val="18"/>
              </w:rPr>
            </w:pPr>
          </w:p>
          <w:p w14:paraId="74175949" w14:textId="11E6B2FE" w:rsidR="00DA1750" w:rsidRPr="00F61568" w:rsidRDefault="00DA1750" w:rsidP="007B1720">
            <w:pPr>
              <w:rPr>
                <w:rFonts w:ascii="Arial" w:hAnsi="Arial" w:cs="Arial"/>
                <w:sz w:val="18"/>
                <w:szCs w:val="18"/>
              </w:rPr>
            </w:pPr>
            <w:r w:rsidRPr="00F61568">
              <w:rPr>
                <w:rFonts w:ascii="Arial" w:hAnsi="Arial" w:cs="Arial"/>
                <w:color w:val="000000"/>
                <w:sz w:val="18"/>
                <w:szCs w:val="18"/>
              </w:rPr>
              <w:t>100 ft</w:t>
            </w:r>
          </w:p>
        </w:tc>
      </w:tr>
      <w:tr w:rsidR="00DA1750" w:rsidRPr="00CD4882" w14:paraId="4403F2FA" w14:textId="77777777" w:rsidTr="00F61568">
        <w:trPr>
          <w:jc w:val="center"/>
        </w:trPr>
        <w:tc>
          <w:tcPr>
            <w:tcW w:w="1098" w:type="dxa"/>
          </w:tcPr>
          <w:p w14:paraId="48AA515E" w14:textId="4D4A3144" w:rsidR="00DA1750" w:rsidRPr="00F61568" w:rsidRDefault="00DA1750"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color w:val="000000"/>
                <w:sz w:val="18"/>
                <w:szCs w:val="18"/>
              </w:rPr>
              <w:t>80*</w:t>
            </w:r>
          </w:p>
        </w:tc>
        <w:tc>
          <w:tcPr>
            <w:tcW w:w="1983" w:type="dxa"/>
          </w:tcPr>
          <w:p w14:paraId="49005FE9" w14:textId="67A924B8" w:rsidR="00DA1750" w:rsidRPr="00F61568" w:rsidRDefault="00DA1750" w:rsidP="007B1720">
            <w:pPr>
              <w:autoSpaceDE w:val="0"/>
              <w:autoSpaceDN w:val="0"/>
              <w:adjustRightInd w:val="0"/>
              <w:rPr>
                <w:rFonts w:ascii="Arial" w:hAnsi="Arial" w:cs="Arial"/>
                <w:sz w:val="18"/>
                <w:szCs w:val="18"/>
              </w:rPr>
            </w:pPr>
            <w:r w:rsidRPr="00F61568">
              <w:rPr>
                <w:rFonts w:ascii="Arial" w:hAnsi="Arial" w:cs="Arial"/>
                <w:color w:val="000000"/>
                <w:sz w:val="18"/>
                <w:szCs w:val="18"/>
              </w:rPr>
              <w:t>Poids calculé de l’avion</w:t>
            </w:r>
          </w:p>
        </w:tc>
        <w:tc>
          <w:tcPr>
            <w:tcW w:w="1592" w:type="dxa"/>
          </w:tcPr>
          <w:p w14:paraId="2E6C428A" w14:textId="74781EF6" w:rsidR="00DA1750" w:rsidRPr="00F61568" w:rsidRDefault="00DA1750" w:rsidP="00E501E2">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color w:val="000000"/>
                <w:sz w:val="18"/>
                <w:szCs w:val="18"/>
              </w:rPr>
              <w:t>Demande de certification de type présentée à un État contractant le 1</w:t>
            </w:r>
            <w:r w:rsidRPr="00F61568">
              <w:rPr>
                <w:rFonts w:ascii="Arial" w:hAnsi="Arial" w:cs="Arial"/>
                <w:color w:val="000000"/>
                <w:sz w:val="18"/>
                <w:szCs w:val="18"/>
                <w:vertAlign w:val="superscript"/>
              </w:rPr>
              <w:t>er</w:t>
            </w:r>
            <w:r w:rsidRPr="00F61568">
              <w:rPr>
                <w:rFonts w:ascii="Arial" w:hAnsi="Arial" w:cs="Arial"/>
                <w:color w:val="000000"/>
                <w:sz w:val="18"/>
                <w:szCs w:val="18"/>
              </w:rPr>
              <w:t xml:space="preserve"> janvier 2023 ou après</w:t>
            </w:r>
          </w:p>
        </w:tc>
        <w:tc>
          <w:tcPr>
            <w:tcW w:w="1559" w:type="dxa"/>
          </w:tcPr>
          <w:p w14:paraId="0A417A42" w14:textId="48485E71" w:rsidR="00DA1750" w:rsidRPr="00F61568" w:rsidRDefault="00DA1750"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color w:val="000000"/>
                <w:sz w:val="18"/>
                <w:szCs w:val="18"/>
              </w:rPr>
              <w:t>Selon l’installation</w:t>
            </w:r>
          </w:p>
        </w:tc>
        <w:tc>
          <w:tcPr>
            <w:tcW w:w="1560" w:type="dxa"/>
          </w:tcPr>
          <w:p w14:paraId="0CFBEC74" w14:textId="548A3299" w:rsidR="00DA1750" w:rsidRPr="00F61568" w:rsidRDefault="00DA1750"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64</w:t>
            </w:r>
          </w:p>
        </w:tc>
        <w:tc>
          <w:tcPr>
            <w:tcW w:w="2070" w:type="dxa"/>
          </w:tcPr>
          <w:p w14:paraId="37AAD3A4" w14:textId="6B4DCE44" w:rsidR="00DA1750" w:rsidRPr="00F61568" w:rsidRDefault="00DA1750" w:rsidP="007B1720">
            <w:pPr>
              <w:jc w:val="center"/>
              <w:rPr>
                <w:rFonts w:ascii="Arial" w:hAnsi="Arial" w:cs="Arial"/>
                <w:sz w:val="18"/>
                <w:szCs w:val="18"/>
              </w:rPr>
            </w:pPr>
            <w:r w:rsidRPr="00F61568">
              <w:rPr>
                <w:rFonts w:ascii="Arial" w:hAnsi="Arial" w:cs="Arial"/>
                <w:color w:val="000000"/>
                <w:sz w:val="18"/>
                <w:szCs w:val="18"/>
              </w:rPr>
              <w:t>Selon l’installation</w:t>
            </w:r>
          </w:p>
        </w:tc>
        <w:tc>
          <w:tcPr>
            <w:tcW w:w="1757" w:type="dxa"/>
          </w:tcPr>
          <w:p w14:paraId="2F860894" w14:textId="3994836C" w:rsidR="00DA1750" w:rsidRPr="00F61568" w:rsidRDefault="00DA1750" w:rsidP="00E501E2">
            <w:pPr>
              <w:rPr>
                <w:rFonts w:ascii="Arial" w:hAnsi="Arial" w:cs="Arial"/>
                <w:sz w:val="18"/>
                <w:szCs w:val="18"/>
              </w:rPr>
            </w:pPr>
            <w:r w:rsidRPr="00F61568">
              <w:rPr>
                <w:rFonts w:ascii="Arial" w:hAnsi="Arial" w:cs="Arial"/>
                <w:color w:val="000000"/>
                <w:sz w:val="18"/>
                <w:szCs w:val="18"/>
              </w:rPr>
              <w:t>1 % de la plage totale</w:t>
            </w:r>
          </w:p>
        </w:tc>
      </w:tr>
      <w:tr w:rsidR="00DA1750" w:rsidRPr="00CD4882" w14:paraId="60E6A1CE" w14:textId="77777777" w:rsidTr="00F61568">
        <w:trPr>
          <w:jc w:val="center"/>
        </w:trPr>
        <w:tc>
          <w:tcPr>
            <w:tcW w:w="1098" w:type="dxa"/>
          </w:tcPr>
          <w:p w14:paraId="668D3929" w14:textId="4B255D0B" w:rsidR="00DA1750" w:rsidRPr="00F61568" w:rsidRDefault="00DA1750" w:rsidP="007B1720">
            <w:pPr>
              <w:widowControl w:val="0"/>
              <w:autoSpaceDE w:val="0"/>
              <w:autoSpaceDN w:val="0"/>
              <w:adjustRightInd w:val="0"/>
              <w:spacing w:before="4"/>
              <w:ind w:right="-20"/>
              <w:rPr>
                <w:rFonts w:ascii="Arial" w:hAnsi="Arial" w:cs="Arial"/>
                <w:sz w:val="18"/>
                <w:szCs w:val="18"/>
              </w:rPr>
            </w:pPr>
            <w:r w:rsidRPr="00F61568">
              <w:rPr>
                <w:rFonts w:ascii="Arial" w:hAnsi="Arial" w:cs="Arial"/>
                <w:color w:val="000000"/>
                <w:sz w:val="18"/>
                <w:szCs w:val="18"/>
              </w:rPr>
              <w:t>81*</w:t>
            </w:r>
          </w:p>
        </w:tc>
        <w:tc>
          <w:tcPr>
            <w:tcW w:w="1983" w:type="dxa"/>
          </w:tcPr>
          <w:p w14:paraId="52D6B9A7" w14:textId="4A8CC8BC" w:rsidR="00DA1750" w:rsidRPr="00F61568" w:rsidRDefault="00DA1750" w:rsidP="00E501E2">
            <w:pPr>
              <w:autoSpaceDE w:val="0"/>
              <w:autoSpaceDN w:val="0"/>
              <w:adjustRightInd w:val="0"/>
              <w:rPr>
                <w:rFonts w:ascii="Arial" w:hAnsi="Arial" w:cs="Arial"/>
                <w:sz w:val="18"/>
                <w:szCs w:val="18"/>
              </w:rPr>
            </w:pPr>
            <w:r w:rsidRPr="00F61568">
              <w:rPr>
                <w:rFonts w:ascii="Arial" w:hAnsi="Arial" w:cs="Arial"/>
                <w:color w:val="000000"/>
                <w:sz w:val="18"/>
                <w:szCs w:val="18"/>
              </w:rPr>
              <w:t>Commande de système</w:t>
            </w:r>
            <w:r w:rsidR="00E501E2" w:rsidRPr="00F61568">
              <w:rPr>
                <w:rFonts w:ascii="Arial" w:hAnsi="Arial" w:cs="Arial"/>
                <w:color w:val="000000"/>
                <w:sz w:val="18"/>
                <w:szCs w:val="18"/>
              </w:rPr>
              <w:t xml:space="preserve"> </w:t>
            </w:r>
            <w:r w:rsidRPr="00F61568">
              <w:rPr>
                <w:rFonts w:ascii="Arial" w:hAnsi="Arial" w:cs="Arial"/>
                <w:color w:val="000000"/>
                <w:sz w:val="18"/>
                <w:szCs w:val="18"/>
              </w:rPr>
              <w:t>directeur de vol</w:t>
            </w:r>
          </w:p>
        </w:tc>
        <w:tc>
          <w:tcPr>
            <w:tcW w:w="1592" w:type="dxa"/>
          </w:tcPr>
          <w:p w14:paraId="129D1AC1" w14:textId="7350BC60" w:rsidR="00DA1750" w:rsidRPr="00F61568" w:rsidRDefault="00E501E2" w:rsidP="00E501E2">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color w:val="000000"/>
                <w:sz w:val="18"/>
                <w:szCs w:val="18"/>
              </w:rPr>
              <w:t>Demande de certification de type présentée à un État contractant le 1</w:t>
            </w:r>
            <w:r w:rsidRPr="00F61568">
              <w:rPr>
                <w:rFonts w:ascii="Arial" w:hAnsi="Arial" w:cs="Arial"/>
                <w:color w:val="000000"/>
                <w:sz w:val="18"/>
                <w:szCs w:val="18"/>
                <w:vertAlign w:val="superscript"/>
              </w:rPr>
              <w:t>er</w:t>
            </w:r>
            <w:r w:rsidRPr="00F61568">
              <w:rPr>
                <w:rFonts w:ascii="Arial" w:hAnsi="Arial" w:cs="Arial"/>
                <w:color w:val="000000"/>
                <w:sz w:val="18"/>
                <w:szCs w:val="18"/>
              </w:rPr>
              <w:t xml:space="preserve"> janvier 2023 ou après</w:t>
            </w:r>
          </w:p>
        </w:tc>
        <w:tc>
          <w:tcPr>
            <w:tcW w:w="1559" w:type="dxa"/>
          </w:tcPr>
          <w:p w14:paraId="301824D9" w14:textId="23DC97C7" w:rsidR="00DA1750" w:rsidRPr="00F61568" w:rsidRDefault="00E501E2"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color w:val="000000"/>
                <w:sz w:val="18"/>
                <w:szCs w:val="18"/>
              </w:rPr>
              <w:t>Plage totale</w:t>
            </w:r>
          </w:p>
        </w:tc>
        <w:tc>
          <w:tcPr>
            <w:tcW w:w="1560" w:type="dxa"/>
          </w:tcPr>
          <w:p w14:paraId="294A5E4B" w14:textId="60B76E1B" w:rsidR="00DA1750" w:rsidRPr="00F61568" w:rsidRDefault="00E501E2" w:rsidP="007B1720">
            <w:pPr>
              <w:widowControl w:val="0"/>
              <w:autoSpaceDE w:val="0"/>
              <w:autoSpaceDN w:val="0"/>
              <w:adjustRightInd w:val="0"/>
              <w:spacing w:before="4"/>
              <w:ind w:right="-20"/>
              <w:jc w:val="center"/>
              <w:rPr>
                <w:rFonts w:ascii="Arial" w:hAnsi="Arial" w:cs="Arial"/>
                <w:sz w:val="18"/>
                <w:szCs w:val="18"/>
              </w:rPr>
            </w:pPr>
            <w:r w:rsidRPr="00F61568">
              <w:rPr>
                <w:rFonts w:ascii="Arial" w:hAnsi="Arial" w:cs="Arial"/>
                <w:sz w:val="18"/>
                <w:szCs w:val="18"/>
              </w:rPr>
              <w:t>1</w:t>
            </w:r>
          </w:p>
        </w:tc>
        <w:tc>
          <w:tcPr>
            <w:tcW w:w="2070" w:type="dxa"/>
          </w:tcPr>
          <w:p w14:paraId="25102556" w14:textId="06E1DC1F" w:rsidR="00DA1750" w:rsidRPr="00F61568" w:rsidRDefault="00E501E2" w:rsidP="007B1720">
            <w:pPr>
              <w:jc w:val="center"/>
              <w:rPr>
                <w:rFonts w:ascii="Arial" w:hAnsi="Arial" w:cs="Arial"/>
                <w:sz w:val="18"/>
                <w:szCs w:val="18"/>
              </w:rPr>
            </w:pPr>
            <w:r w:rsidRPr="00F61568">
              <w:rPr>
                <w:rFonts w:ascii="Arial" w:hAnsi="Arial" w:cs="Arial"/>
                <w:color w:val="000000"/>
                <w:sz w:val="18"/>
                <w:szCs w:val="18"/>
              </w:rPr>
              <w:t>± 2°</w:t>
            </w:r>
          </w:p>
        </w:tc>
        <w:tc>
          <w:tcPr>
            <w:tcW w:w="1757" w:type="dxa"/>
          </w:tcPr>
          <w:p w14:paraId="77750FA8" w14:textId="3B4E6001" w:rsidR="00DA1750" w:rsidRPr="00F61568" w:rsidRDefault="00E501E2" w:rsidP="007B1720">
            <w:pPr>
              <w:rPr>
                <w:rFonts w:ascii="Arial" w:hAnsi="Arial" w:cs="Arial"/>
                <w:sz w:val="18"/>
                <w:szCs w:val="18"/>
              </w:rPr>
            </w:pPr>
            <w:r w:rsidRPr="00F61568">
              <w:rPr>
                <w:rFonts w:ascii="Arial" w:hAnsi="Arial" w:cs="Arial"/>
                <w:color w:val="000000"/>
                <w:sz w:val="18"/>
                <w:szCs w:val="18"/>
              </w:rPr>
              <w:t>0,5°</w:t>
            </w:r>
          </w:p>
        </w:tc>
      </w:tr>
      <w:tr w:rsidR="00DA1750" w:rsidRPr="00CD4882" w14:paraId="596D5633" w14:textId="77777777" w:rsidTr="00F61568">
        <w:trPr>
          <w:jc w:val="center"/>
        </w:trPr>
        <w:tc>
          <w:tcPr>
            <w:tcW w:w="1098" w:type="dxa"/>
          </w:tcPr>
          <w:p w14:paraId="3CF96F39" w14:textId="11BDF12C" w:rsidR="00DA1750" w:rsidRPr="00F61568" w:rsidRDefault="00E501E2" w:rsidP="007B1720">
            <w:pPr>
              <w:widowControl w:val="0"/>
              <w:autoSpaceDE w:val="0"/>
              <w:autoSpaceDN w:val="0"/>
              <w:adjustRightInd w:val="0"/>
              <w:spacing w:before="4"/>
              <w:ind w:right="-20"/>
              <w:rPr>
                <w:rFonts w:ascii="Arial" w:hAnsi="Arial" w:cs="Arial"/>
                <w:color w:val="000000"/>
                <w:sz w:val="18"/>
                <w:szCs w:val="18"/>
              </w:rPr>
            </w:pPr>
            <w:r w:rsidRPr="00F61568">
              <w:rPr>
                <w:rFonts w:ascii="Arial" w:hAnsi="Arial" w:cs="Arial"/>
                <w:color w:val="000000"/>
                <w:sz w:val="18"/>
                <w:szCs w:val="18"/>
              </w:rPr>
              <w:t>82*</w:t>
            </w:r>
          </w:p>
        </w:tc>
        <w:tc>
          <w:tcPr>
            <w:tcW w:w="1983" w:type="dxa"/>
          </w:tcPr>
          <w:p w14:paraId="482CAC62" w14:textId="315D38DA" w:rsidR="00DA1750" w:rsidRPr="00F61568" w:rsidRDefault="00E501E2" w:rsidP="007B1720">
            <w:pPr>
              <w:autoSpaceDE w:val="0"/>
              <w:autoSpaceDN w:val="0"/>
              <w:adjustRightInd w:val="0"/>
              <w:rPr>
                <w:rFonts w:ascii="Arial" w:hAnsi="Arial" w:cs="Arial"/>
                <w:color w:val="000000"/>
                <w:sz w:val="18"/>
                <w:szCs w:val="18"/>
              </w:rPr>
            </w:pPr>
            <w:r w:rsidRPr="00F61568">
              <w:rPr>
                <w:rFonts w:ascii="Arial" w:hAnsi="Arial" w:cs="Arial"/>
                <w:color w:val="000000"/>
                <w:sz w:val="18"/>
                <w:szCs w:val="18"/>
              </w:rPr>
              <w:t>Vitesse verticale</w:t>
            </w:r>
          </w:p>
        </w:tc>
        <w:tc>
          <w:tcPr>
            <w:tcW w:w="1592" w:type="dxa"/>
          </w:tcPr>
          <w:p w14:paraId="74DDFACC" w14:textId="3422C31C" w:rsidR="00DA1750" w:rsidRPr="00F61568" w:rsidRDefault="00E501E2" w:rsidP="00E501E2">
            <w:pPr>
              <w:widowControl w:val="0"/>
              <w:autoSpaceDE w:val="0"/>
              <w:autoSpaceDN w:val="0"/>
              <w:adjustRightInd w:val="0"/>
              <w:spacing w:before="4"/>
              <w:ind w:right="-20"/>
              <w:jc w:val="center"/>
              <w:rPr>
                <w:rFonts w:ascii="Arial" w:hAnsi="Arial" w:cs="Arial"/>
                <w:color w:val="000000"/>
                <w:sz w:val="18"/>
                <w:szCs w:val="18"/>
              </w:rPr>
            </w:pPr>
            <w:r w:rsidRPr="00F61568">
              <w:rPr>
                <w:rFonts w:ascii="Arial" w:hAnsi="Arial" w:cs="Arial"/>
                <w:color w:val="000000"/>
                <w:sz w:val="18"/>
                <w:szCs w:val="18"/>
              </w:rPr>
              <w:t>Demande de certification de type présentée à un État contractant le 1er janvier 2023 ou après</w:t>
            </w:r>
          </w:p>
        </w:tc>
        <w:tc>
          <w:tcPr>
            <w:tcW w:w="1559" w:type="dxa"/>
          </w:tcPr>
          <w:p w14:paraId="02EB6417" w14:textId="59C4E79A" w:rsidR="00DA1750" w:rsidRPr="00F61568" w:rsidRDefault="00E501E2" w:rsidP="007B1720">
            <w:pPr>
              <w:widowControl w:val="0"/>
              <w:autoSpaceDE w:val="0"/>
              <w:autoSpaceDN w:val="0"/>
              <w:adjustRightInd w:val="0"/>
              <w:spacing w:before="4"/>
              <w:ind w:right="-20"/>
              <w:jc w:val="center"/>
              <w:rPr>
                <w:rFonts w:ascii="Arial" w:hAnsi="Arial" w:cs="Arial"/>
                <w:color w:val="000000"/>
                <w:sz w:val="18"/>
                <w:szCs w:val="18"/>
              </w:rPr>
            </w:pPr>
            <w:r w:rsidRPr="00F61568">
              <w:rPr>
                <w:rFonts w:ascii="Arial" w:hAnsi="Arial" w:cs="Arial"/>
                <w:color w:val="000000"/>
                <w:sz w:val="18"/>
                <w:szCs w:val="18"/>
              </w:rPr>
              <w:t>Selon l’installation</w:t>
            </w:r>
          </w:p>
        </w:tc>
        <w:tc>
          <w:tcPr>
            <w:tcW w:w="1560" w:type="dxa"/>
          </w:tcPr>
          <w:p w14:paraId="1B6B8320" w14:textId="35054944" w:rsidR="00DA1750" w:rsidRPr="00F61568" w:rsidRDefault="00E501E2" w:rsidP="007B1720">
            <w:pPr>
              <w:widowControl w:val="0"/>
              <w:autoSpaceDE w:val="0"/>
              <w:autoSpaceDN w:val="0"/>
              <w:adjustRightInd w:val="0"/>
              <w:spacing w:before="4"/>
              <w:ind w:right="-20"/>
              <w:jc w:val="center"/>
              <w:rPr>
                <w:rFonts w:ascii="Arial" w:hAnsi="Arial" w:cs="Arial"/>
                <w:color w:val="000000"/>
                <w:sz w:val="18"/>
                <w:szCs w:val="18"/>
              </w:rPr>
            </w:pPr>
            <w:r w:rsidRPr="00F61568">
              <w:rPr>
                <w:rFonts w:ascii="Arial" w:hAnsi="Arial" w:cs="Arial"/>
                <w:color w:val="000000"/>
                <w:sz w:val="18"/>
                <w:szCs w:val="18"/>
              </w:rPr>
              <w:t>0,25</w:t>
            </w:r>
          </w:p>
        </w:tc>
        <w:tc>
          <w:tcPr>
            <w:tcW w:w="2070" w:type="dxa"/>
          </w:tcPr>
          <w:p w14:paraId="2618FD42" w14:textId="77777777" w:rsidR="00E501E2" w:rsidRPr="00F61568" w:rsidRDefault="00E501E2" w:rsidP="00E501E2">
            <w:pPr>
              <w:jc w:val="center"/>
              <w:rPr>
                <w:rFonts w:ascii="Arial" w:hAnsi="Arial" w:cs="Arial"/>
                <w:color w:val="000000"/>
                <w:sz w:val="18"/>
                <w:szCs w:val="18"/>
              </w:rPr>
            </w:pPr>
            <w:r w:rsidRPr="00F61568">
              <w:rPr>
                <w:rFonts w:ascii="Arial" w:hAnsi="Arial" w:cs="Arial"/>
                <w:color w:val="000000"/>
                <w:sz w:val="18"/>
                <w:szCs w:val="18"/>
              </w:rPr>
              <w:t xml:space="preserve">Selon l’installation (recommandé : </w:t>
            </w:r>
          </w:p>
          <w:p w14:paraId="06922205" w14:textId="38300ABE" w:rsidR="00DA1750" w:rsidRPr="00F61568" w:rsidRDefault="00E501E2" w:rsidP="00E501E2">
            <w:pPr>
              <w:jc w:val="center"/>
              <w:rPr>
                <w:rFonts w:ascii="Arial" w:hAnsi="Arial" w:cs="Arial"/>
                <w:color w:val="000000"/>
                <w:sz w:val="18"/>
                <w:szCs w:val="18"/>
              </w:rPr>
            </w:pPr>
            <w:r w:rsidRPr="00F61568">
              <w:rPr>
                <w:rFonts w:ascii="Arial" w:hAnsi="Arial" w:cs="Arial"/>
                <w:color w:val="000000"/>
                <w:sz w:val="18"/>
                <w:szCs w:val="18"/>
              </w:rPr>
              <w:t>32 ft/min)</w:t>
            </w:r>
          </w:p>
        </w:tc>
        <w:tc>
          <w:tcPr>
            <w:tcW w:w="1757" w:type="dxa"/>
          </w:tcPr>
          <w:p w14:paraId="2F2FD78F" w14:textId="3E09F924" w:rsidR="00DA1750" w:rsidRPr="00F61568" w:rsidRDefault="00E501E2" w:rsidP="007B1720">
            <w:pPr>
              <w:rPr>
                <w:rFonts w:ascii="Arial" w:hAnsi="Arial" w:cs="Arial"/>
                <w:color w:val="000000"/>
                <w:sz w:val="18"/>
                <w:szCs w:val="18"/>
              </w:rPr>
            </w:pPr>
            <w:r w:rsidRPr="00F61568">
              <w:rPr>
                <w:rFonts w:ascii="Arial" w:hAnsi="Arial" w:cs="Arial"/>
                <w:color w:val="000000"/>
                <w:sz w:val="18"/>
                <w:szCs w:val="18"/>
              </w:rPr>
              <w:t>16 ft/min</w:t>
            </w:r>
          </w:p>
        </w:tc>
      </w:tr>
    </w:tbl>
    <w:p w14:paraId="1CD0A4B3" w14:textId="77777777" w:rsidR="00F60985" w:rsidRPr="00F61568" w:rsidRDefault="00F60985" w:rsidP="00F60985">
      <w:pPr>
        <w:autoSpaceDE w:val="0"/>
        <w:autoSpaceDN w:val="0"/>
        <w:adjustRightInd w:val="0"/>
        <w:rPr>
          <w:rFonts w:ascii="Arial" w:hAnsi="Arial" w:cs="Arial"/>
          <w:iCs/>
          <w:sz w:val="18"/>
          <w:szCs w:val="18"/>
        </w:rPr>
      </w:pPr>
    </w:p>
    <w:p w14:paraId="0B4B2F56" w14:textId="77777777" w:rsidR="00F60985" w:rsidRPr="00F61568" w:rsidRDefault="00F60985" w:rsidP="00F60985">
      <w:pPr>
        <w:autoSpaceDE w:val="0"/>
        <w:autoSpaceDN w:val="0"/>
        <w:adjustRightInd w:val="0"/>
        <w:rPr>
          <w:rFonts w:ascii="Arial" w:hAnsi="Arial" w:cs="Arial"/>
          <w:iCs/>
          <w:sz w:val="18"/>
          <w:szCs w:val="18"/>
          <w:highlight w:val="lightGray"/>
        </w:rPr>
      </w:pPr>
    </w:p>
    <w:p w14:paraId="5E63B495" w14:textId="77777777" w:rsidR="00F60985" w:rsidRPr="00F61568" w:rsidRDefault="00F60985" w:rsidP="00F60985">
      <w:pPr>
        <w:autoSpaceDE w:val="0"/>
        <w:autoSpaceDN w:val="0"/>
        <w:adjustRightInd w:val="0"/>
        <w:rPr>
          <w:rFonts w:ascii="Arial" w:hAnsi="Arial" w:cs="Arial"/>
          <w:iCs/>
          <w:sz w:val="18"/>
          <w:szCs w:val="18"/>
          <w:highlight w:val="lightGray"/>
        </w:rPr>
        <w:sectPr w:rsidR="00F60985" w:rsidRPr="00F61568" w:rsidSect="006D44BA">
          <w:type w:val="continuous"/>
          <w:pgSz w:w="11906" w:h="16838"/>
          <w:pgMar w:top="1417" w:right="1646" w:bottom="1417" w:left="1417" w:header="708" w:footer="708" w:gutter="0"/>
          <w:pgNumType w:chapStyle="1"/>
          <w:cols w:space="708"/>
          <w:docGrid w:linePitch="360"/>
        </w:sectPr>
      </w:pPr>
    </w:p>
    <w:p w14:paraId="321396C4" w14:textId="77777777" w:rsidR="00F60985" w:rsidRPr="00331984" w:rsidRDefault="00F60985" w:rsidP="00F60985">
      <w:pPr>
        <w:ind w:right="-29"/>
        <w:jc w:val="both"/>
        <w:rPr>
          <w:rFonts w:ascii="Arial" w:hAnsi="Arial" w:cs="Arial"/>
          <w:iCs/>
          <w:sz w:val="20"/>
          <w:szCs w:val="20"/>
        </w:rPr>
      </w:pPr>
      <w:r w:rsidRPr="00331984">
        <w:rPr>
          <w:rFonts w:ascii="Arial" w:hAnsi="Arial" w:cs="Arial"/>
          <w:iCs/>
          <w:sz w:val="20"/>
          <w:szCs w:val="20"/>
        </w:rPr>
        <w:t>Notes</w:t>
      </w:r>
    </w:p>
    <w:p w14:paraId="348BA07D" w14:textId="77777777" w:rsidR="00F60985" w:rsidRPr="00331984" w:rsidRDefault="00F60985" w:rsidP="008E586D">
      <w:pPr>
        <w:spacing w:line="360" w:lineRule="auto"/>
        <w:ind w:right="-28"/>
        <w:jc w:val="both"/>
        <w:rPr>
          <w:rFonts w:ascii="Arial" w:hAnsi="Arial" w:cs="Arial"/>
          <w:iCs/>
          <w:sz w:val="20"/>
          <w:szCs w:val="20"/>
        </w:rPr>
      </w:pPr>
      <w:r w:rsidRPr="00331984">
        <w:rPr>
          <w:rFonts w:ascii="Arial" w:hAnsi="Arial" w:cs="Arial"/>
          <w:iCs/>
          <w:sz w:val="20"/>
          <w:szCs w:val="20"/>
        </w:rPr>
        <w:t>1. VS0 = vitesse de décrochage ou vitesse minimale en vol stabilisé en configuration d’atterrissage. Voir la section « Abréviations et symboles ».</w:t>
      </w:r>
    </w:p>
    <w:p w14:paraId="6B98B998" w14:textId="77777777" w:rsidR="00F60985" w:rsidRPr="00331984" w:rsidRDefault="00F60985" w:rsidP="008E586D">
      <w:pPr>
        <w:spacing w:line="360" w:lineRule="auto"/>
        <w:ind w:right="-28"/>
        <w:jc w:val="both"/>
        <w:rPr>
          <w:rFonts w:ascii="Arial" w:hAnsi="Arial" w:cs="Arial"/>
          <w:iCs/>
          <w:sz w:val="20"/>
          <w:szCs w:val="20"/>
        </w:rPr>
      </w:pPr>
      <w:r w:rsidRPr="00331984">
        <w:rPr>
          <w:rFonts w:ascii="Arial" w:hAnsi="Arial" w:cs="Arial"/>
          <w:iCs/>
          <w:sz w:val="20"/>
          <w:szCs w:val="20"/>
        </w:rPr>
        <w:t>2. VD = vitesse de calcul en piqué.</w:t>
      </w:r>
    </w:p>
    <w:p w14:paraId="053F19C9" w14:textId="6D9613C7" w:rsidR="00F60985" w:rsidRPr="00331984" w:rsidRDefault="00A27032" w:rsidP="008E586D">
      <w:pPr>
        <w:spacing w:line="360" w:lineRule="auto"/>
        <w:ind w:right="-28"/>
        <w:jc w:val="both"/>
        <w:rPr>
          <w:rFonts w:ascii="Arial" w:hAnsi="Arial" w:cs="Arial"/>
          <w:iCs/>
          <w:sz w:val="20"/>
          <w:szCs w:val="20"/>
        </w:rPr>
      </w:pPr>
      <w:r>
        <w:rPr>
          <w:rFonts w:ascii="Arial" w:hAnsi="Arial" w:cs="Arial"/>
          <w:iCs/>
          <w:sz w:val="20"/>
          <w:szCs w:val="20"/>
        </w:rPr>
        <w:t>3</w:t>
      </w:r>
      <w:r w:rsidR="00F60985" w:rsidRPr="00331984">
        <w:rPr>
          <w:rFonts w:ascii="Arial" w:hAnsi="Arial" w:cs="Arial"/>
          <w:iCs/>
          <w:sz w:val="20"/>
          <w:szCs w:val="20"/>
        </w:rPr>
        <w:t>. Enregistrer suffisamment de signaux d’entrée pour déterminer le régime.</w:t>
      </w:r>
    </w:p>
    <w:p w14:paraId="53E0C146" w14:textId="3181AC75" w:rsidR="006D44BA" w:rsidRDefault="00A27032" w:rsidP="008E586D">
      <w:pPr>
        <w:spacing w:line="360" w:lineRule="auto"/>
        <w:ind w:right="-28"/>
        <w:jc w:val="both"/>
        <w:rPr>
          <w:rFonts w:ascii="Arial" w:hAnsi="Arial" w:cs="Arial"/>
          <w:iCs/>
          <w:sz w:val="20"/>
          <w:szCs w:val="20"/>
        </w:rPr>
        <w:sectPr w:rsidR="006D44BA" w:rsidSect="003709B5">
          <w:type w:val="continuous"/>
          <w:pgSz w:w="11906" w:h="16838"/>
          <w:pgMar w:top="1417" w:right="1646" w:bottom="1417" w:left="1417" w:header="708" w:footer="708" w:gutter="0"/>
          <w:cols w:space="708"/>
          <w:docGrid w:linePitch="360"/>
        </w:sectPr>
      </w:pPr>
      <w:r>
        <w:rPr>
          <w:rFonts w:ascii="Arial" w:hAnsi="Arial" w:cs="Arial"/>
          <w:iCs/>
          <w:sz w:val="20"/>
          <w:szCs w:val="20"/>
        </w:rPr>
        <w:t>4</w:t>
      </w:r>
      <w:r w:rsidR="00F60985" w:rsidRPr="00331984">
        <w:rPr>
          <w:rFonts w:ascii="Arial" w:hAnsi="Arial" w:cs="Arial"/>
          <w:iCs/>
          <w:sz w:val="20"/>
          <w:szCs w:val="20"/>
        </w:rPr>
        <w:t xml:space="preserve">. Si l’avion est équipé d’un système de commandes de vol dans lequel les gouvernes exercent une action en retour sur les commandes correspondantes du poste de pilotage, « ou » s’applique. Si l’avion est équipé d’un système de commandes de vol dans lequel les gouvernes n’exercent pas </w:t>
      </w:r>
    </w:p>
    <w:p w14:paraId="60CCF19C" w14:textId="679F8820" w:rsidR="00F60985" w:rsidRPr="00331984" w:rsidRDefault="00F60985" w:rsidP="008E586D">
      <w:pPr>
        <w:spacing w:line="360" w:lineRule="auto"/>
        <w:ind w:right="-28"/>
        <w:jc w:val="both"/>
        <w:rPr>
          <w:rFonts w:ascii="Arial" w:hAnsi="Arial" w:cs="Arial"/>
          <w:iCs/>
          <w:sz w:val="20"/>
          <w:szCs w:val="20"/>
        </w:rPr>
      </w:pPr>
      <w:r w:rsidRPr="00331984">
        <w:rPr>
          <w:rFonts w:ascii="Arial" w:hAnsi="Arial" w:cs="Arial"/>
          <w:iCs/>
          <w:sz w:val="20"/>
          <w:szCs w:val="20"/>
        </w:rPr>
        <w:t>d’action en retour sur les commandes correspondantes du poste de pilotage, « et » s’applique. Dans le cas d’un avion dont les gouvernes sont en plusieurs parties, une combinaison appropriée de signaux d’entrée est acceptable à la place de l’enregistrement distinct des signaux correspondant aux différentes parties.</w:t>
      </w:r>
      <w:r w:rsidR="00A27032" w:rsidRPr="00A27032">
        <w:rPr>
          <w:color w:val="000000"/>
          <w:sz w:val="16"/>
          <w:szCs w:val="16"/>
        </w:rPr>
        <w:t xml:space="preserve"> </w:t>
      </w:r>
      <w:r w:rsidR="00A27032" w:rsidRPr="00F61568">
        <w:rPr>
          <w:rFonts w:ascii="Arial" w:hAnsi="Arial" w:cs="Arial"/>
          <w:iCs/>
          <w:sz w:val="20"/>
          <w:szCs w:val="20"/>
        </w:rPr>
        <w:t>Dans le cas des avions dans lesquels les actions des pilotes sur les commandes principales</w:t>
      </w:r>
      <w:r w:rsidR="00A27032">
        <w:rPr>
          <w:rFonts w:ascii="Arial" w:hAnsi="Arial" w:cs="Arial"/>
          <w:iCs/>
          <w:sz w:val="20"/>
          <w:szCs w:val="20"/>
        </w:rPr>
        <w:t xml:space="preserve"> </w:t>
      </w:r>
      <w:r w:rsidR="00A27032" w:rsidRPr="00F61568">
        <w:rPr>
          <w:rFonts w:ascii="Arial" w:hAnsi="Arial" w:cs="Arial"/>
          <w:iCs/>
          <w:sz w:val="20"/>
          <w:szCs w:val="20"/>
        </w:rPr>
        <w:t>sont indépendantes, chaque action des pilotes sur ces commandes doit être enregistrée séparément.</w:t>
      </w:r>
    </w:p>
    <w:p w14:paraId="7781E9D3" w14:textId="6789DB7B" w:rsidR="00F60985" w:rsidRPr="00331984" w:rsidRDefault="00A27032" w:rsidP="008E586D">
      <w:pPr>
        <w:spacing w:line="360" w:lineRule="auto"/>
        <w:ind w:right="-28"/>
        <w:jc w:val="both"/>
        <w:rPr>
          <w:rFonts w:ascii="Arial" w:hAnsi="Arial" w:cs="Arial"/>
          <w:iCs/>
          <w:sz w:val="20"/>
          <w:szCs w:val="20"/>
        </w:rPr>
      </w:pPr>
      <w:r>
        <w:rPr>
          <w:rFonts w:ascii="Arial" w:hAnsi="Arial" w:cs="Arial"/>
          <w:iCs/>
          <w:sz w:val="20"/>
          <w:szCs w:val="20"/>
        </w:rPr>
        <w:t>5</w:t>
      </w:r>
      <w:r w:rsidR="00F60985" w:rsidRPr="00331984">
        <w:rPr>
          <w:rFonts w:ascii="Arial" w:hAnsi="Arial" w:cs="Arial"/>
          <w:iCs/>
          <w:sz w:val="20"/>
          <w:szCs w:val="20"/>
        </w:rPr>
        <w:t>. Si le signal est disponible sous forme numérique.</w:t>
      </w:r>
    </w:p>
    <w:p w14:paraId="4DF44474" w14:textId="2EB5F9B1" w:rsidR="00F60985" w:rsidRPr="00331984" w:rsidRDefault="00A27032" w:rsidP="008E586D">
      <w:pPr>
        <w:spacing w:line="360" w:lineRule="auto"/>
        <w:ind w:right="-28"/>
        <w:jc w:val="both"/>
        <w:rPr>
          <w:rFonts w:ascii="Arial" w:hAnsi="Arial" w:cs="Arial"/>
          <w:iCs/>
          <w:sz w:val="20"/>
          <w:szCs w:val="20"/>
        </w:rPr>
      </w:pPr>
      <w:r>
        <w:rPr>
          <w:rFonts w:ascii="Arial" w:hAnsi="Arial" w:cs="Arial"/>
          <w:iCs/>
          <w:sz w:val="20"/>
          <w:szCs w:val="20"/>
        </w:rPr>
        <w:t>6</w:t>
      </w:r>
      <w:r w:rsidR="00F60985" w:rsidRPr="00331984">
        <w:rPr>
          <w:rFonts w:ascii="Arial" w:hAnsi="Arial" w:cs="Arial"/>
          <w:iCs/>
          <w:sz w:val="20"/>
          <w:szCs w:val="20"/>
        </w:rPr>
        <w:t>. Il est préférable d’enregistrer la latitude et la longitude à partir du système de navigation par inertie (INS) ou d’un autre système de navigation.</w:t>
      </w:r>
    </w:p>
    <w:p w14:paraId="2EF2F946" w14:textId="1638C662" w:rsidR="00F60985" w:rsidRPr="00331984" w:rsidRDefault="00A27032" w:rsidP="008E586D">
      <w:pPr>
        <w:spacing w:line="360" w:lineRule="auto"/>
        <w:ind w:right="-28"/>
        <w:jc w:val="both"/>
        <w:rPr>
          <w:rFonts w:ascii="Arial" w:hAnsi="Arial" w:cs="Arial"/>
          <w:iCs/>
          <w:sz w:val="20"/>
          <w:szCs w:val="20"/>
        </w:rPr>
      </w:pPr>
      <w:r>
        <w:rPr>
          <w:rFonts w:ascii="Arial" w:hAnsi="Arial" w:cs="Arial"/>
          <w:iCs/>
          <w:sz w:val="20"/>
          <w:szCs w:val="20"/>
        </w:rPr>
        <w:t>7</w:t>
      </w:r>
      <w:r w:rsidR="00F60985" w:rsidRPr="00331984">
        <w:rPr>
          <w:rFonts w:ascii="Arial" w:hAnsi="Arial" w:cs="Arial"/>
          <w:iCs/>
          <w:sz w:val="20"/>
          <w:szCs w:val="20"/>
        </w:rPr>
        <w:t>. Si les signaux sont facilement disponibles.</w:t>
      </w:r>
    </w:p>
    <w:p w14:paraId="6F35BC5D" w14:textId="3F65BFE2" w:rsidR="00F02103" w:rsidRDefault="00A27032" w:rsidP="008E586D">
      <w:pPr>
        <w:spacing w:line="360" w:lineRule="auto"/>
        <w:ind w:right="-28"/>
        <w:rPr>
          <w:rFonts w:ascii="Arial" w:hAnsi="Arial" w:cs="Arial"/>
          <w:iCs/>
          <w:sz w:val="20"/>
          <w:szCs w:val="20"/>
        </w:rPr>
        <w:sectPr w:rsidR="00F02103" w:rsidSect="006D44BA">
          <w:pgSz w:w="11906" w:h="16838"/>
          <w:pgMar w:top="1417" w:right="1646" w:bottom="1417" w:left="1417" w:header="708" w:footer="708" w:gutter="0"/>
          <w:pgNumType w:chapStyle="1"/>
          <w:cols w:space="708"/>
          <w:docGrid w:linePitch="360"/>
        </w:sectPr>
      </w:pPr>
      <w:r w:rsidRPr="00F61568">
        <w:rPr>
          <w:rFonts w:ascii="Arial" w:hAnsi="Arial" w:cs="Arial"/>
          <w:iCs/>
          <w:sz w:val="20"/>
          <w:szCs w:val="20"/>
        </w:rPr>
        <w:t>8. Il n’est pas envisagé que les avions dont le certificat de navigabilité individuel a été délivré avant le 1er janvier 2016 soient modifiés de</w:t>
      </w:r>
      <w:r>
        <w:rPr>
          <w:rFonts w:ascii="Arial" w:hAnsi="Arial" w:cs="Arial"/>
          <w:iCs/>
          <w:sz w:val="20"/>
          <w:szCs w:val="20"/>
        </w:rPr>
        <w:t xml:space="preserve"> </w:t>
      </w:r>
      <w:r w:rsidRPr="00F61568">
        <w:rPr>
          <w:rFonts w:ascii="Arial" w:hAnsi="Arial" w:cs="Arial"/>
          <w:iCs/>
          <w:sz w:val="20"/>
          <w:szCs w:val="20"/>
        </w:rPr>
        <w:t>façon à respecter les indications de plage de mesure, d’échantillonnage, de précision et de résolution figurant dans le présent appendice</w:t>
      </w:r>
      <w:r w:rsidRPr="00A27032">
        <w:rPr>
          <w:color w:val="000000"/>
          <w:sz w:val="16"/>
          <w:szCs w:val="16"/>
        </w:rPr>
        <w:t>.</w:t>
      </w:r>
      <w:r w:rsidR="00F60985" w:rsidRPr="00331984">
        <w:rPr>
          <w:rFonts w:ascii="Arial" w:hAnsi="Arial" w:cs="Arial"/>
          <w:iCs/>
          <w:sz w:val="20"/>
          <w:szCs w:val="20"/>
        </w:rPr>
        <w:t>.</w:t>
      </w:r>
    </w:p>
    <w:p w14:paraId="6C1E9C24" w14:textId="58DB46BE" w:rsidR="00F60985" w:rsidRPr="00331984" w:rsidRDefault="00F60985" w:rsidP="008E586D">
      <w:pPr>
        <w:spacing w:line="360" w:lineRule="auto"/>
        <w:ind w:right="-28"/>
        <w:rPr>
          <w:rFonts w:ascii="Arial" w:hAnsi="Arial" w:cs="Arial"/>
          <w:iCs/>
          <w:sz w:val="20"/>
          <w:szCs w:val="20"/>
        </w:rPr>
        <w:sectPr w:rsidR="00F60985" w:rsidRPr="00331984" w:rsidSect="006D44BA">
          <w:pgSz w:w="11906" w:h="16838"/>
          <w:pgMar w:top="1417" w:right="1646" w:bottom="1417" w:left="1417" w:header="708" w:footer="708" w:gutter="0"/>
          <w:pgNumType w:chapStyle="1"/>
          <w:cols w:space="708"/>
          <w:docGrid w:linePitch="360"/>
        </w:sectPr>
      </w:pPr>
    </w:p>
    <w:p w14:paraId="6D58F554" w14:textId="77777777" w:rsidR="00F60985" w:rsidRPr="00331984" w:rsidRDefault="00F60985" w:rsidP="00F60985">
      <w:pPr>
        <w:autoSpaceDE w:val="0"/>
        <w:autoSpaceDN w:val="0"/>
        <w:adjustRightInd w:val="0"/>
        <w:jc w:val="center"/>
        <w:rPr>
          <w:rFonts w:ascii="Arial" w:hAnsi="Arial" w:cs="Arial"/>
          <w:b/>
          <w:bCs/>
          <w:iCs/>
          <w:sz w:val="20"/>
          <w:szCs w:val="20"/>
          <w:highlight w:val="lightGray"/>
        </w:rPr>
      </w:pPr>
    </w:p>
    <w:p w14:paraId="08C89938" w14:textId="77777777" w:rsidR="00F60985" w:rsidRPr="00331984" w:rsidRDefault="00F60985" w:rsidP="00F60985">
      <w:pPr>
        <w:autoSpaceDE w:val="0"/>
        <w:autoSpaceDN w:val="0"/>
        <w:adjustRightInd w:val="0"/>
        <w:jc w:val="center"/>
        <w:rPr>
          <w:rFonts w:ascii="Arial" w:hAnsi="Arial" w:cs="Arial"/>
          <w:b/>
          <w:bCs/>
          <w:iCs/>
          <w:sz w:val="20"/>
          <w:szCs w:val="20"/>
        </w:rPr>
      </w:pPr>
      <w:r w:rsidRPr="00331984">
        <w:rPr>
          <w:rFonts w:ascii="Arial" w:hAnsi="Arial" w:cs="Arial"/>
          <w:b/>
          <w:bCs/>
          <w:iCs/>
          <w:sz w:val="20"/>
          <w:szCs w:val="20"/>
        </w:rPr>
        <w:t>Tableau 2. Enregistreurs de communications par liaison de données —Description des applications</w:t>
      </w:r>
    </w:p>
    <w:p w14:paraId="12AABD02" w14:textId="77777777" w:rsidR="00F60985" w:rsidRPr="00331984" w:rsidRDefault="00F60985" w:rsidP="00F60985">
      <w:pPr>
        <w:autoSpaceDE w:val="0"/>
        <w:autoSpaceDN w:val="0"/>
        <w:adjustRightInd w:val="0"/>
        <w:jc w:val="center"/>
        <w:rPr>
          <w:rFonts w:ascii="Arial" w:hAnsi="Arial" w:cs="Arial"/>
          <w:b/>
          <w:bCs/>
          <w:iCs/>
          <w:sz w:val="20"/>
          <w:szCs w:val="2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1774"/>
        <w:gridCol w:w="3969"/>
        <w:gridCol w:w="1560"/>
      </w:tblGrid>
      <w:tr w:rsidR="00F60985" w:rsidRPr="00331984" w14:paraId="2584AA1E" w14:textId="77777777" w:rsidTr="008E586D">
        <w:trPr>
          <w:tblHeader/>
        </w:trPr>
        <w:tc>
          <w:tcPr>
            <w:tcW w:w="2303" w:type="dxa"/>
            <w:shd w:val="clear" w:color="auto" w:fill="D9D9D9"/>
          </w:tcPr>
          <w:p w14:paraId="3B21AA07" w14:textId="77777777" w:rsidR="00F60985" w:rsidRPr="00F61568" w:rsidRDefault="00F60985" w:rsidP="007B1720">
            <w:pPr>
              <w:autoSpaceDE w:val="0"/>
              <w:autoSpaceDN w:val="0"/>
              <w:adjustRightInd w:val="0"/>
              <w:jc w:val="center"/>
              <w:rPr>
                <w:rFonts w:ascii="Arial" w:hAnsi="Arial" w:cs="Arial"/>
                <w:sz w:val="18"/>
                <w:szCs w:val="18"/>
              </w:rPr>
            </w:pPr>
            <w:r w:rsidRPr="00F61568">
              <w:rPr>
                <w:rFonts w:ascii="Arial" w:hAnsi="Arial" w:cs="Arial"/>
                <w:sz w:val="18"/>
                <w:szCs w:val="18"/>
              </w:rPr>
              <w:t>Application</w:t>
            </w:r>
          </w:p>
          <w:p w14:paraId="1584A025"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no</w:t>
            </w:r>
          </w:p>
        </w:tc>
        <w:tc>
          <w:tcPr>
            <w:tcW w:w="1774" w:type="dxa"/>
            <w:shd w:val="clear" w:color="auto" w:fill="D9D9D9"/>
          </w:tcPr>
          <w:p w14:paraId="1C005780"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Type</w:t>
            </w:r>
          </w:p>
        </w:tc>
        <w:tc>
          <w:tcPr>
            <w:tcW w:w="3969" w:type="dxa"/>
            <w:shd w:val="clear" w:color="auto" w:fill="D9D9D9"/>
          </w:tcPr>
          <w:p w14:paraId="54299BD8"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Description</w:t>
            </w:r>
          </w:p>
        </w:tc>
        <w:tc>
          <w:tcPr>
            <w:tcW w:w="1560" w:type="dxa"/>
            <w:shd w:val="clear" w:color="auto" w:fill="D9D9D9"/>
          </w:tcPr>
          <w:p w14:paraId="5B4C9F35" w14:textId="77777777" w:rsidR="00F60985" w:rsidRPr="00F61568" w:rsidRDefault="00F60985" w:rsidP="007B1720">
            <w:pPr>
              <w:autoSpaceDE w:val="0"/>
              <w:autoSpaceDN w:val="0"/>
              <w:adjustRightInd w:val="0"/>
              <w:jc w:val="center"/>
              <w:rPr>
                <w:rFonts w:ascii="Arial" w:hAnsi="Arial" w:cs="Arial"/>
                <w:sz w:val="18"/>
                <w:szCs w:val="18"/>
              </w:rPr>
            </w:pPr>
            <w:r w:rsidRPr="00F61568">
              <w:rPr>
                <w:rFonts w:ascii="Arial" w:hAnsi="Arial" w:cs="Arial"/>
                <w:sz w:val="18"/>
                <w:szCs w:val="18"/>
              </w:rPr>
              <w:t>Teneur de l’enregistrement</w:t>
            </w:r>
          </w:p>
        </w:tc>
      </w:tr>
      <w:tr w:rsidR="00F60985" w:rsidRPr="00331984" w14:paraId="4F4D728F" w14:textId="77777777" w:rsidTr="007B1720">
        <w:tc>
          <w:tcPr>
            <w:tcW w:w="2303" w:type="dxa"/>
          </w:tcPr>
          <w:p w14:paraId="6D7F1005" w14:textId="77777777" w:rsidR="00F60985" w:rsidRPr="00F61568" w:rsidRDefault="00F60985" w:rsidP="007B1720">
            <w:pPr>
              <w:rPr>
                <w:rFonts w:ascii="Arial" w:hAnsi="Arial" w:cs="Arial"/>
                <w:sz w:val="18"/>
                <w:szCs w:val="18"/>
              </w:rPr>
            </w:pPr>
            <w:r w:rsidRPr="00F61568">
              <w:rPr>
                <w:rFonts w:ascii="Arial" w:hAnsi="Arial" w:cs="Arial"/>
                <w:sz w:val="18"/>
                <w:szCs w:val="18"/>
              </w:rPr>
              <w:t xml:space="preserve">     1</w:t>
            </w:r>
          </w:p>
        </w:tc>
        <w:tc>
          <w:tcPr>
            <w:tcW w:w="1774" w:type="dxa"/>
          </w:tcPr>
          <w:p w14:paraId="3E9688D3"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Initialisation de la</w:t>
            </w:r>
          </w:p>
          <w:p w14:paraId="300BEDFB" w14:textId="77777777" w:rsidR="00F60985" w:rsidRPr="00F61568" w:rsidRDefault="00F60985" w:rsidP="007B1720">
            <w:pPr>
              <w:rPr>
                <w:rFonts w:ascii="Arial" w:hAnsi="Arial" w:cs="Arial"/>
                <w:sz w:val="18"/>
                <w:szCs w:val="18"/>
              </w:rPr>
            </w:pPr>
            <w:r w:rsidRPr="00F61568">
              <w:rPr>
                <w:rFonts w:ascii="Arial" w:hAnsi="Arial" w:cs="Arial"/>
                <w:sz w:val="18"/>
                <w:szCs w:val="18"/>
              </w:rPr>
              <w:t xml:space="preserve"> liaison de données</w:t>
            </w:r>
          </w:p>
        </w:tc>
        <w:tc>
          <w:tcPr>
            <w:tcW w:w="3969" w:type="dxa"/>
          </w:tcPr>
          <w:p w14:paraId="54B57C2A"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Toute application utilisée pour entrer en communication avec le service de liaison de données ou l’initialiser. Dans les systèmes FANS-1/A et ATN, il s’agit des fonctions de notification d’équipement aux services ATS (AFN) et de gestion de contexte (CM), respectivement.</w:t>
            </w:r>
          </w:p>
        </w:tc>
        <w:tc>
          <w:tcPr>
            <w:tcW w:w="1560" w:type="dxa"/>
          </w:tcPr>
          <w:p w14:paraId="51694A1F"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C</w:t>
            </w:r>
          </w:p>
        </w:tc>
      </w:tr>
      <w:tr w:rsidR="00F60985" w:rsidRPr="00331984" w14:paraId="2C39ECBF" w14:textId="77777777" w:rsidTr="007B1720">
        <w:tc>
          <w:tcPr>
            <w:tcW w:w="2303" w:type="dxa"/>
          </w:tcPr>
          <w:p w14:paraId="6930B5FB"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 xml:space="preserve">       2 </w:t>
            </w:r>
          </w:p>
          <w:p w14:paraId="0CC25CD1" w14:textId="77777777" w:rsidR="00F60985" w:rsidRPr="00F61568" w:rsidRDefault="00F60985" w:rsidP="007B1720">
            <w:pPr>
              <w:rPr>
                <w:rFonts w:ascii="Arial" w:hAnsi="Arial" w:cs="Arial"/>
                <w:sz w:val="18"/>
                <w:szCs w:val="18"/>
              </w:rPr>
            </w:pPr>
          </w:p>
        </w:tc>
        <w:tc>
          <w:tcPr>
            <w:tcW w:w="1774" w:type="dxa"/>
          </w:tcPr>
          <w:p w14:paraId="176F705B"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Communications</w:t>
            </w:r>
          </w:p>
          <w:p w14:paraId="29360FE7" w14:textId="77777777" w:rsidR="00F60985" w:rsidRPr="00F61568" w:rsidRDefault="00F60985" w:rsidP="007B1720">
            <w:pPr>
              <w:rPr>
                <w:rFonts w:ascii="Arial" w:hAnsi="Arial" w:cs="Arial"/>
                <w:sz w:val="18"/>
                <w:szCs w:val="18"/>
              </w:rPr>
            </w:pPr>
            <w:r w:rsidRPr="00F61568">
              <w:rPr>
                <w:rFonts w:ascii="Arial" w:hAnsi="Arial" w:cs="Arial"/>
                <w:sz w:val="18"/>
                <w:szCs w:val="18"/>
              </w:rPr>
              <w:t>contrôleur-pilote</w:t>
            </w:r>
          </w:p>
        </w:tc>
        <w:tc>
          <w:tcPr>
            <w:tcW w:w="3969" w:type="dxa"/>
          </w:tcPr>
          <w:p w14:paraId="1A0CD747"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Toute application utilisée pour la transmission de demandes, d’autorisations, d’instructions et de comptes rendus entre l’équipage de conduite et les contrôleurs au sol. Dans les systèmes FANS-1/A et ATN, il s’agit notamment de l’application CPDLC.</w:t>
            </w:r>
          </w:p>
          <w:p w14:paraId="79AB87C5"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Sont également comprises les applications utilisées pour la communication d’autorisations océaniques (OCL) et d’autorisations de départ (DCL) ainsi que la délivrance par liaison de données des autorisations de circulation au sol.</w:t>
            </w:r>
          </w:p>
        </w:tc>
        <w:tc>
          <w:tcPr>
            <w:tcW w:w="1560" w:type="dxa"/>
          </w:tcPr>
          <w:p w14:paraId="44848D9F"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C</w:t>
            </w:r>
          </w:p>
        </w:tc>
      </w:tr>
      <w:tr w:rsidR="00F60985" w:rsidRPr="00331984" w14:paraId="5ADF01BB" w14:textId="77777777" w:rsidTr="007B1720">
        <w:tc>
          <w:tcPr>
            <w:tcW w:w="2303" w:type="dxa"/>
          </w:tcPr>
          <w:p w14:paraId="453C2903" w14:textId="77777777" w:rsidR="00F60985" w:rsidRPr="00F61568" w:rsidRDefault="00F60985" w:rsidP="007B1720">
            <w:pPr>
              <w:rPr>
                <w:rFonts w:ascii="Arial" w:hAnsi="Arial" w:cs="Arial"/>
                <w:sz w:val="18"/>
                <w:szCs w:val="18"/>
              </w:rPr>
            </w:pPr>
            <w:r w:rsidRPr="00F61568">
              <w:rPr>
                <w:rFonts w:ascii="Arial" w:hAnsi="Arial" w:cs="Arial"/>
                <w:sz w:val="18"/>
                <w:szCs w:val="18"/>
              </w:rPr>
              <w:t xml:space="preserve">     3</w:t>
            </w:r>
          </w:p>
        </w:tc>
        <w:tc>
          <w:tcPr>
            <w:tcW w:w="1774" w:type="dxa"/>
          </w:tcPr>
          <w:p w14:paraId="2FFE38D3" w14:textId="77777777" w:rsidR="00F60985" w:rsidRPr="00F61568" w:rsidRDefault="00F60985" w:rsidP="007B1720">
            <w:pPr>
              <w:rPr>
                <w:rFonts w:ascii="Arial" w:hAnsi="Arial" w:cs="Arial"/>
                <w:sz w:val="18"/>
                <w:szCs w:val="18"/>
              </w:rPr>
            </w:pPr>
            <w:r w:rsidRPr="00F61568">
              <w:rPr>
                <w:rFonts w:ascii="Arial" w:hAnsi="Arial" w:cs="Arial"/>
                <w:sz w:val="18"/>
                <w:szCs w:val="18"/>
              </w:rPr>
              <w:t>Surveillance         adressée</w:t>
            </w:r>
          </w:p>
        </w:tc>
        <w:tc>
          <w:tcPr>
            <w:tcW w:w="3969" w:type="dxa"/>
          </w:tcPr>
          <w:p w14:paraId="46D6BD3C"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Toute application de surveillance dans le cadre de laquelle le sol établit des contrats en vue de la communication de données de surveillance.</w:t>
            </w:r>
          </w:p>
          <w:p w14:paraId="372684AF"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Dans les systèmes FANS-1/A et ATN, il s’agit de l’application de surveillance dépendante automatique en mode contrat (ADS-C). Si des données paramétriques figurent dans le message, elles seront enregistrées, à moins</w:t>
            </w:r>
          </w:p>
          <w:p w14:paraId="5BBCF7E7"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que des données provenant de la même source soient enregistrées sur le FDR.</w:t>
            </w:r>
          </w:p>
        </w:tc>
        <w:tc>
          <w:tcPr>
            <w:tcW w:w="1560" w:type="dxa"/>
          </w:tcPr>
          <w:p w14:paraId="7B7F39F2"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C</w:t>
            </w:r>
          </w:p>
        </w:tc>
      </w:tr>
      <w:tr w:rsidR="00F60985" w:rsidRPr="00331984" w14:paraId="65B693C0" w14:textId="77777777" w:rsidTr="007B1720">
        <w:tc>
          <w:tcPr>
            <w:tcW w:w="2303" w:type="dxa"/>
          </w:tcPr>
          <w:p w14:paraId="385256D9" w14:textId="77777777" w:rsidR="00F60985" w:rsidRPr="00F61568" w:rsidRDefault="00F60985" w:rsidP="007B1720">
            <w:pPr>
              <w:rPr>
                <w:rFonts w:ascii="Arial" w:hAnsi="Arial" w:cs="Arial"/>
                <w:sz w:val="18"/>
                <w:szCs w:val="18"/>
              </w:rPr>
            </w:pPr>
            <w:r w:rsidRPr="00F61568">
              <w:rPr>
                <w:rFonts w:ascii="Arial" w:hAnsi="Arial" w:cs="Arial"/>
                <w:sz w:val="18"/>
                <w:szCs w:val="18"/>
              </w:rPr>
              <w:t xml:space="preserve">    4 </w:t>
            </w:r>
          </w:p>
        </w:tc>
        <w:tc>
          <w:tcPr>
            <w:tcW w:w="1774" w:type="dxa"/>
          </w:tcPr>
          <w:p w14:paraId="49DA9C99" w14:textId="77777777" w:rsidR="00F60985" w:rsidRPr="00F61568" w:rsidRDefault="00F60985" w:rsidP="007B1720">
            <w:pPr>
              <w:rPr>
                <w:rFonts w:ascii="Arial" w:hAnsi="Arial" w:cs="Arial"/>
                <w:sz w:val="18"/>
                <w:szCs w:val="18"/>
              </w:rPr>
            </w:pPr>
            <w:r w:rsidRPr="00F61568">
              <w:rPr>
                <w:rFonts w:ascii="Arial" w:hAnsi="Arial" w:cs="Arial"/>
                <w:sz w:val="18"/>
                <w:szCs w:val="18"/>
              </w:rPr>
              <w:t xml:space="preserve"> Information de vol</w:t>
            </w:r>
          </w:p>
        </w:tc>
        <w:tc>
          <w:tcPr>
            <w:tcW w:w="3969" w:type="dxa"/>
          </w:tcPr>
          <w:p w14:paraId="62B66449"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Tout service utilisé pour communiquer des renseignements de vol à des avions particuliers ; par exemple, D-METAR,</w:t>
            </w:r>
          </w:p>
          <w:p w14:paraId="0A322209"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D-ATIS, D-NOTAM et autres services de liaison de données textuelles.</w:t>
            </w:r>
          </w:p>
        </w:tc>
        <w:tc>
          <w:tcPr>
            <w:tcW w:w="1560" w:type="dxa"/>
          </w:tcPr>
          <w:p w14:paraId="40505AC2"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C</w:t>
            </w:r>
          </w:p>
        </w:tc>
      </w:tr>
      <w:tr w:rsidR="00F60985" w:rsidRPr="00331984" w14:paraId="736A0342" w14:textId="77777777" w:rsidTr="007B1720">
        <w:tc>
          <w:tcPr>
            <w:tcW w:w="2303" w:type="dxa"/>
          </w:tcPr>
          <w:p w14:paraId="284F0D56"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 xml:space="preserve">   5 </w:t>
            </w:r>
          </w:p>
          <w:p w14:paraId="7BBF54E2" w14:textId="77777777" w:rsidR="00F60985" w:rsidRPr="00F61568" w:rsidRDefault="00F60985" w:rsidP="007B1720">
            <w:pPr>
              <w:rPr>
                <w:rFonts w:ascii="Arial" w:hAnsi="Arial" w:cs="Arial"/>
                <w:sz w:val="18"/>
                <w:szCs w:val="18"/>
              </w:rPr>
            </w:pPr>
          </w:p>
        </w:tc>
        <w:tc>
          <w:tcPr>
            <w:tcW w:w="1774" w:type="dxa"/>
          </w:tcPr>
          <w:p w14:paraId="76286E97"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 xml:space="preserve"> Surveillance des</w:t>
            </w:r>
          </w:p>
          <w:p w14:paraId="082786E1"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avions en mode</w:t>
            </w:r>
          </w:p>
          <w:p w14:paraId="6F6E0821" w14:textId="77777777" w:rsidR="00F60985" w:rsidRPr="00F61568" w:rsidRDefault="00F60985" w:rsidP="007B1720">
            <w:pPr>
              <w:rPr>
                <w:rFonts w:ascii="Arial" w:hAnsi="Arial" w:cs="Arial"/>
                <w:sz w:val="18"/>
                <w:szCs w:val="18"/>
              </w:rPr>
            </w:pPr>
            <w:r w:rsidRPr="00F61568">
              <w:rPr>
                <w:rFonts w:ascii="Arial" w:hAnsi="Arial" w:cs="Arial"/>
                <w:sz w:val="18"/>
                <w:szCs w:val="18"/>
              </w:rPr>
              <w:t>diffusion</w:t>
            </w:r>
          </w:p>
        </w:tc>
        <w:tc>
          <w:tcPr>
            <w:tcW w:w="3969" w:type="dxa"/>
          </w:tcPr>
          <w:p w14:paraId="6B3AC223"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Comprend les systèmes de surveillance élémentaire et renforcée ainsi que les données de sortie ADS-B. Si des données paramétriques communiquées par l’avion figurent dans le message, elles seront enregistrées, à moins que des données provenant de la même source soient enregistrées sur le FDR.</w:t>
            </w:r>
          </w:p>
        </w:tc>
        <w:tc>
          <w:tcPr>
            <w:tcW w:w="1560" w:type="dxa"/>
          </w:tcPr>
          <w:p w14:paraId="4836A523"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M*</w:t>
            </w:r>
          </w:p>
        </w:tc>
      </w:tr>
      <w:tr w:rsidR="00F60985" w:rsidRPr="00331984" w14:paraId="05DBF07A" w14:textId="77777777" w:rsidTr="007B1720">
        <w:tc>
          <w:tcPr>
            <w:tcW w:w="2303" w:type="dxa"/>
          </w:tcPr>
          <w:p w14:paraId="450BE91F"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 xml:space="preserve">   6 </w:t>
            </w:r>
          </w:p>
          <w:p w14:paraId="74FB24B2" w14:textId="77777777" w:rsidR="00F60985" w:rsidRPr="00F61568" w:rsidRDefault="00F60985" w:rsidP="007B1720">
            <w:pPr>
              <w:rPr>
                <w:rFonts w:ascii="Arial" w:hAnsi="Arial" w:cs="Arial"/>
                <w:sz w:val="18"/>
                <w:szCs w:val="18"/>
              </w:rPr>
            </w:pPr>
          </w:p>
        </w:tc>
        <w:tc>
          <w:tcPr>
            <w:tcW w:w="1774" w:type="dxa"/>
          </w:tcPr>
          <w:p w14:paraId="61BBCA15"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 xml:space="preserve"> Données de contrôle de l’exploitation</w:t>
            </w:r>
          </w:p>
          <w:p w14:paraId="7C44668F" w14:textId="77777777" w:rsidR="00F60985" w:rsidRPr="00F61568" w:rsidRDefault="00F60985" w:rsidP="007B1720">
            <w:pPr>
              <w:rPr>
                <w:rFonts w:ascii="Arial" w:hAnsi="Arial" w:cs="Arial"/>
                <w:sz w:val="18"/>
                <w:szCs w:val="18"/>
              </w:rPr>
            </w:pPr>
            <w:r w:rsidRPr="00F61568">
              <w:rPr>
                <w:rFonts w:ascii="Arial" w:hAnsi="Arial" w:cs="Arial"/>
                <w:sz w:val="18"/>
                <w:szCs w:val="18"/>
              </w:rPr>
              <w:t>aéronautique</w:t>
            </w:r>
          </w:p>
        </w:tc>
        <w:tc>
          <w:tcPr>
            <w:tcW w:w="3969" w:type="dxa"/>
          </w:tcPr>
          <w:p w14:paraId="671F8178" w14:textId="77777777" w:rsidR="00F60985" w:rsidRPr="00F61568" w:rsidRDefault="00F60985" w:rsidP="007B1720">
            <w:pPr>
              <w:autoSpaceDE w:val="0"/>
              <w:autoSpaceDN w:val="0"/>
              <w:adjustRightInd w:val="0"/>
              <w:rPr>
                <w:rFonts w:ascii="Arial" w:hAnsi="Arial" w:cs="Arial"/>
                <w:sz w:val="18"/>
                <w:szCs w:val="18"/>
              </w:rPr>
            </w:pPr>
            <w:r w:rsidRPr="00F61568">
              <w:rPr>
                <w:rFonts w:ascii="Arial" w:hAnsi="Arial" w:cs="Arial"/>
                <w:sz w:val="18"/>
                <w:szCs w:val="18"/>
              </w:rPr>
              <w:t>Toute application communiquant ou recevant des données utilisées aux fins de l’AOC (suivant la définition de l’AOC établie par l’OACI).</w:t>
            </w:r>
          </w:p>
        </w:tc>
        <w:tc>
          <w:tcPr>
            <w:tcW w:w="1560" w:type="dxa"/>
          </w:tcPr>
          <w:p w14:paraId="3EB6CCCF" w14:textId="77777777" w:rsidR="00F60985" w:rsidRPr="00F61568" w:rsidRDefault="00F60985" w:rsidP="007B1720">
            <w:pPr>
              <w:jc w:val="center"/>
              <w:rPr>
                <w:rFonts w:ascii="Arial" w:hAnsi="Arial" w:cs="Arial"/>
                <w:sz w:val="18"/>
                <w:szCs w:val="18"/>
              </w:rPr>
            </w:pPr>
            <w:r w:rsidRPr="00F61568">
              <w:rPr>
                <w:rFonts w:ascii="Arial" w:hAnsi="Arial" w:cs="Arial"/>
                <w:sz w:val="18"/>
                <w:szCs w:val="18"/>
              </w:rPr>
              <w:t>M*</w:t>
            </w:r>
          </w:p>
        </w:tc>
      </w:tr>
    </w:tbl>
    <w:p w14:paraId="61A5328A" w14:textId="77777777" w:rsidR="00F60985" w:rsidRPr="00331984" w:rsidRDefault="00F60985" w:rsidP="00F60985">
      <w:pPr>
        <w:autoSpaceDE w:val="0"/>
        <w:autoSpaceDN w:val="0"/>
        <w:adjustRightInd w:val="0"/>
        <w:rPr>
          <w:rFonts w:ascii="Arial" w:hAnsi="Arial" w:cs="Arial"/>
          <w:iCs/>
          <w:sz w:val="20"/>
          <w:szCs w:val="20"/>
        </w:rPr>
      </w:pPr>
    </w:p>
    <w:p w14:paraId="1990B725" w14:textId="77777777" w:rsidR="00F60985" w:rsidRPr="00331984" w:rsidRDefault="00F60985" w:rsidP="00F60985">
      <w:pPr>
        <w:autoSpaceDE w:val="0"/>
        <w:autoSpaceDN w:val="0"/>
        <w:adjustRightInd w:val="0"/>
        <w:rPr>
          <w:rFonts w:ascii="Arial" w:hAnsi="Arial" w:cs="Arial"/>
          <w:iCs/>
          <w:sz w:val="20"/>
          <w:szCs w:val="20"/>
          <w:highlight w:val="lightGray"/>
        </w:rPr>
        <w:sectPr w:rsidR="00F60985" w:rsidRPr="00331984" w:rsidSect="003709B5">
          <w:type w:val="continuous"/>
          <w:pgSz w:w="11906" w:h="16838"/>
          <w:pgMar w:top="1417" w:right="1646" w:bottom="1417" w:left="1417" w:header="708" w:footer="708" w:gutter="0"/>
          <w:cols w:space="708"/>
          <w:docGrid w:linePitch="360"/>
        </w:sectPr>
      </w:pPr>
    </w:p>
    <w:p w14:paraId="5FCEC634" w14:textId="77777777" w:rsidR="00F60985" w:rsidRPr="00331984" w:rsidRDefault="00F60985" w:rsidP="00F60985">
      <w:pPr>
        <w:autoSpaceDE w:val="0"/>
        <w:autoSpaceDN w:val="0"/>
        <w:adjustRightInd w:val="0"/>
        <w:rPr>
          <w:rFonts w:ascii="Arial" w:hAnsi="Arial" w:cs="Arial"/>
          <w:iCs/>
          <w:sz w:val="20"/>
          <w:szCs w:val="20"/>
        </w:rPr>
      </w:pPr>
      <w:r w:rsidRPr="00331984">
        <w:rPr>
          <w:rFonts w:ascii="Arial" w:hAnsi="Arial" w:cs="Arial"/>
          <w:iCs/>
          <w:sz w:val="20"/>
          <w:szCs w:val="20"/>
        </w:rPr>
        <w:t>Légende :</w:t>
      </w:r>
    </w:p>
    <w:p w14:paraId="1A96A8D6" w14:textId="77777777" w:rsidR="00F60985" w:rsidRPr="00331984" w:rsidRDefault="00F60985" w:rsidP="00F60985">
      <w:pPr>
        <w:autoSpaceDE w:val="0"/>
        <w:autoSpaceDN w:val="0"/>
        <w:adjustRightInd w:val="0"/>
        <w:rPr>
          <w:rFonts w:ascii="Arial" w:hAnsi="Arial" w:cs="Arial"/>
          <w:iCs/>
          <w:sz w:val="20"/>
          <w:szCs w:val="20"/>
        </w:rPr>
      </w:pPr>
      <w:r w:rsidRPr="00331984">
        <w:rPr>
          <w:rFonts w:ascii="Arial" w:hAnsi="Arial" w:cs="Arial"/>
          <w:iCs/>
          <w:sz w:val="20"/>
          <w:szCs w:val="20"/>
        </w:rPr>
        <w:t>C : teneur complète enregistrée</w:t>
      </w:r>
    </w:p>
    <w:p w14:paraId="20D7DB75" w14:textId="77777777" w:rsidR="00F60985" w:rsidRPr="00331984" w:rsidRDefault="00F60985" w:rsidP="00F60985">
      <w:pPr>
        <w:autoSpaceDE w:val="0"/>
        <w:autoSpaceDN w:val="0"/>
        <w:adjustRightInd w:val="0"/>
        <w:rPr>
          <w:rFonts w:ascii="Arial" w:hAnsi="Arial" w:cs="Arial"/>
          <w:iCs/>
          <w:sz w:val="20"/>
          <w:szCs w:val="20"/>
        </w:rPr>
      </w:pPr>
      <w:r w:rsidRPr="00331984">
        <w:rPr>
          <w:rFonts w:ascii="Arial" w:hAnsi="Arial" w:cs="Arial"/>
          <w:iCs/>
          <w:sz w:val="20"/>
          <w:szCs w:val="20"/>
        </w:rPr>
        <w:t>M : renseignements permettant une corrélation avec tout fichier stocké ailleurs que dans l’avion</w:t>
      </w:r>
    </w:p>
    <w:p w14:paraId="140AD672" w14:textId="77777777" w:rsidR="00F60985" w:rsidRPr="00331984" w:rsidRDefault="00F60985" w:rsidP="00F60985">
      <w:pPr>
        <w:autoSpaceDE w:val="0"/>
        <w:autoSpaceDN w:val="0"/>
        <w:adjustRightInd w:val="0"/>
        <w:rPr>
          <w:rFonts w:ascii="Arial" w:hAnsi="Arial" w:cs="Arial"/>
          <w:iCs/>
          <w:sz w:val="20"/>
          <w:szCs w:val="20"/>
        </w:rPr>
      </w:pPr>
      <w:r w:rsidRPr="00331984">
        <w:rPr>
          <w:rFonts w:ascii="Arial" w:hAnsi="Arial" w:cs="Arial"/>
          <w:iCs/>
          <w:sz w:val="20"/>
          <w:szCs w:val="20"/>
        </w:rPr>
        <w:t>* : applications à enregistrer seulement dans la mesure du possible compte tenu de l’architecture du système</w:t>
      </w:r>
    </w:p>
    <w:p w14:paraId="7ED19D11" w14:textId="77777777" w:rsidR="00F60985" w:rsidRPr="00331984" w:rsidRDefault="00F60985" w:rsidP="00F60985">
      <w:pPr>
        <w:autoSpaceDE w:val="0"/>
        <w:autoSpaceDN w:val="0"/>
        <w:adjustRightInd w:val="0"/>
        <w:rPr>
          <w:rFonts w:ascii="Arial" w:hAnsi="Arial" w:cs="Arial"/>
          <w:iCs/>
          <w:sz w:val="20"/>
          <w:szCs w:val="20"/>
          <w:highlight w:val="lightGray"/>
        </w:rPr>
      </w:pPr>
    </w:p>
    <w:p w14:paraId="4A838438" w14:textId="77777777" w:rsidR="00F60985" w:rsidRPr="00331984" w:rsidRDefault="00F60985" w:rsidP="00F60985">
      <w:pPr>
        <w:autoSpaceDE w:val="0"/>
        <w:autoSpaceDN w:val="0"/>
        <w:adjustRightInd w:val="0"/>
        <w:jc w:val="center"/>
        <w:rPr>
          <w:rFonts w:ascii="Arial" w:hAnsi="Arial" w:cs="Arial"/>
          <w:b/>
          <w:bCs/>
          <w:iCs/>
          <w:sz w:val="20"/>
          <w:szCs w:val="20"/>
          <w:highlight w:val="lightGray"/>
        </w:rPr>
        <w:sectPr w:rsidR="00F60985" w:rsidRPr="00331984" w:rsidSect="003709B5">
          <w:type w:val="continuous"/>
          <w:pgSz w:w="11906" w:h="16838"/>
          <w:pgMar w:top="1417" w:right="1646" w:bottom="1417" w:left="1417" w:header="708" w:footer="708" w:gutter="0"/>
          <w:cols w:space="708"/>
          <w:docGrid w:linePitch="360"/>
        </w:sectPr>
      </w:pPr>
    </w:p>
    <w:p w14:paraId="3B486380" w14:textId="77777777" w:rsidR="00F02103" w:rsidRDefault="00F02103" w:rsidP="00F60985">
      <w:pPr>
        <w:autoSpaceDE w:val="0"/>
        <w:autoSpaceDN w:val="0"/>
        <w:adjustRightInd w:val="0"/>
        <w:jc w:val="center"/>
        <w:rPr>
          <w:rFonts w:ascii="Arial" w:hAnsi="Arial" w:cs="Arial"/>
          <w:b/>
          <w:bCs/>
          <w:iCs/>
          <w:sz w:val="20"/>
          <w:szCs w:val="20"/>
        </w:rPr>
        <w:sectPr w:rsidR="00F02103" w:rsidSect="00476767">
          <w:type w:val="continuous"/>
          <w:pgSz w:w="11906" w:h="16838"/>
          <w:pgMar w:top="1417" w:right="1646" w:bottom="1417" w:left="1417" w:header="708" w:footer="708" w:gutter="0"/>
          <w:cols w:space="708"/>
          <w:docGrid w:linePitch="360"/>
        </w:sectPr>
      </w:pPr>
    </w:p>
    <w:p w14:paraId="327439AD" w14:textId="7BDF2982" w:rsidR="00F60985" w:rsidRPr="00331984" w:rsidRDefault="00F60985" w:rsidP="00F60985">
      <w:pPr>
        <w:autoSpaceDE w:val="0"/>
        <w:autoSpaceDN w:val="0"/>
        <w:adjustRightInd w:val="0"/>
        <w:jc w:val="center"/>
        <w:rPr>
          <w:rFonts w:ascii="Arial" w:hAnsi="Arial" w:cs="Arial"/>
          <w:b/>
          <w:bCs/>
          <w:iCs/>
          <w:sz w:val="20"/>
          <w:szCs w:val="20"/>
        </w:rPr>
      </w:pPr>
    </w:p>
    <w:p w14:paraId="2FD579D1" w14:textId="3D7F232F" w:rsidR="00F60985" w:rsidRPr="00331984" w:rsidRDefault="00F60985" w:rsidP="00F60985">
      <w:pPr>
        <w:autoSpaceDE w:val="0"/>
        <w:autoSpaceDN w:val="0"/>
        <w:adjustRightInd w:val="0"/>
        <w:jc w:val="center"/>
        <w:rPr>
          <w:rFonts w:ascii="Arial" w:hAnsi="Arial" w:cs="Arial"/>
          <w:b/>
          <w:bCs/>
          <w:iCs/>
          <w:sz w:val="20"/>
          <w:szCs w:val="20"/>
        </w:rPr>
      </w:pPr>
      <w:r w:rsidRPr="00331984">
        <w:rPr>
          <w:rFonts w:ascii="Arial" w:hAnsi="Arial" w:cs="Arial"/>
          <w:b/>
          <w:bCs/>
          <w:iCs/>
          <w:sz w:val="20"/>
          <w:szCs w:val="20"/>
        </w:rPr>
        <w:t>Tableau 3. Systèmes d’enregistrement de données d’avion —</w:t>
      </w:r>
      <w:r w:rsidR="00F80F53" w:rsidRPr="00F61568">
        <w:rPr>
          <w:rFonts w:ascii="Arial" w:hAnsi="Arial" w:cs="Arial"/>
          <w:b/>
          <w:bCs/>
          <w:iCs/>
          <w:sz w:val="20"/>
          <w:szCs w:val="20"/>
        </w:rPr>
        <w:t>Caractéristiques des</w:t>
      </w:r>
      <w:r w:rsidR="00F80F53" w:rsidRPr="00F80F53">
        <w:t xml:space="preserve"> </w:t>
      </w:r>
      <w:r w:rsidRPr="00331984">
        <w:rPr>
          <w:rFonts w:ascii="Arial" w:hAnsi="Arial" w:cs="Arial"/>
          <w:b/>
          <w:bCs/>
          <w:iCs/>
          <w:sz w:val="20"/>
          <w:szCs w:val="20"/>
        </w:rPr>
        <w:t>paramètres</w:t>
      </w:r>
    </w:p>
    <w:p w14:paraId="2BAF03D8" w14:textId="77777777" w:rsidR="00F60985" w:rsidRPr="00331984" w:rsidRDefault="00F60985" w:rsidP="00F60985">
      <w:pPr>
        <w:autoSpaceDE w:val="0"/>
        <w:autoSpaceDN w:val="0"/>
        <w:adjustRightInd w:val="0"/>
        <w:jc w:val="center"/>
        <w:rPr>
          <w:rFonts w:ascii="Arial" w:hAnsi="Arial" w:cs="Arial"/>
          <w:b/>
          <w:bCs/>
          <w:iCs/>
          <w:sz w:val="20"/>
          <w:szCs w:val="20"/>
        </w:rPr>
      </w:pPr>
    </w:p>
    <w:tbl>
      <w:tblPr>
        <w:tblW w:w="10385" w:type="dxa"/>
        <w:tblInd w:w="-4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6"/>
        <w:gridCol w:w="1413"/>
        <w:gridCol w:w="1660"/>
        <w:gridCol w:w="1252"/>
        <w:gridCol w:w="1697"/>
        <w:gridCol w:w="1842"/>
        <w:gridCol w:w="1985"/>
      </w:tblGrid>
      <w:tr w:rsidR="00F97C50" w:rsidRPr="00E516F5" w14:paraId="5A0129E2" w14:textId="77777777" w:rsidTr="00F61568">
        <w:trPr>
          <w:tblHeader/>
        </w:trPr>
        <w:tc>
          <w:tcPr>
            <w:tcW w:w="536" w:type="dxa"/>
            <w:shd w:val="clear" w:color="auto" w:fill="D9D9D9"/>
          </w:tcPr>
          <w:p w14:paraId="743342CB" w14:textId="77777777" w:rsidR="00F97C50" w:rsidRPr="00F61568" w:rsidRDefault="00F97C50" w:rsidP="007B1720">
            <w:pPr>
              <w:tabs>
                <w:tab w:val="left" w:pos="1965"/>
              </w:tabs>
              <w:rPr>
                <w:rFonts w:ascii="Arial" w:hAnsi="Arial" w:cs="Arial"/>
                <w:sz w:val="18"/>
                <w:szCs w:val="18"/>
              </w:rPr>
            </w:pPr>
          </w:p>
          <w:p w14:paraId="6D9650F7"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N° </w:t>
            </w:r>
          </w:p>
        </w:tc>
        <w:tc>
          <w:tcPr>
            <w:tcW w:w="1413" w:type="dxa"/>
            <w:shd w:val="clear" w:color="auto" w:fill="D9D9D9"/>
          </w:tcPr>
          <w:p w14:paraId="3AAD113C"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w:t>
            </w:r>
          </w:p>
          <w:p w14:paraId="1C7B0E3B"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Paramètre</w:t>
            </w:r>
          </w:p>
        </w:tc>
        <w:tc>
          <w:tcPr>
            <w:tcW w:w="1660" w:type="dxa"/>
            <w:shd w:val="clear" w:color="auto" w:fill="D9D9D9"/>
          </w:tcPr>
          <w:p w14:paraId="4F9267EE" w14:textId="77777777" w:rsidR="00F97C50" w:rsidRPr="00F61568" w:rsidRDefault="00F97C50" w:rsidP="007B1720">
            <w:pPr>
              <w:autoSpaceDE w:val="0"/>
              <w:autoSpaceDN w:val="0"/>
              <w:adjustRightInd w:val="0"/>
              <w:rPr>
                <w:rFonts w:ascii="Arial" w:hAnsi="Arial" w:cs="Arial"/>
                <w:sz w:val="18"/>
                <w:szCs w:val="18"/>
              </w:rPr>
            </w:pPr>
          </w:p>
          <w:p w14:paraId="3EA9FFEF"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Plage minimale</w:t>
            </w:r>
          </w:p>
          <w:p w14:paraId="1ACC51F0" w14:textId="77777777" w:rsidR="00F97C50" w:rsidRPr="00F61568" w:rsidRDefault="00F97C50" w:rsidP="00F61568">
            <w:pPr>
              <w:tabs>
                <w:tab w:val="left" w:pos="1965"/>
              </w:tabs>
              <w:jc w:val="center"/>
              <w:rPr>
                <w:rFonts w:ascii="Arial" w:hAnsi="Arial" w:cs="Arial"/>
                <w:sz w:val="18"/>
                <w:szCs w:val="18"/>
              </w:rPr>
            </w:pPr>
            <w:r w:rsidRPr="00F61568">
              <w:rPr>
                <w:rFonts w:ascii="Arial" w:hAnsi="Arial" w:cs="Arial"/>
                <w:sz w:val="18"/>
                <w:szCs w:val="18"/>
              </w:rPr>
              <w:t>d’enregistrement</w:t>
            </w:r>
          </w:p>
        </w:tc>
        <w:tc>
          <w:tcPr>
            <w:tcW w:w="1252" w:type="dxa"/>
            <w:shd w:val="clear" w:color="auto" w:fill="D9D9D9"/>
          </w:tcPr>
          <w:p w14:paraId="2B701D0F" w14:textId="17735009" w:rsidR="00F97C50" w:rsidRPr="00F61568" w:rsidRDefault="00F97C50" w:rsidP="00F61568">
            <w:pPr>
              <w:autoSpaceDE w:val="0"/>
              <w:autoSpaceDN w:val="0"/>
              <w:adjustRightInd w:val="0"/>
              <w:jc w:val="center"/>
              <w:rPr>
                <w:rFonts w:ascii="Arial" w:hAnsi="Arial" w:cs="Arial"/>
                <w:sz w:val="18"/>
                <w:szCs w:val="18"/>
              </w:rPr>
            </w:pPr>
            <w:r w:rsidRPr="00F61568">
              <w:rPr>
                <w:rFonts w:ascii="Arial" w:hAnsi="Arial" w:cs="Arial"/>
                <w:sz w:val="18"/>
                <w:szCs w:val="18"/>
              </w:rPr>
              <w:t>Intervalle</w:t>
            </w:r>
          </w:p>
          <w:p w14:paraId="07179D1F" w14:textId="3DD22836" w:rsidR="00F97C50" w:rsidRPr="00F61568" w:rsidRDefault="00F97C50" w:rsidP="00F61568">
            <w:pPr>
              <w:autoSpaceDE w:val="0"/>
              <w:autoSpaceDN w:val="0"/>
              <w:adjustRightInd w:val="0"/>
              <w:jc w:val="center"/>
              <w:rPr>
                <w:rFonts w:ascii="Arial" w:hAnsi="Arial" w:cs="Arial"/>
                <w:sz w:val="18"/>
                <w:szCs w:val="18"/>
              </w:rPr>
            </w:pPr>
            <w:r w:rsidRPr="00F61568">
              <w:rPr>
                <w:rFonts w:ascii="Arial" w:hAnsi="Arial" w:cs="Arial"/>
                <w:sz w:val="18"/>
                <w:szCs w:val="18"/>
              </w:rPr>
              <w:t>maximal</w:t>
            </w:r>
          </w:p>
          <w:p w14:paraId="2FF36B7B" w14:textId="77777777" w:rsidR="00F97C50" w:rsidRPr="00F61568" w:rsidRDefault="00F97C50" w:rsidP="00F61568">
            <w:pPr>
              <w:autoSpaceDE w:val="0"/>
              <w:autoSpaceDN w:val="0"/>
              <w:adjustRightInd w:val="0"/>
              <w:jc w:val="center"/>
              <w:rPr>
                <w:rFonts w:ascii="Arial" w:hAnsi="Arial" w:cs="Arial"/>
                <w:sz w:val="18"/>
                <w:szCs w:val="18"/>
              </w:rPr>
            </w:pPr>
            <w:r w:rsidRPr="00F61568">
              <w:rPr>
                <w:rFonts w:ascii="Arial" w:hAnsi="Arial" w:cs="Arial"/>
                <w:sz w:val="18"/>
                <w:szCs w:val="18"/>
              </w:rPr>
              <w:t>d’enregistrement</w:t>
            </w:r>
          </w:p>
          <w:p w14:paraId="286F1085" w14:textId="425D6946" w:rsidR="00F97C50" w:rsidRPr="00F61568" w:rsidRDefault="00F97C50" w:rsidP="00F61568">
            <w:pPr>
              <w:tabs>
                <w:tab w:val="left" w:pos="1965"/>
              </w:tabs>
              <w:jc w:val="center"/>
              <w:rPr>
                <w:rFonts w:ascii="Arial" w:hAnsi="Arial" w:cs="Arial"/>
                <w:sz w:val="18"/>
                <w:szCs w:val="18"/>
              </w:rPr>
            </w:pPr>
            <w:r w:rsidRPr="00F61568">
              <w:rPr>
                <w:rFonts w:ascii="Arial" w:hAnsi="Arial" w:cs="Arial"/>
                <w:sz w:val="18"/>
                <w:szCs w:val="18"/>
              </w:rPr>
              <w:t>(secondes)</w:t>
            </w:r>
          </w:p>
        </w:tc>
        <w:tc>
          <w:tcPr>
            <w:tcW w:w="1697" w:type="dxa"/>
            <w:shd w:val="clear" w:color="auto" w:fill="D9D9D9"/>
          </w:tcPr>
          <w:p w14:paraId="47D9990E" w14:textId="77777777" w:rsidR="00F97C50" w:rsidRPr="00F61568" w:rsidRDefault="00F97C50" w:rsidP="007B1720">
            <w:pPr>
              <w:autoSpaceDE w:val="0"/>
              <w:autoSpaceDN w:val="0"/>
              <w:adjustRightInd w:val="0"/>
              <w:rPr>
                <w:rFonts w:ascii="Arial" w:hAnsi="Arial" w:cs="Arial"/>
                <w:sz w:val="18"/>
                <w:szCs w:val="18"/>
              </w:rPr>
            </w:pPr>
          </w:p>
          <w:p w14:paraId="01D186A8" w14:textId="4314FE79" w:rsidR="00F97C50" w:rsidRPr="00F61568" w:rsidRDefault="00F97C50" w:rsidP="00F61568">
            <w:pPr>
              <w:autoSpaceDE w:val="0"/>
              <w:autoSpaceDN w:val="0"/>
              <w:adjustRightInd w:val="0"/>
              <w:jc w:val="center"/>
              <w:rPr>
                <w:rFonts w:ascii="Arial" w:hAnsi="Arial" w:cs="Arial"/>
                <w:sz w:val="18"/>
                <w:szCs w:val="18"/>
              </w:rPr>
            </w:pPr>
            <w:r w:rsidRPr="00F61568">
              <w:rPr>
                <w:rFonts w:ascii="Arial" w:hAnsi="Arial" w:cs="Arial"/>
                <w:sz w:val="18"/>
                <w:szCs w:val="18"/>
              </w:rPr>
              <w:t>Précision           minimale d’enregistrement</w:t>
            </w:r>
          </w:p>
        </w:tc>
        <w:tc>
          <w:tcPr>
            <w:tcW w:w="1842" w:type="dxa"/>
            <w:shd w:val="clear" w:color="auto" w:fill="D9D9D9"/>
          </w:tcPr>
          <w:p w14:paraId="5E2782F7"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w:t>
            </w:r>
          </w:p>
          <w:p w14:paraId="2CD836D2" w14:textId="7E9F5F39" w:rsidR="00F97C50" w:rsidRPr="00F61568" w:rsidRDefault="00F97C50" w:rsidP="00F61568">
            <w:pPr>
              <w:autoSpaceDE w:val="0"/>
              <w:autoSpaceDN w:val="0"/>
              <w:adjustRightInd w:val="0"/>
              <w:jc w:val="center"/>
              <w:rPr>
                <w:rFonts w:ascii="Arial" w:hAnsi="Arial" w:cs="Arial"/>
                <w:sz w:val="18"/>
                <w:szCs w:val="18"/>
              </w:rPr>
            </w:pPr>
            <w:r w:rsidRPr="00F61568">
              <w:rPr>
                <w:rFonts w:ascii="Arial" w:hAnsi="Arial" w:cs="Arial"/>
                <w:sz w:val="18"/>
                <w:szCs w:val="18"/>
              </w:rPr>
              <w:t>Résolution</w:t>
            </w:r>
          </w:p>
          <w:p w14:paraId="7DBBCEC8" w14:textId="77777777" w:rsidR="00F97C50" w:rsidRPr="00F61568" w:rsidRDefault="00F97C50" w:rsidP="00F61568">
            <w:pPr>
              <w:autoSpaceDE w:val="0"/>
              <w:autoSpaceDN w:val="0"/>
              <w:adjustRightInd w:val="0"/>
              <w:jc w:val="both"/>
              <w:rPr>
                <w:rFonts w:ascii="Arial" w:hAnsi="Arial" w:cs="Arial"/>
                <w:sz w:val="18"/>
                <w:szCs w:val="18"/>
              </w:rPr>
            </w:pPr>
            <w:r w:rsidRPr="00F61568">
              <w:rPr>
                <w:rFonts w:ascii="Arial" w:hAnsi="Arial" w:cs="Arial"/>
                <w:sz w:val="18"/>
                <w:szCs w:val="18"/>
              </w:rPr>
              <w:t xml:space="preserve">     Minimale d’enregistrement</w:t>
            </w:r>
          </w:p>
        </w:tc>
        <w:tc>
          <w:tcPr>
            <w:tcW w:w="1985" w:type="dxa"/>
            <w:shd w:val="clear" w:color="auto" w:fill="D9D9D9"/>
          </w:tcPr>
          <w:p w14:paraId="28F8CD36" w14:textId="77777777" w:rsidR="00F97C50" w:rsidRPr="00F61568" w:rsidRDefault="00F97C50" w:rsidP="007B1720">
            <w:pPr>
              <w:tabs>
                <w:tab w:val="left" w:pos="1965"/>
              </w:tabs>
              <w:rPr>
                <w:rFonts w:ascii="Arial" w:hAnsi="Arial" w:cs="Arial"/>
                <w:sz w:val="18"/>
                <w:szCs w:val="18"/>
              </w:rPr>
            </w:pPr>
          </w:p>
          <w:p w14:paraId="6BE56283"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Remarques</w:t>
            </w:r>
          </w:p>
        </w:tc>
      </w:tr>
      <w:tr w:rsidR="00F97C50" w:rsidRPr="00E516F5" w14:paraId="54EDCD64" w14:textId="77777777" w:rsidTr="00F61568">
        <w:tc>
          <w:tcPr>
            <w:tcW w:w="536" w:type="dxa"/>
          </w:tcPr>
          <w:p w14:paraId="79B0AB53"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1</w:t>
            </w:r>
          </w:p>
        </w:tc>
        <w:tc>
          <w:tcPr>
            <w:tcW w:w="1413" w:type="dxa"/>
          </w:tcPr>
          <w:p w14:paraId="246DDE16" w14:textId="35C9D384" w:rsidR="00F97C50" w:rsidRPr="00F61568" w:rsidRDefault="00F97C50" w:rsidP="00F61568">
            <w:pPr>
              <w:autoSpaceDE w:val="0"/>
              <w:autoSpaceDN w:val="0"/>
              <w:adjustRightInd w:val="0"/>
              <w:rPr>
                <w:rFonts w:ascii="Arial" w:hAnsi="Arial" w:cs="Arial"/>
                <w:sz w:val="18"/>
                <w:szCs w:val="18"/>
              </w:rPr>
            </w:pPr>
            <w:r w:rsidRPr="00F61568">
              <w:rPr>
                <w:rFonts w:ascii="Arial" w:hAnsi="Arial" w:cs="Arial"/>
                <w:sz w:val="18"/>
                <w:szCs w:val="18"/>
              </w:rPr>
              <w:t xml:space="preserve">Cap </w:t>
            </w:r>
          </w:p>
          <w:p w14:paraId="2A113156" w14:textId="77777777" w:rsidR="00F97C50" w:rsidRPr="00F61568" w:rsidRDefault="00F97C50" w:rsidP="00F61568">
            <w:pPr>
              <w:autoSpaceDE w:val="0"/>
              <w:autoSpaceDN w:val="0"/>
              <w:adjustRightInd w:val="0"/>
              <w:rPr>
                <w:rFonts w:ascii="Arial" w:hAnsi="Arial" w:cs="Arial"/>
                <w:sz w:val="18"/>
                <w:szCs w:val="18"/>
              </w:rPr>
            </w:pPr>
          </w:p>
          <w:p w14:paraId="46FC1E41" w14:textId="4222809D" w:rsidR="00F97C50" w:rsidRPr="00F61568" w:rsidRDefault="00F97C50" w:rsidP="00F02103">
            <w:pPr>
              <w:autoSpaceDE w:val="0"/>
              <w:autoSpaceDN w:val="0"/>
              <w:adjustRightInd w:val="0"/>
              <w:rPr>
                <w:rFonts w:ascii="Arial" w:hAnsi="Arial" w:cs="Arial"/>
                <w:sz w:val="18"/>
                <w:szCs w:val="18"/>
              </w:rPr>
            </w:pPr>
            <w:r w:rsidRPr="00F61568">
              <w:rPr>
                <w:rFonts w:ascii="Arial" w:hAnsi="Arial" w:cs="Arial"/>
                <w:sz w:val="18"/>
                <w:szCs w:val="18"/>
              </w:rPr>
              <w:t xml:space="preserve">a) Cap (magnétique ou vrai) </w:t>
            </w:r>
          </w:p>
          <w:p w14:paraId="5B549A52" w14:textId="77777777" w:rsidR="00F97C50" w:rsidRPr="00F61568" w:rsidRDefault="00F97C50" w:rsidP="00F61568">
            <w:pPr>
              <w:rPr>
                <w:rFonts w:ascii="Arial" w:hAnsi="Arial" w:cs="Arial"/>
                <w:sz w:val="18"/>
                <w:szCs w:val="18"/>
              </w:rPr>
            </w:pPr>
          </w:p>
          <w:p w14:paraId="3FC2B138" w14:textId="77777777" w:rsidR="00F97C50" w:rsidRPr="00F61568" w:rsidRDefault="00F97C50" w:rsidP="00F61568">
            <w:pPr>
              <w:rPr>
                <w:rFonts w:ascii="Arial" w:hAnsi="Arial" w:cs="Arial"/>
                <w:sz w:val="18"/>
                <w:szCs w:val="18"/>
              </w:rPr>
            </w:pPr>
          </w:p>
          <w:p w14:paraId="76B422C8" w14:textId="77777777" w:rsidR="00F97C50" w:rsidRPr="00F61568" w:rsidRDefault="00F97C50" w:rsidP="00F61568">
            <w:pPr>
              <w:rPr>
                <w:rFonts w:ascii="Arial" w:hAnsi="Arial" w:cs="Arial"/>
                <w:sz w:val="18"/>
                <w:szCs w:val="18"/>
              </w:rPr>
            </w:pPr>
          </w:p>
          <w:p w14:paraId="539B6366" w14:textId="77A75CAC" w:rsidR="00F97C50" w:rsidRPr="00F61568" w:rsidRDefault="00F97C50" w:rsidP="00F02103">
            <w:pPr>
              <w:rPr>
                <w:rFonts w:ascii="Arial" w:hAnsi="Arial" w:cs="Arial"/>
                <w:sz w:val="18"/>
                <w:szCs w:val="18"/>
              </w:rPr>
            </w:pPr>
          </w:p>
          <w:p w14:paraId="6A9B22CD" w14:textId="6C5126DB" w:rsidR="00F97C50" w:rsidRPr="00F61568" w:rsidRDefault="00F97C50" w:rsidP="00F61568">
            <w:pPr>
              <w:ind w:hanging="40"/>
              <w:jc w:val="both"/>
              <w:rPr>
                <w:rFonts w:ascii="Arial" w:hAnsi="Arial" w:cs="Arial"/>
                <w:sz w:val="18"/>
                <w:szCs w:val="18"/>
              </w:rPr>
            </w:pPr>
            <w:r w:rsidRPr="00F61568">
              <w:rPr>
                <w:rFonts w:ascii="Arial" w:hAnsi="Arial" w:cs="Arial"/>
                <w:sz w:val="18"/>
                <w:szCs w:val="18"/>
              </w:rPr>
              <w:t>b) Taux de lacet</w:t>
            </w:r>
          </w:p>
        </w:tc>
        <w:tc>
          <w:tcPr>
            <w:tcW w:w="1660" w:type="dxa"/>
          </w:tcPr>
          <w:p w14:paraId="3C38F433" w14:textId="40ACCF0B" w:rsidR="00F97C50" w:rsidRPr="00F61568" w:rsidRDefault="00F97C50" w:rsidP="00F61568">
            <w:pPr>
              <w:tabs>
                <w:tab w:val="center" w:pos="604"/>
              </w:tabs>
              <w:rPr>
                <w:rFonts w:ascii="Arial" w:hAnsi="Arial" w:cs="Arial"/>
                <w:sz w:val="18"/>
                <w:szCs w:val="18"/>
              </w:rPr>
            </w:pPr>
            <w:r w:rsidRPr="00F61568">
              <w:rPr>
                <w:rFonts w:ascii="Arial" w:hAnsi="Arial" w:cs="Arial"/>
                <w:sz w:val="18"/>
                <w:szCs w:val="18"/>
              </w:rPr>
              <w:tab/>
            </w:r>
          </w:p>
          <w:p w14:paraId="6FFD2DD4" w14:textId="77777777" w:rsidR="00F97C50" w:rsidRPr="00F61568" w:rsidRDefault="00F97C50" w:rsidP="00F61568">
            <w:pPr>
              <w:tabs>
                <w:tab w:val="center" w:pos="604"/>
              </w:tabs>
              <w:rPr>
                <w:rFonts w:ascii="Arial" w:hAnsi="Arial" w:cs="Arial"/>
                <w:sz w:val="18"/>
                <w:szCs w:val="18"/>
              </w:rPr>
            </w:pPr>
          </w:p>
          <w:p w14:paraId="0C77C115" w14:textId="12D60722" w:rsidR="00F97C50" w:rsidRPr="00F61568" w:rsidRDefault="00F97C50" w:rsidP="00F02103">
            <w:pPr>
              <w:tabs>
                <w:tab w:val="center" w:pos="604"/>
              </w:tabs>
              <w:jc w:val="center"/>
              <w:rPr>
                <w:rFonts w:ascii="Arial" w:hAnsi="Arial" w:cs="Arial"/>
                <w:sz w:val="18"/>
                <w:szCs w:val="18"/>
              </w:rPr>
            </w:pPr>
            <w:r w:rsidRPr="00F61568">
              <w:rPr>
                <w:rFonts w:ascii="Arial" w:hAnsi="Arial" w:cs="Arial"/>
                <w:sz w:val="18"/>
                <w:szCs w:val="18"/>
              </w:rPr>
              <w:t>±180°</w:t>
            </w:r>
          </w:p>
          <w:p w14:paraId="22BB2BE0" w14:textId="77777777" w:rsidR="00F97C50" w:rsidRPr="00F61568" w:rsidRDefault="00F97C50" w:rsidP="00F61568">
            <w:pPr>
              <w:rPr>
                <w:rFonts w:ascii="Arial" w:hAnsi="Arial" w:cs="Arial"/>
                <w:sz w:val="18"/>
                <w:szCs w:val="18"/>
              </w:rPr>
            </w:pPr>
          </w:p>
          <w:p w14:paraId="658248EE" w14:textId="77777777" w:rsidR="00F97C50" w:rsidRPr="00F61568" w:rsidRDefault="00F97C50" w:rsidP="00F61568">
            <w:pPr>
              <w:rPr>
                <w:rFonts w:ascii="Arial" w:hAnsi="Arial" w:cs="Arial"/>
                <w:sz w:val="18"/>
                <w:szCs w:val="18"/>
              </w:rPr>
            </w:pPr>
          </w:p>
          <w:p w14:paraId="4BA00DA4" w14:textId="77777777" w:rsidR="00F97C50" w:rsidRPr="00F61568" w:rsidRDefault="00F97C50" w:rsidP="00F61568">
            <w:pPr>
              <w:rPr>
                <w:rFonts w:ascii="Arial" w:hAnsi="Arial" w:cs="Arial"/>
                <w:sz w:val="18"/>
                <w:szCs w:val="18"/>
              </w:rPr>
            </w:pPr>
          </w:p>
          <w:p w14:paraId="42D90C09" w14:textId="77777777" w:rsidR="00F97C50" w:rsidRPr="00F61568" w:rsidRDefault="00F97C50" w:rsidP="00F61568">
            <w:pPr>
              <w:rPr>
                <w:rFonts w:ascii="Arial" w:hAnsi="Arial" w:cs="Arial"/>
                <w:sz w:val="18"/>
                <w:szCs w:val="18"/>
              </w:rPr>
            </w:pPr>
          </w:p>
          <w:p w14:paraId="386E1E37" w14:textId="77777777" w:rsidR="00F97C50" w:rsidRPr="00F61568" w:rsidRDefault="00F97C50" w:rsidP="00F61568">
            <w:pPr>
              <w:rPr>
                <w:rFonts w:ascii="Arial" w:hAnsi="Arial" w:cs="Arial"/>
                <w:sz w:val="18"/>
                <w:szCs w:val="18"/>
              </w:rPr>
            </w:pPr>
          </w:p>
          <w:p w14:paraId="37DC5674" w14:textId="738A0216" w:rsidR="00F97C50" w:rsidRPr="00F61568" w:rsidRDefault="00F97C50" w:rsidP="00F02103">
            <w:pPr>
              <w:rPr>
                <w:rFonts w:ascii="Arial" w:hAnsi="Arial" w:cs="Arial"/>
                <w:sz w:val="18"/>
                <w:szCs w:val="18"/>
              </w:rPr>
            </w:pPr>
          </w:p>
          <w:p w14:paraId="107F0B98" w14:textId="27042EDD" w:rsidR="00F97C50" w:rsidRPr="00F61568" w:rsidRDefault="00F97C50" w:rsidP="00F61568">
            <w:pPr>
              <w:jc w:val="center"/>
              <w:rPr>
                <w:rFonts w:ascii="Arial" w:hAnsi="Arial" w:cs="Arial"/>
                <w:sz w:val="18"/>
                <w:szCs w:val="18"/>
              </w:rPr>
            </w:pPr>
            <w:r w:rsidRPr="00F61568">
              <w:rPr>
                <w:rFonts w:ascii="Arial" w:hAnsi="Arial" w:cs="Arial"/>
                <w:sz w:val="18"/>
                <w:szCs w:val="18"/>
              </w:rPr>
              <w:t>±300°/s</w:t>
            </w:r>
          </w:p>
        </w:tc>
        <w:tc>
          <w:tcPr>
            <w:tcW w:w="1252" w:type="dxa"/>
          </w:tcPr>
          <w:p w14:paraId="082B3807" w14:textId="77777777" w:rsidR="00F97C50" w:rsidRPr="00F61568" w:rsidRDefault="00F97C50" w:rsidP="00F61568">
            <w:pPr>
              <w:autoSpaceDE w:val="0"/>
              <w:autoSpaceDN w:val="0"/>
              <w:adjustRightInd w:val="0"/>
              <w:rPr>
                <w:rFonts w:ascii="Arial" w:hAnsi="Arial" w:cs="Arial"/>
                <w:sz w:val="18"/>
                <w:szCs w:val="18"/>
              </w:rPr>
            </w:pPr>
          </w:p>
          <w:p w14:paraId="00B04261" w14:textId="77777777" w:rsidR="00F97C50" w:rsidRPr="00F61568" w:rsidRDefault="00F97C50" w:rsidP="00F61568">
            <w:pPr>
              <w:autoSpaceDE w:val="0"/>
              <w:autoSpaceDN w:val="0"/>
              <w:adjustRightInd w:val="0"/>
              <w:rPr>
                <w:rFonts w:ascii="Arial" w:hAnsi="Arial" w:cs="Arial"/>
                <w:sz w:val="18"/>
                <w:szCs w:val="18"/>
              </w:rPr>
            </w:pPr>
          </w:p>
          <w:p w14:paraId="69370A8F" w14:textId="408FA1D4" w:rsidR="00F97C50" w:rsidRPr="00F61568" w:rsidRDefault="00F97C50" w:rsidP="00F02103">
            <w:pPr>
              <w:autoSpaceDE w:val="0"/>
              <w:autoSpaceDN w:val="0"/>
              <w:adjustRightInd w:val="0"/>
              <w:rPr>
                <w:rFonts w:ascii="Arial" w:hAnsi="Arial" w:cs="Arial"/>
                <w:sz w:val="18"/>
                <w:szCs w:val="18"/>
              </w:rPr>
            </w:pPr>
            <w:r w:rsidRPr="00F61568">
              <w:rPr>
                <w:rFonts w:ascii="Arial" w:hAnsi="Arial" w:cs="Arial"/>
                <w:sz w:val="18"/>
                <w:szCs w:val="18"/>
              </w:rPr>
              <w:t>1</w:t>
            </w:r>
          </w:p>
          <w:p w14:paraId="7DC2F352" w14:textId="77777777" w:rsidR="00F97C50" w:rsidRPr="00F61568" w:rsidRDefault="00F97C50" w:rsidP="00F61568">
            <w:pPr>
              <w:rPr>
                <w:rFonts w:ascii="Arial" w:hAnsi="Arial" w:cs="Arial"/>
                <w:sz w:val="18"/>
                <w:szCs w:val="18"/>
              </w:rPr>
            </w:pPr>
          </w:p>
          <w:p w14:paraId="29A25533" w14:textId="77777777" w:rsidR="00F97C50" w:rsidRPr="00F61568" w:rsidRDefault="00F97C50" w:rsidP="00F61568">
            <w:pPr>
              <w:rPr>
                <w:rFonts w:ascii="Arial" w:hAnsi="Arial" w:cs="Arial"/>
                <w:sz w:val="18"/>
                <w:szCs w:val="18"/>
              </w:rPr>
            </w:pPr>
          </w:p>
          <w:p w14:paraId="6CF2B34C" w14:textId="77777777" w:rsidR="00F97C50" w:rsidRPr="00F61568" w:rsidRDefault="00F97C50" w:rsidP="00F61568">
            <w:pPr>
              <w:rPr>
                <w:rFonts w:ascii="Arial" w:hAnsi="Arial" w:cs="Arial"/>
                <w:sz w:val="18"/>
                <w:szCs w:val="18"/>
              </w:rPr>
            </w:pPr>
          </w:p>
          <w:p w14:paraId="553378F8" w14:textId="77777777" w:rsidR="00F97C50" w:rsidRPr="00F61568" w:rsidRDefault="00F97C50" w:rsidP="00F61568">
            <w:pPr>
              <w:rPr>
                <w:rFonts w:ascii="Arial" w:hAnsi="Arial" w:cs="Arial"/>
                <w:sz w:val="18"/>
                <w:szCs w:val="18"/>
              </w:rPr>
            </w:pPr>
          </w:p>
          <w:p w14:paraId="57E87950" w14:textId="77777777" w:rsidR="00F97C50" w:rsidRPr="00F61568" w:rsidRDefault="00F97C50" w:rsidP="00F61568">
            <w:pPr>
              <w:rPr>
                <w:rFonts w:ascii="Arial" w:hAnsi="Arial" w:cs="Arial"/>
                <w:sz w:val="18"/>
                <w:szCs w:val="18"/>
              </w:rPr>
            </w:pPr>
          </w:p>
          <w:p w14:paraId="4D4EC951" w14:textId="0C82C815" w:rsidR="00F97C50" w:rsidRPr="00F61568" w:rsidRDefault="00F97C50" w:rsidP="00F02103">
            <w:pPr>
              <w:rPr>
                <w:rFonts w:ascii="Arial" w:hAnsi="Arial" w:cs="Arial"/>
                <w:sz w:val="18"/>
                <w:szCs w:val="18"/>
              </w:rPr>
            </w:pPr>
          </w:p>
          <w:p w14:paraId="10429530" w14:textId="2A252104" w:rsidR="00F97C50" w:rsidRPr="00F61568" w:rsidRDefault="00F97C50" w:rsidP="00F61568">
            <w:pPr>
              <w:jc w:val="center"/>
              <w:rPr>
                <w:rFonts w:ascii="Arial" w:hAnsi="Arial" w:cs="Arial"/>
                <w:sz w:val="18"/>
                <w:szCs w:val="18"/>
              </w:rPr>
            </w:pPr>
            <w:r w:rsidRPr="00F61568">
              <w:rPr>
                <w:rFonts w:ascii="Arial" w:hAnsi="Arial" w:cs="Arial"/>
                <w:sz w:val="18"/>
                <w:szCs w:val="18"/>
              </w:rPr>
              <w:t>0,25</w:t>
            </w:r>
          </w:p>
        </w:tc>
        <w:tc>
          <w:tcPr>
            <w:tcW w:w="1697" w:type="dxa"/>
          </w:tcPr>
          <w:p w14:paraId="7324A82D" w14:textId="77777777" w:rsidR="00F97C50" w:rsidRPr="00F61568" w:rsidRDefault="00F97C50" w:rsidP="00F61568">
            <w:pPr>
              <w:autoSpaceDE w:val="0"/>
              <w:autoSpaceDN w:val="0"/>
              <w:adjustRightInd w:val="0"/>
              <w:rPr>
                <w:sz w:val="18"/>
                <w:szCs w:val="18"/>
              </w:rPr>
            </w:pPr>
          </w:p>
          <w:p w14:paraId="6054C68C" w14:textId="77777777" w:rsidR="00F97C50" w:rsidRPr="00F61568" w:rsidRDefault="00F97C50" w:rsidP="00F61568">
            <w:pPr>
              <w:autoSpaceDE w:val="0"/>
              <w:autoSpaceDN w:val="0"/>
              <w:adjustRightInd w:val="0"/>
              <w:rPr>
                <w:sz w:val="18"/>
                <w:szCs w:val="18"/>
              </w:rPr>
            </w:pPr>
          </w:p>
          <w:p w14:paraId="643C2A03" w14:textId="77777777" w:rsidR="00F97C50" w:rsidRPr="00F61568" w:rsidRDefault="00F97C50" w:rsidP="00F61568">
            <w:pPr>
              <w:autoSpaceDE w:val="0"/>
              <w:autoSpaceDN w:val="0"/>
              <w:adjustRightInd w:val="0"/>
              <w:rPr>
                <w:rFonts w:ascii="Arial" w:hAnsi="Arial" w:cs="Arial"/>
                <w:sz w:val="18"/>
                <w:szCs w:val="18"/>
              </w:rPr>
            </w:pPr>
            <w:r w:rsidRPr="00F61568">
              <w:rPr>
                <w:sz w:val="18"/>
                <w:szCs w:val="18"/>
              </w:rPr>
              <w:t>±2°</w:t>
            </w:r>
          </w:p>
          <w:p w14:paraId="7F9CF82C" w14:textId="61400AC5" w:rsidR="00F97C50" w:rsidRPr="00F61568" w:rsidRDefault="00F97C50" w:rsidP="00F02103">
            <w:pPr>
              <w:autoSpaceDE w:val="0"/>
              <w:autoSpaceDN w:val="0"/>
              <w:adjustRightInd w:val="0"/>
              <w:rPr>
                <w:rFonts w:ascii="Arial" w:hAnsi="Arial" w:cs="Arial"/>
                <w:sz w:val="18"/>
                <w:szCs w:val="18"/>
              </w:rPr>
            </w:pPr>
          </w:p>
          <w:p w14:paraId="2D7D2326" w14:textId="77777777" w:rsidR="00F97C50" w:rsidRPr="00F61568" w:rsidRDefault="00F97C50" w:rsidP="00F61568">
            <w:pPr>
              <w:rPr>
                <w:rFonts w:ascii="Arial" w:hAnsi="Arial" w:cs="Arial"/>
                <w:sz w:val="18"/>
                <w:szCs w:val="18"/>
              </w:rPr>
            </w:pPr>
          </w:p>
          <w:p w14:paraId="6642C0A4" w14:textId="77777777" w:rsidR="00F97C50" w:rsidRPr="00F61568" w:rsidRDefault="00F97C50" w:rsidP="00F61568">
            <w:pPr>
              <w:rPr>
                <w:rFonts w:ascii="Arial" w:hAnsi="Arial" w:cs="Arial"/>
                <w:sz w:val="18"/>
                <w:szCs w:val="18"/>
              </w:rPr>
            </w:pPr>
          </w:p>
          <w:p w14:paraId="5A92F671" w14:textId="77777777" w:rsidR="00F97C50" w:rsidRPr="00F61568" w:rsidRDefault="00F97C50" w:rsidP="00F61568">
            <w:pPr>
              <w:rPr>
                <w:rFonts w:ascii="Arial" w:hAnsi="Arial" w:cs="Arial"/>
                <w:sz w:val="18"/>
                <w:szCs w:val="18"/>
              </w:rPr>
            </w:pPr>
          </w:p>
          <w:p w14:paraId="0C663451" w14:textId="77777777" w:rsidR="00F97C50" w:rsidRPr="00F61568" w:rsidRDefault="00F97C50" w:rsidP="00F61568">
            <w:pPr>
              <w:rPr>
                <w:rFonts w:ascii="Arial" w:hAnsi="Arial" w:cs="Arial"/>
                <w:sz w:val="18"/>
                <w:szCs w:val="18"/>
              </w:rPr>
            </w:pPr>
          </w:p>
          <w:p w14:paraId="6153B825" w14:textId="47F1BA14" w:rsidR="00F97C50" w:rsidRPr="00F61568" w:rsidRDefault="00F97C50" w:rsidP="00F02103">
            <w:pPr>
              <w:rPr>
                <w:rFonts w:ascii="Arial" w:hAnsi="Arial" w:cs="Arial"/>
                <w:sz w:val="18"/>
                <w:szCs w:val="18"/>
              </w:rPr>
            </w:pPr>
          </w:p>
          <w:p w14:paraId="1F7C6304" w14:textId="143A1A2B" w:rsidR="00F97C50" w:rsidRPr="00F61568" w:rsidRDefault="00F97C50" w:rsidP="00F61568">
            <w:pPr>
              <w:jc w:val="center"/>
              <w:rPr>
                <w:rFonts w:ascii="Arial" w:hAnsi="Arial" w:cs="Arial"/>
                <w:sz w:val="18"/>
                <w:szCs w:val="18"/>
              </w:rPr>
            </w:pPr>
            <w:r w:rsidRPr="00F61568">
              <w:rPr>
                <w:rFonts w:ascii="Arial" w:hAnsi="Arial" w:cs="Arial"/>
                <w:sz w:val="18"/>
                <w:szCs w:val="18"/>
              </w:rPr>
              <w:t>±1 % (+ dérive) de 360°/h</w:t>
            </w:r>
          </w:p>
        </w:tc>
        <w:tc>
          <w:tcPr>
            <w:tcW w:w="1842" w:type="dxa"/>
          </w:tcPr>
          <w:p w14:paraId="3EEAE7F4" w14:textId="77777777" w:rsidR="00F97C50" w:rsidRPr="00F61568" w:rsidRDefault="00F97C50" w:rsidP="00F61568">
            <w:pPr>
              <w:autoSpaceDE w:val="0"/>
              <w:autoSpaceDN w:val="0"/>
              <w:adjustRightInd w:val="0"/>
              <w:rPr>
                <w:rFonts w:ascii="Arial" w:hAnsi="Arial" w:cs="Arial"/>
                <w:sz w:val="18"/>
                <w:szCs w:val="18"/>
              </w:rPr>
            </w:pPr>
          </w:p>
          <w:p w14:paraId="54D14179" w14:textId="77777777" w:rsidR="00F97C50" w:rsidRPr="00F61568" w:rsidRDefault="00F97C50" w:rsidP="00F61568">
            <w:pPr>
              <w:autoSpaceDE w:val="0"/>
              <w:autoSpaceDN w:val="0"/>
              <w:adjustRightInd w:val="0"/>
              <w:rPr>
                <w:rFonts w:ascii="Arial" w:hAnsi="Arial" w:cs="Arial"/>
                <w:sz w:val="18"/>
                <w:szCs w:val="18"/>
              </w:rPr>
            </w:pPr>
          </w:p>
          <w:p w14:paraId="43E9A339" w14:textId="70EA0FB7" w:rsidR="00F97C50" w:rsidRPr="00F61568" w:rsidRDefault="00F97C50" w:rsidP="00F61568">
            <w:pPr>
              <w:autoSpaceDE w:val="0"/>
              <w:autoSpaceDN w:val="0"/>
              <w:adjustRightInd w:val="0"/>
              <w:rPr>
                <w:rFonts w:ascii="Arial" w:hAnsi="Arial" w:cs="Arial"/>
                <w:sz w:val="18"/>
                <w:szCs w:val="18"/>
              </w:rPr>
            </w:pPr>
          </w:p>
          <w:p w14:paraId="5E9ABDF7" w14:textId="77777777" w:rsidR="00F97C50" w:rsidRPr="00F61568" w:rsidRDefault="00F97C50" w:rsidP="00F61568">
            <w:pPr>
              <w:autoSpaceDE w:val="0"/>
              <w:autoSpaceDN w:val="0"/>
              <w:adjustRightInd w:val="0"/>
              <w:rPr>
                <w:rFonts w:ascii="Arial" w:hAnsi="Arial" w:cs="Arial"/>
                <w:sz w:val="18"/>
                <w:szCs w:val="18"/>
              </w:rPr>
            </w:pPr>
            <w:r w:rsidRPr="00F61568">
              <w:rPr>
                <w:sz w:val="18"/>
                <w:szCs w:val="18"/>
              </w:rPr>
              <w:t>0,5°</w:t>
            </w:r>
          </w:p>
          <w:p w14:paraId="73306A73" w14:textId="0F04C3E2" w:rsidR="00F97C50" w:rsidRPr="00F61568" w:rsidRDefault="00F97C50" w:rsidP="00F02103">
            <w:pPr>
              <w:autoSpaceDE w:val="0"/>
              <w:autoSpaceDN w:val="0"/>
              <w:adjustRightInd w:val="0"/>
              <w:rPr>
                <w:rFonts w:ascii="Arial" w:hAnsi="Arial" w:cs="Arial"/>
                <w:sz w:val="18"/>
                <w:szCs w:val="18"/>
              </w:rPr>
            </w:pPr>
          </w:p>
          <w:p w14:paraId="0FF29A7F" w14:textId="77777777" w:rsidR="00F97C50" w:rsidRPr="00F61568" w:rsidRDefault="00F97C50" w:rsidP="00F61568">
            <w:pPr>
              <w:rPr>
                <w:rFonts w:ascii="Arial" w:hAnsi="Arial" w:cs="Arial"/>
                <w:sz w:val="18"/>
                <w:szCs w:val="18"/>
              </w:rPr>
            </w:pPr>
          </w:p>
          <w:p w14:paraId="34719C80" w14:textId="77777777" w:rsidR="00F97C50" w:rsidRPr="00F61568" w:rsidRDefault="00F97C50" w:rsidP="00F61568">
            <w:pPr>
              <w:rPr>
                <w:rFonts w:ascii="Arial" w:hAnsi="Arial" w:cs="Arial"/>
                <w:sz w:val="18"/>
                <w:szCs w:val="18"/>
              </w:rPr>
            </w:pPr>
          </w:p>
          <w:p w14:paraId="24AEA8EC" w14:textId="77777777" w:rsidR="00F97C50" w:rsidRPr="00F61568" w:rsidRDefault="00F97C50" w:rsidP="00F61568">
            <w:pPr>
              <w:rPr>
                <w:rFonts w:ascii="Arial" w:hAnsi="Arial" w:cs="Arial"/>
                <w:sz w:val="18"/>
                <w:szCs w:val="18"/>
              </w:rPr>
            </w:pPr>
          </w:p>
          <w:p w14:paraId="44DB5E03" w14:textId="5B932F63" w:rsidR="00F97C50" w:rsidRPr="00F61568" w:rsidRDefault="00F97C50" w:rsidP="00F02103">
            <w:pPr>
              <w:rPr>
                <w:rFonts w:ascii="Arial" w:hAnsi="Arial" w:cs="Arial"/>
                <w:sz w:val="18"/>
                <w:szCs w:val="18"/>
              </w:rPr>
            </w:pPr>
          </w:p>
          <w:p w14:paraId="388DD802" w14:textId="0E49A303" w:rsidR="00F97C50" w:rsidRPr="00F61568" w:rsidRDefault="00F97C50" w:rsidP="00F61568">
            <w:pPr>
              <w:rPr>
                <w:rFonts w:ascii="Arial" w:hAnsi="Arial" w:cs="Arial"/>
                <w:sz w:val="18"/>
                <w:szCs w:val="18"/>
              </w:rPr>
            </w:pPr>
            <w:r w:rsidRPr="00F61568">
              <w:rPr>
                <w:rFonts w:ascii="Arial" w:hAnsi="Arial" w:cs="Arial"/>
                <w:sz w:val="18"/>
                <w:szCs w:val="18"/>
              </w:rPr>
              <w:t>2°/s</w:t>
            </w:r>
          </w:p>
        </w:tc>
        <w:tc>
          <w:tcPr>
            <w:tcW w:w="1985" w:type="dxa"/>
          </w:tcPr>
          <w:p w14:paraId="71768585" w14:textId="77777777" w:rsidR="00F97C50" w:rsidRPr="00F61568" w:rsidRDefault="00F97C50" w:rsidP="00F61568">
            <w:pPr>
              <w:rPr>
                <w:rFonts w:ascii="Arial" w:hAnsi="Arial" w:cs="Arial"/>
                <w:sz w:val="18"/>
                <w:szCs w:val="18"/>
              </w:rPr>
            </w:pPr>
          </w:p>
          <w:p w14:paraId="6AED2285" w14:textId="77777777" w:rsidR="00F97C50" w:rsidRPr="00F61568" w:rsidRDefault="00F97C50" w:rsidP="00F61568">
            <w:pPr>
              <w:rPr>
                <w:rFonts w:ascii="Arial" w:hAnsi="Arial" w:cs="Arial"/>
                <w:sz w:val="18"/>
                <w:szCs w:val="18"/>
              </w:rPr>
            </w:pPr>
          </w:p>
          <w:p w14:paraId="2AA0FA52" w14:textId="77777777" w:rsidR="00F97C50" w:rsidRPr="00F61568" w:rsidRDefault="00F97C50">
            <w:pPr>
              <w:rPr>
                <w:sz w:val="18"/>
                <w:szCs w:val="18"/>
              </w:rPr>
            </w:pPr>
            <w:r w:rsidRPr="00F61568">
              <w:rPr>
                <w:sz w:val="18"/>
                <w:szCs w:val="18"/>
              </w:rPr>
              <w:t>Cap, de préférence.</w:t>
            </w:r>
          </w:p>
          <w:p w14:paraId="62D941F3" w14:textId="699BAAAC" w:rsidR="00F97C50" w:rsidRPr="00F61568" w:rsidRDefault="00F97C50">
            <w:pPr>
              <w:rPr>
                <w:rFonts w:ascii="Arial" w:hAnsi="Arial" w:cs="Arial"/>
                <w:sz w:val="18"/>
                <w:szCs w:val="18"/>
              </w:rPr>
            </w:pPr>
            <w:r w:rsidRPr="00F61568">
              <w:rPr>
                <w:sz w:val="18"/>
                <w:szCs w:val="18"/>
              </w:rPr>
              <w:t xml:space="preserve"> À défaut, le taux de lacet sera enregistré</w:t>
            </w:r>
          </w:p>
          <w:p w14:paraId="64E67030" w14:textId="77777777" w:rsidR="00F97C50" w:rsidRPr="00F61568" w:rsidRDefault="00F97C50" w:rsidP="00F61568">
            <w:pPr>
              <w:rPr>
                <w:rFonts w:ascii="Arial" w:hAnsi="Arial" w:cs="Arial"/>
                <w:sz w:val="18"/>
                <w:szCs w:val="18"/>
              </w:rPr>
            </w:pPr>
          </w:p>
          <w:p w14:paraId="776ABBA6" w14:textId="77777777" w:rsidR="00F97C50" w:rsidRPr="00F61568" w:rsidRDefault="00F97C50" w:rsidP="00F61568">
            <w:pPr>
              <w:rPr>
                <w:rFonts w:ascii="Arial" w:hAnsi="Arial" w:cs="Arial"/>
                <w:sz w:val="18"/>
                <w:szCs w:val="18"/>
              </w:rPr>
            </w:pPr>
          </w:p>
          <w:p w14:paraId="54ADC3D1" w14:textId="77777777" w:rsidR="00F97C50" w:rsidRPr="00F61568" w:rsidRDefault="00F97C50" w:rsidP="00F61568">
            <w:pPr>
              <w:rPr>
                <w:rFonts w:ascii="Arial" w:hAnsi="Arial" w:cs="Arial"/>
                <w:sz w:val="18"/>
                <w:szCs w:val="18"/>
              </w:rPr>
            </w:pPr>
          </w:p>
          <w:p w14:paraId="293E1426" w14:textId="77777777" w:rsidR="00F97C50" w:rsidRPr="00F61568" w:rsidRDefault="00F97C50" w:rsidP="00F61568">
            <w:pPr>
              <w:rPr>
                <w:rFonts w:ascii="Arial" w:hAnsi="Arial" w:cs="Arial"/>
                <w:sz w:val="18"/>
                <w:szCs w:val="18"/>
              </w:rPr>
            </w:pPr>
          </w:p>
          <w:p w14:paraId="0DA38339" w14:textId="1BBA70B9" w:rsidR="00F97C50" w:rsidRPr="00F61568" w:rsidRDefault="00F97C50" w:rsidP="00F61568">
            <w:pPr>
              <w:rPr>
                <w:rFonts w:ascii="Arial" w:hAnsi="Arial" w:cs="Arial"/>
                <w:sz w:val="18"/>
                <w:szCs w:val="18"/>
              </w:rPr>
            </w:pPr>
          </w:p>
        </w:tc>
      </w:tr>
      <w:tr w:rsidR="00F97C50" w:rsidRPr="00E516F5" w14:paraId="4A0AE6E4" w14:textId="77777777" w:rsidTr="00F61568">
        <w:tc>
          <w:tcPr>
            <w:tcW w:w="536" w:type="dxa"/>
          </w:tcPr>
          <w:p w14:paraId="41ED4B32"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2</w:t>
            </w:r>
          </w:p>
        </w:tc>
        <w:tc>
          <w:tcPr>
            <w:tcW w:w="1413" w:type="dxa"/>
          </w:tcPr>
          <w:p w14:paraId="657A8F3A" w14:textId="77777777" w:rsidR="00F97C50" w:rsidRPr="00F61568" w:rsidRDefault="00F97C50" w:rsidP="00F61568">
            <w:pPr>
              <w:rPr>
                <w:rFonts w:ascii="Arial" w:hAnsi="Arial" w:cs="Arial"/>
                <w:sz w:val="18"/>
                <w:szCs w:val="18"/>
              </w:rPr>
            </w:pPr>
            <w:r w:rsidRPr="00F61568">
              <w:rPr>
                <w:rFonts w:ascii="Arial" w:hAnsi="Arial" w:cs="Arial"/>
                <w:sz w:val="18"/>
                <w:szCs w:val="18"/>
              </w:rPr>
              <w:t xml:space="preserve">Tangage </w:t>
            </w:r>
          </w:p>
          <w:p w14:paraId="7F857737" w14:textId="77777777" w:rsidR="00F97C50" w:rsidRPr="00F61568" w:rsidRDefault="00F97C50" w:rsidP="00F61568">
            <w:pPr>
              <w:rPr>
                <w:rFonts w:ascii="Arial" w:hAnsi="Arial" w:cs="Arial"/>
                <w:sz w:val="18"/>
                <w:szCs w:val="18"/>
              </w:rPr>
            </w:pPr>
          </w:p>
          <w:p w14:paraId="056F3FFD" w14:textId="77777777" w:rsidR="00F97C50" w:rsidRPr="00F61568" w:rsidRDefault="00F97C50" w:rsidP="00F61568">
            <w:pPr>
              <w:rPr>
                <w:rFonts w:ascii="Arial" w:hAnsi="Arial" w:cs="Arial"/>
                <w:sz w:val="18"/>
                <w:szCs w:val="18"/>
              </w:rPr>
            </w:pPr>
            <w:r w:rsidRPr="00F61568">
              <w:rPr>
                <w:rFonts w:ascii="Arial" w:hAnsi="Arial" w:cs="Arial"/>
                <w:sz w:val="18"/>
                <w:szCs w:val="18"/>
              </w:rPr>
              <w:t xml:space="preserve">a) Assiette en tangage </w:t>
            </w:r>
          </w:p>
          <w:p w14:paraId="52D48659" w14:textId="77777777" w:rsidR="00F97C50" w:rsidRPr="00F61568" w:rsidRDefault="00F97C50" w:rsidP="00F61568">
            <w:pPr>
              <w:rPr>
                <w:rFonts w:ascii="Arial" w:hAnsi="Arial" w:cs="Arial"/>
                <w:sz w:val="18"/>
                <w:szCs w:val="18"/>
              </w:rPr>
            </w:pPr>
          </w:p>
          <w:p w14:paraId="30F495A1" w14:textId="77777777" w:rsidR="00F97C50" w:rsidRPr="00F61568" w:rsidRDefault="00F97C50" w:rsidP="00F61568">
            <w:pPr>
              <w:rPr>
                <w:rFonts w:ascii="Arial" w:hAnsi="Arial" w:cs="Arial"/>
                <w:sz w:val="18"/>
                <w:szCs w:val="18"/>
              </w:rPr>
            </w:pPr>
            <w:r w:rsidRPr="00F61568">
              <w:rPr>
                <w:rFonts w:ascii="Arial" w:hAnsi="Arial" w:cs="Arial"/>
                <w:sz w:val="18"/>
                <w:szCs w:val="18"/>
              </w:rPr>
              <w:t>b) Taux de</w:t>
            </w:r>
          </w:p>
          <w:p w14:paraId="3E32DDDF" w14:textId="321D0DC4" w:rsidR="00F97C50" w:rsidRPr="00F61568" w:rsidRDefault="00F97C50" w:rsidP="00F61568">
            <w:pPr>
              <w:rPr>
                <w:rFonts w:ascii="Arial" w:hAnsi="Arial" w:cs="Arial"/>
                <w:sz w:val="18"/>
                <w:szCs w:val="18"/>
              </w:rPr>
            </w:pPr>
            <w:r w:rsidRPr="00F61568">
              <w:rPr>
                <w:rFonts w:ascii="Arial" w:hAnsi="Arial" w:cs="Arial"/>
                <w:sz w:val="18"/>
                <w:szCs w:val="18"/>
              </w:rPr>
              <w:t>tangage</w:t>
            </w:r>
          </w:p>
          <w:p w14:paraId="601B886E" w14:textId="773765F8" w:rsidR="00F97C50" w:rsidRPr="00F61568" w:rsidRDefault="00F97C50" w:rsidP="00F61568">
            <w:pPr>
              <w:rPr>
                <w:rFonts w:ascii="Arial" w:hAnsi="Arial" w:cs="Arial"/>
                <w:sz w:val="18"/>
                <w:szCs w:val="18"/>
              </w:rPr>
            </w:pPr>
          </w:p>
        </w:tc>
        <w:tc>
          <w:tcPr>
            <w:tcW w:w="1660" w:type="dxa"/>
          </w:tcPr>
          <w:p w14:paraId="71276F4C" w14:textId="234FDD9F" w:rsidR="00F97C50" w:rsidRPr="00F61568" w:rsidRDefault="00F97C50" w:rsidP="00F61568">
            <w:pPr>
              <w:rPr>
                <w:rFonts w:ascii="Arial" w:hAnsi="Arial" w:cs="Arial"/>
                <w:sz w:val="18"/>
                <w:szCs w:val="18"/>
              </w:rPr>
            </w:pPr>
          </w:p>
          <w:p w14:paraId="10E5B6D1" w14:textId="77777777" w:rsidR="00F97C50" w:rsidRPr="00F61568" w:rsidRDefault="00F97C50" w:rsidP="00F61568">
            <w:pPr>
              <w:rPr>
                <w:rFonts w:ascii="Arial" w:hAnsi="Arial" w:cs="Arial"/>
                <w:sz w:val="18"/>
                <w:szCs w:val="18"/>
              </w:rPr>
            </w:pPr>
          </w:p>
          <w:p w14:paraId="48F2589F" w14:textId="77777777" w:rsidR="00F97C50" w:rsidRPr="00F61568" w:rsidRDefault="00F97C50" w:rsidP="00F61568">
            <w:pPr>
              <w:jc w:val="both"/>
              <w:rPr>
                <w:rFonts w:ascii="Arial" w:hAnsi="Arial" w:cs="Arial"/>
                <w:sz w:val="18"/>
                <w:szCs w:val="18"/>
              </w:rPr>
            </w:pPr>
          </w:p>
          <w:p w14:paraId="2504EC84" w14:textId="143EAF58" w:rsidR="00F97C50" w:rsidRPr="00F61568" w:rsidRDefault="00F97C50" w:rsidP="00F61568">
            <w:pPr>
              <w:jc w:val="both"/>
              <w:rPr>
                <w:rFonts w:ascii="Arial" w:hAnsi="Arial" w:cs="Arial"/>
                <w:sz w:val="18"/>
                <w:szCs w:val="18"/>
              </w:rPr>
            </w:pPr>
            <w:r w:rsidRPr="00F61568">
              <w:rPr>
                <w:rFonts w:ascii="Arial" w:hAnsi="Arial" w:cs="Arial"/>
                <w:sz w:val="18"/>
                <w:szCs w:val="18"/>
              </w:rPr>
              <w:t xml:space="preserve">        ±90°</w:t>
            </w:r>
          </w:p>
          <w:p w14:paraId="0AEF0A94" w14:textId="77777777" w:rsidR="00F97C50" w:rsidRPr="00F61568" w:rsidRDefault="00F97C50" w:rsidP="00F61568">
            <w:pPr>
              <w:rPr>
                <w:rFonts w:ascii="Arial" w:hAnsi="Arial" w:cs="Arial"/>
                <w:sz w:val="18"/>
                <w:szCs w:val="18"/>
              </w:rPr>
            </w:pPr>
          </w:p>
          <w:p w14:paraId="117FA740" w14:textId="4E09E85D" w:rsidR="00F97C50" w:rsidRPr="00F61568" w:rsidRDefault="00F97C50" w:rsidP="00F61568">
            <w:pPr>
              <w:rPr>
                <w:rFonts w:ascii="Arial" w:hAnsi="Arial" w:cs="Arial"/>
                <w:sz w:val="18"/>
                <w:szCs w:val="18"/>
              </w:rPr>
            </w:pPr>
            <w:r w:rsidRPr="00F61568">
              <w:rPr>
                <w:rFonts w:ascii="Arial" w:hAnsi="Arial" w:cs="Arial"/>
                <w:sz w:val="18"/>
                <w:szCs w:val="18"/>
              </w:rPr>
              <w:t xml:space="preserve">        ±300°/s</w:t>
            </w:r>
          </w:p>
        </w:tc>
        <w:tc>
          <w:tcPr>
            <w:tcW w:w="1252" w:type="dxa"/>
          </w:tcPr>
          <w:p w14:paraId="693FF9C5" w14:textId="49F5E06C" w:rsidR="00F97C50" w:rsidRPr="00F61568" w:rsidRDefault="00F97C50" w:rsidP="00F61568">
            <w:pPr>
              <w:jc w:val="center"/>
              <w:rPr>
                <w:rFonts w:ascii="Arial" w:hAnsi="Arial" w:cs="Arial"/>
                <w:sz w:val="18"/>
                <w:szCs w:val="18"/>
              </w:rPr>
            </w:pPr>
          </w:p>
          <w:p w14:paraId="4BF5EDD5" w14:textId="77777777" w:rsidR="00F97C50" w:rsidRPr="00F61568" w:rsidRDefault="00F97C50" w:rsidP="00F61568">
            <w:pPr>
              <w:jc w:val="center"/>
              <w:rPr>
                <w:rFonts w:ascii="Arial" w:hAnsi="Arial" w:cs="Arial"/>
                <w:sz w:val="18"/>
                <w:szCs w:val="18"/>
              </w:rPr>
            </w:pPr>
          </w:p>
          <w:p w14:paraId="58298591" w14:textId="04832001" w:rsidR="00F97C50" w:rsidRPr="00F61568" w:rsidRDefault="00F97C50" w:rsidP="00F97C50">
            <w:pPr>
              <w:jc w:val="center"/>
              <w:rPr>
                <w:rFonts w:ascii="Arial" w:hAnsi="Arial" w:cs="Arial"/>
                <w:sz w:val="18"/>
                <w:szCs w:val="18"/>
              </w:rPr>
            </w:pPr>
            <w:r w:rsidRPr="00F61568">
              <w:rPr>
                <w:rFonts w:ascii="Arial" w:hAnsi="Arial" w:cs="Arial"/>
                <w:sz w:val="18"/>
                <w:szCs w:val="18"/>
              </w:rPr>
              <w:t>0,25</w:t>
            </w:r>
          </w:p>
          <w:p w14:paraId="4D8F8DA5" w14:textId="77777777" w:rsidR="00F97C50" w:rsidRPr="00F61568" w:rsidRDefault="00F97C50" w:rsidP="00F61568">
            <w:pPr>
              <w:rPr>
                <w:rFonts w:ascii="Arial" w:hAnsi="Arial" w:cs="Arial"/>
                <w:sz w:val="18"/>
                <w:szCs w:val="18"/>
              </w:rPr>
            </w:pPr>
          </w:p>
          <w:p w14:paraId="356F6EE7" w14:textId="1739D733" w:rsidR="00F97C50" w:rsidRPr="00F61568" w:rsidRDefault="00F97C50" w:rsidP="00F97C50">
            <w:pPr>
              <w:rPr>
                <w:rFonts w:ascii="Arial" w:hAnsi="Arial" w:cs="Arial"/>
                <w:sz w:val="18"/>
                <w:szCs w:val="18"/>
              </w:rPr>
            </w:pPr>
          </w:p>
          <w:p w14:paraId="2101745B" w14:textId="06A1DEC4" w:rsidR="00F97C50" w:rsidRPr="00F61568" w:rsidRDefault="00F97C50" w:rsidP="00F61568">
            <w:pPr>
              <w:jc w:val="center"/>
              <w:rPr>
                <w:rFonts w:ascii="Arial" w:hAnsi="Arial" w:cs="Arial"/>
                <w:sz w:val="18"/>
                <w:szCs w:val="18"/>
              </w:rPr>
            </w:pPr>
            <w:r w:rsidRPr="00F61568">
              <w:rPr>
                <w:rFonts w:ascii="Arial" w:hAnsi="Arial" w:cs="Arial"/>
                <w:sz w:val="18"/>
                <w:szCs w:val="18"/>
              </w:rPr>
              <w:t>0,25</w:t>
            </w:r>
          </w:p>
        </w:tc>
        <w:tc>
          <w:tcPr>
            <w:tcW w:w="1697" w:type="dxa"/>
          </w:tcPr>
          <w:p w14:paraId="565DEB42" w14:textId="78AF69E5" w:rsidR="00F97C50" w:rsidRPr="00F61568" w:rsidRDefault="00F97C50" w:rsidP="00F61568">
            <w:pPr>
              <w:rPr>
                <w:rFonts w:ascii="Arial" w:hAnsi="Arial" w:cs="Arial"/>
                <w:sz w:val="18"/>
                <w:szCs w:val="18"/>
              </w:rPr>
            </w:pPr>
          </w:p>
          <w:p w14:paraId="107D585C" w14:textId="33B37DAA" w:rsidR="00F97C50" w:rsidRPr="00F61568" w:rsidRDefault="00F97C50" w:rsidP="00F97C50">
            <w:pPr>
              <w:rPr>
                <w:rFonts w:ascii="Arial" w:hAnsi="Arial" w:cs="Arial"/>
                <w:sz w:val="18"/>
                <w:szCs w:val="18"/>
              </w:rPr>
            </w:pPr>
          </w:p>
          <w:p w14:paraId="07E8BE19" w14:textId="7D3D6352" w:rsidR="00F97C50" w:rsidRPr="00F61568" w:rsidRDefault="00F97C50" w:rsidP="00F97C50">
            <w:pPr>
              <w:jc w:val="center"/>
              <w:rPr>
                <w:rFonts w:ascii="Arial" w:hAnsi="Arial" w:cs="Arial"/>
                <w:sz w:val="18"/>
                <w:szCs w:val="18"/>
              </w:rPr>
            </w:pPr>
            <w:r w:rsidRPr="00F61568">
              <w:rPr>
                <w:rFonts w:ascii="Arial" w:hAnsi="Arial" w:cs="Arial"/>
                <w:sz w:val="18"/>
                <w:szCs w:val="18"/>
              </w:rPr>
              <w:t>±2°</w:t>
            </w:r>
          </w:p>
          <w:p w14:paraId="38DBE2FA" w14:textId="77777777" w:rsidR="00F97C50" w:rsidRPr="00F61568" w:rsidRDefault="00F97C50" w:rsidP="00F61568">
            <w:pPr>
              <w:rPr>
                <w:rFonts w:ascii="Arial" w:hAnsi="Arial" w:cs="Arial"/>
                <w:sz w:val="18"/>
                <w:szCs w:val="18"/>
              </w:rPr>
            </w:pPr>
          </w:p>
          <w:p w14:paraId="37182A84" w14:textId="669F5D9F" w:rsidR="00F97C50" w:rsidRPr="00F61568" w:rsidRDefault="00F97C50" w:rsidP="00F97C50">
            <w:pPr>
              <w:rPr>
                <w:rFonts w:ascii="Arial" w:hAnsi="Arial" w:cs="Arial"/>
                <w:sz w:val="18"/>
                <w:szCs w:val="18"/>
              </w:rPr>
            </w:pPr>
          </w:p>
          <w:p w14:paraId="0AD77D93" w14:textId="0D1C3912" w:rsidR="00F97C50" w:rsidRPr="00F61568" w:rsidRDefault="00F97C50" w:rsidP="00F61568">
            <w:pPr>
              <w:jc w:val="center"/>
              <w:rPr>
                <w:rFonts w:ascii="Arial" w:hAnsi="Arial" w:cs="Arial"/>
                <w:sz w:val="18"/>
                <w:szCs w:val="18"/>
              </w:rPr>
            </w:pPr>
            <w:r w:rsidRPr="00F61568">
              <w:rPr>
                <w:rFonts w:ascii="Arial" w:hAnsi="Arial" w:cs="Arial"/>
                <w:sz w:val="18"/>
                <w:szCs w:val="18"/>
              </w:rPr>
              <w:t>±1 % (+ dérive) de 360°/h</w:t>
            </w:r>
          </w:p>
        </w:tc>
        <w:tc>
          <w:tcPr>
            <w:tcW w:w="1842" w:type="dxa"/>
          </w:tcPr>
          <w:p w14:paraId="6C172402" w14:textId="7C7E6E26" w:rsidR="00F97C50" w:rsidRPr="00F61568" w:rsidRDefault="00F97C50" w:rsidP="00F61568">
            <w:pPr>
              <w:rPr>
                <w:rFonts w:ascii="Arial" w:hAnsi="Arial" w:cs="Arial"/>
                <w:sz w:val="18"/>
                <w:szCs w:val="18"/>
              </w:rPr>
            </w:pPr>
          </w:p>
          <w:p w14:paraId="770FD28F" w14:textId="350DBFDF" w:rsidR="00F97C50" w:rsidRPr="00F61568" w:rsidRDefault="00F97C50" w:rsidP="00F97C50">
            <w:pPr>
              <w:rPr>
                <w:rFonts w:ascii="Arial" w:hAnsi="Arial" w:cs="Arial"/>
                <w:sz w:val="18"/>
                <w:szCs w:val="18"/>
              </w:rPr>
            </w:pPr>
          </w:p>
          <w:p w14:paraId="6B8694AB" w14:textId="0567F8BF" w:rsidR="00F97C50" w:rsidRPr="00F61568" w:rsidRDefault="00F97C50" w:rsidP="00F97C50">
            <w:pPr>
              <w:rPr>
                <w:rFonts w:ascii="Arial" w:hAnsi="Arial" w:cs="Arial"/>
                <w:sz w:val="18"/>
                <w:szCs w:val="18"/>
              </w:rPr>
            </w:pPr>
            <w:r w:rsidRPr="00F61568">
              <w:rPr>
                <w:rFonts w:ascii="Arial" w:hAnsi="Arial" w:cs="Arial"/>
                <w:sz w:val="18"/>
                <w:szCs w:val="18"/>
              </w:rPr>
              <w:t>0,5</w:t>
            </w:r>
          </w:p>
          <w:p w14:paraId="203B8BFF" w14:textId="77777777" w:rsidR="00F97C50" w:rsidRPr="00F61568" w:rsidRDefault="00F97C50" w:rsidP="00F80F53">
            <w:pPr>
              <w:rPr>
                <w:rFonts w:ascii="Arial" w:hAnsi="Arial" w:cs="Arial"/>
                <w:sz w:val="18"/>
                <w:szCs w:val="18"/>
              </w:rPr>
            </w:pPr>
          </w:p>
          <w:p w14:paraId="09446A40" w14:textId="77777777" w:rsidR="00F97C50" w:rsidRPr="00F61568" w:rsidRDefault="00F97C50" w:rsidP="00F80F53">
            <w:pPr>
              <w:rPr>
                <w:rFonts w:ascii="Arial" w:hAnsi="Arial" w:cs="Arial"/>
                <w:sz w:val="18"/>
                <w:szCs w:val="18"/>
              </w:rPr>
            </w:pPr>
          </w:p>
          <w:p w14:paraId="00BE5A02" w14:textId="20ACDFDF" w:rsidR="00F97C50" w:rsidRPr="00F61568" w:rsidRDefault="00F97C50">
            <w:pPr>
              <w:rPr>
                <w:rFonts w:ascii="Arial" w:hAnsi="Arial" w:cs="Arial"/>
                <w:sz w:val="18"/>
                <w:szCs w:val="18"/>
              </w:rPr>
            </w:pPr>
          </w:p>
          <w:p w14:paraId="23153C34" w14:textId="36C1D6D0" w:rsidR="00F97C50" w:rsidRPr="00F61568" w:rsidRDefault="00F97C50" w:rsidP="00F61568">
            <w:pPr>
              <w:rPr>
                <w:rFonts w:ascii="Arial" w:hAnsi="Arial" w:cs="Arial"/>
                <w:sz w:val="18"/>
                <w:szCs w:val="18"/>
              </w:rPr>
            </w:pPr>
            <w:r w:rsidRPr="00F61568">
              <w:rPr>
                <w:rFonts w:ascii="Arial" w:hAnsi="Arial" w:cs="Arial"/>
                <w:sz w:val="18"/>
                <w:szCs w:val="18"/>
              </w:rPr>
              <w:t>2°/s</w:t>
            </w:r>
          </w:p>
        </w:tc>
        <w:tc>
          <w:tcPr>
            <w:tcW w:w="1985" w:type="dxa"/>
          </w:tcPr>
          <w:p w14:paraId="23AF43C4" w14:textId="5EA47325" w:rsidR="00131E45" w:rsidRDefault="00131E45" w:rsidP="00F61568">
            <w:pPr>
              <w:rPr>
                <w:rFonts w:ascii="Arial" w:hAnsi="Arial" w:cs="Arial"/>
                <w:sz w:val="18"/>
                <w:szCs w:val="18"/>
              </w:rPr>
            </w:pPr>
          </w:p>
          <w:p w14:paraId="33972FA0" w14:textId="15C7693B" w:rsidR="00F97C50" w:rsidRPr="00F61568" w:rsidRDefault="00F97C50" w:rsidP="00F61568">
            <w:pPr>
              <w:rPr>
                <w:rFonts w:ascii="Arial" w:hAnsi="Arial" w:cs="Arial"/>
                <w:sz w:val="18"/>
                <w:szCs w:val="18"/>
              </w:rPr>
            </w:pPr>
            <w:r w:rsidRPr="00F61568">
              <w:rPr>
                <w:rFonts w:ascii="Arial" w:hAnsi="Arial" w:cs="Arial"/>
                <w:sz w:val="18"/>
                <w:szCs w:val="18"/>
              </w:rPr>
              <w:t>Assiette en tangage, de préférence. À défaut, le taux de tangage sera enregistré</w:t>
            </w:r>
          </w:p>
        </w:tc>
      </w:tr>
      <w:tr w:rsidR="00F97C50" w:rsidRPr="00E516F5" w14:paraId="4109CBA4" w14:textId="77777777" w:rsidTr="00F61568">
        <w:trPr>
          <w:trHeight w:val="202"/>
        </w:trPr>
        <w:tc>
          <w:tcPr>
            <w:tcW w:w="536" w:type="dxa"/>
          </w:tcPr>
          <w:p w14:paraId="1F488389" w14:textId="0D87FFBC"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3</w:t>
            </w:r>
          </w:p>
        </w:tc>
        <w:tc>
          <w:tcPr>
            <w:tcW w:w="1413" w:type="dxa"/>
          </w:tcPr>
          <w:p w14:paraId="2CFDC9AF" w14:textId="77777777" w:rsidR="00F97C50" w:rsidRPr="00F61568" w:rsidRDefault="00F97C50" w:rsidP="007B1720">
            <w:pPr>
              <w:autoSpaceDE w:val="0"/>
              <w:autoSpaceDN w:val="0"/>
              <w:adjustRightInd w:val="0"/>
              <w:ind w:left="35"/>
              <w:rPr>
                <w:rFonts w:ascii="Arial" w:hAnsi="Arial" w:cs="Arial"/>
                <w:sz w:val="18"/>
                <w:szCs w:val="18"/>
              </w:rPr>
            </w:pPr>
            <w:r w:rsidRPr="00F61568">
              <w:rPr>
                <w:rFonts w:ascii="Arial" w:hAnsi="Arial" w:cs="Arial"/>
                <w:sz w:val="18"/>
                <w:szCs w:val="18"/>
              </w:rPr>
              <w:t>Roulis</w:t>
            </w:r>
          </w:p>
          <w:p w14:paraId="0C978622" w14:textId="77777777" w:rsidR="00F97C50" w:rsidRPr="00F61568" w:rsidRDefault="00F97C50" w:rsidP="007B1720">
            <w:pPr>
              <w:autoSpaceDE w:val="0"/>
              <w:autoSpaceDN w:val="0"/>
              <w:adjustRightInd w:val="0"/>
              <w:ind w:left="35"/>
              <w:rPr>
                <w:rFonts w:ascii="Arial" w:hAnsi="Arial" w:cs="Arial"/>
                <w:sz w:val="18"/>
                <w:szCs w:val="18"/>
              </w:rPr>
            </w:pPr>
          </w:p>
          <w:p w14:paraId="10183AE1" w14:textId="51FBB10C" w:rsidR="00F97C50" w:rsidRPr="00F61568" w:rsidRDefault="00F97C50" w:rsidP="00D6496F">
            <w:pPr>
              <w:rPr>
                <w:rStyle w:val="fontstyle01"/>
                <w:sz w:val="18"/>
                <w:szCs w:val="18"/>
              </w:rPr>
            </w:pPr>
            <w:r w:rsidRPr="00F61568">
              <w:rPr>
                <w:rStyle w:val="fontstyle01"/>
                <w:sz w:val="18"/>
                <w:szCs w:val="18"/>
              </w:rPr>
              <w:t>a) Assiette en roulis</w:t>
            </w:r>
          </w:p>
          <w:p w14:paraId="59278961" w14:textId="77777777" w:rsidR="00F97C50" w:rsidRPr="00F61568" w:rsidRDefault="00F97C50" w:rsidP="00D6496F">
            <w:pPr>
              <w:rPr>
                <w:rStyle w:val="fontstyle01"/>
                <w:sz w:val="18"/>
                <w:szCs w:val="18"/>
              </w:rPr>
            </w:pPr>
          </w:p>
          <w:p w14:paraId="5CCE2681" w14:textId="77777777" w:rsidR="00F97C50" w:rsidRPr="00F61568" w:rsidRDefault="00F97C50" w:rsidP="00D6496F">
            <w:pPr>
              <w:rPr>
                <w:rStyle w:val="fontstyle01"/>
                <w:sz w:val="18"/>
                <w:szCs w:val="18"/>
              </w:rPr>
            </w:pPr>
          </w:p>
          <w:p w14:paraId="32A9274F" w14:textId="77777777" w:rsidR="00F97C50" w:rsidRPr="00F61568" w:rsidRDefault="00F97C50" w:rsidP="00D6496F">
            <w:pPr>
              <w:rPr>
                <w:rStyle w:val="fontstyle01"/>
                <w:sz w:val="18"/>
                <w:szCs w:val="18"/>
              </w:rPr>
            </w:pPr>
          </w:p>
          <w:p w14:paraId="1E55C7FC" w14:textId="77777777" w:rsidR="00F97C50" w:rsidRPr="00F61568" w:rsidRDefault="00F97C50" w:rsidP="00D6496F">
            <w:pPr>
              <w:rPr>
                <w:rStyle w:val="fontstyle01"/>
                <w:sz w:val="18"/>
                <w:szCs w:val="18"/>
              </w:rPr>
            </w:pPr>
          </w:p>
          <w:p w14:paraId="5BE5D08F" w14:textId="77777777" w:rsidR="00F97C50" w:rsidRPr="00F61568" w:rsidRDefault="00F97C50" w:rsidP="00D6496F">
            <w:pPr>
              <w:rPr>
                <w:rStyle w:val="fontstyle01"/>
                <w:sz w:val="18"/>
                <w:szCs w:val="18"/>
              </w:rPr>
            </w:pPr>
          </w:p>
          <w:p w14:paraId="2A156F2D" w14:textId="77777777" w:rsidR="00F97C50" w:rsidRPr="00F61568" w:rsidRDefault="00F97C50" w:rsidP="00D6496F">
            <w:pPr>
              <w:rPr>
                <w:rStyle w:val="fontstyle01"/>
                <w:sz w:val="18"/>
                <w:szCs w:val="18"/>
              </w:rPr>
            </w:pPr>
          </w:p>
          <w:p w14:paraId="26F3418F" w14:textId="77777777" w:rsidR="00F97C50" w:rsidRPr="00F61568" w:rsidRDefault="00F97C50" w:rsidP="00D6496F">
            <w:pPr>
              <w:rPr>
                <w:rFonts w:ascii="Arial" w:hAnsi="Arial" w:cs="Arial"/>
                <w:sz w:val="18"/>
                <w:szCs w:val="18"/>
              </w:rPr>
            </w:pPr>
            <w:r w:rsidRPr="00F61568">
              <w:rPr>
                <w:rStyle w:val="fontstyle01"/>
                <w:sz w:val="18"/>
                <w:szCs w:val="18"/>
              </w:rPr>
              <w:t>b) Taux de roulis</w:t>
            </w:r>
          </w:p>
          <w:p w14:paraId="3BEAD5EB" w14:textId="34CBC9A9" w:rsidR="00F97C50" w:rsidRPr="00F61568" w:rsidRDefault="00F97C50" w:rsidP="007B1720">
            <w:pPr>
              <w:autoSpaceDE w:val="0"/>
              <w:autoSpaceDN w:val="0"/>
              <w:adjustRightInd w:val="0"/>
              <w:ind w:left="35"/>
              <w:rPr>
                <w:rFonts w:ascii="Arial" w:hAnsi="Arial" w:cs="Arial"/>
                <w:sz w:val="18"/>
                <w:szCs w:val="18"/>
              </w:rPr>
            </w:pPr>
          </w:p>
        </w:tc>
        <w:tc>
          <w:tcPr>
            <w:tcW w:w="1660" w:type="dxa"/>
          </w:tcPr>
          <w:p w14:paraId="71E767FA" w14:textId="09042460" w:rsidR="00F97C50" w:rsidRPr="00F61568" w:rsidRDefault="00F97C50" w:rsidP="00F61568">
            <w:pPr>
              <w:autoSpaceDE w:val="0"/>
              <w:autoSpaceDN w:val="0"/>
              <w:adjustRightInd w:val="0"/>
              <w:jc w:val="center"/>
              <w:rPr>
                <w:rFonts w:ascii="Arial" w:hAnsi="Arial" w:cs="Arial"/>
                <w:sz w:val="18"/>
                <w:szCs w:val="18"/>
              </w:rPr>
            </w:pPr>
          </w:p>
          <w:p w14:paraId="05A180B9" w14:textId="77777777" w:rsidR="00F97C50" w:rsidRPr="00F61568" w:rsidRDefault="00F97C50" w:rsidP="00F61568">
            <w:pPr>
              <w:jc w:val="center"/>
              <w:rPr>
                <w:rFonts w:ascii="Arial" w:hAnsi="Arial" w:cs="Arial"/>
                <w:sz w:val="18"/>
                <w:szCs w:val="18"/>
              </w:rPr>
            </w:pPr>
          </w:p>
          <w:p w14:paraId="59EF6D6E" w14:textId="1FD3E844" w:rsidR="00F97C50" w:rsidRPr="00F61568" w:rsidRDefault="00F97C50" w:rsidP="00F61568">
            <w:pPr>
              <w:jc w:val="center"/>
              <w:rPr>
                <w:rFonts w:ascii="Arial" w:hAnsi="Arial" w:cs="Arial"/>
                <w:sz w:val="18"/>
                <w:szCs w:val="18"/>
              </w:rPr>
            </w:pPr>
          </w:p>
          <w:p w14:paraId="52E3AFFF" w14:textId="77777777" w:rsidR="00F97C50" w:rsidRPr="00F61568" w:rsidRDefault="00F97C50" w:rsidP="00F97C50">
            <w:pPr>
              <w:jc w:val="center"/>
              <w:rPr>
                <w:rFonts w:ascii="Arial" w:hAnsi="Arial" w:cs="Arial"/>
                <w:sz w:val="18"/>
                <w:szCs w:val="18"/>
              </w:rPr>
            </w:pPr>
            <w:r w:rsidRPr="00F61568">
              <w:rPr>
                <w:rStyle w:val="fontstyle01"/>
                <w:sz w:val="18"/>
                <w:szCs w:val="18"/>
              </w:rPr>
              <w:t>±180°</w:t>
            </w:r>
          </w:p>
          <w:p w14:paraId="1F822EE1" w14:textId="40C5B8D2" w:rsidR="00F97C50" w:rsidRPr="00F61568" w:rsidRDefault="00F97C50" w:rsidP="00F61568">
            <w:pPr>
              <w:tabs>
                <w:tab w:val="left" w:pos="1190"/>
              </w:tabs>
              <w:jc w:val="center"/>
              <w:rPr>
                <w:rFonts w:ascii="Arial" w:hAnsi="Arial" w:cs="Arial"/>
                <w:sz w:val="18"/>
                <w:szCs w:val="18"/>
              </w:rPr>
            </w:pPr>
          </w:p>
          <w:p w14:paraId="43DD0660" w14:textId="77777777" w:rsidR="00F97C50" w:rsidRPr="00F61568" w:rsidRDefault="00F97C50" w:rsidP="00F97C50">
            <w:pPr>
              <w:jc w:val="center"/>
              <w:rPr>
                <w:rFonts w:ascii="Arial" w:hAnsi="Arial" w:cs="Arial"/>
                <w:sz w:val="18"/>
                <w:szCs w:val="18"/>
              </w:rPr>
            </w:pPr>
          </w:p>
          <w:p w14:paraId="6EF83FA2" w14:textId="77777777" w:rsidR="00F97C50" w:rsidRPr="00F61568" w:rsidRDefault="00F97C50" w:rsidP="00F80F53">
            <w:pPr>
              <w:jc w:val="center"/>
              <w:rPr>
                <w:rFonts w:ascii="Arial" w:hAnsi="Arial" w:cs="Arial"/>
                <w:sz w:val="18"/>
                <w:szCs w:val="18"/>
              </w:rPr>
            </w:pPr>
          </w:p>
          <w:p w14:paraId="54057D0E" w14:textId="7C502268" w:rsidR="00F97C50" w:rsidRPr="00F61568" w:rsidRDefault="00F97C50" w:rsidP="00F61568">
            <w:pPr>
              <w:tabs>
                <w:tab w:val="left" w:pos="188"/>
                <w:tab w:val="center" w:pos="722"/>
              </w:tabs>
              <w:jc w:val="center"/>
              <w:rPr>
                <w:rStyle w:val="fontstyle01"/>
                <w:sz w:val="18"/>
                <w:szCs w:val="18"/>
              </w:rPr>
            </w:pPr>
          </w:p>
          <w:p w14:paraId="6F1FB068" w14:textId="77777777" w:rsidR="00F97C50" w:rsidRPr="00F61568" w:rsidRDefault="00F97C50" w:rsidP="00F61568">
            <w:pPr>
              <w:tabs>
                <w:tab w:val="left" w:pos="188"/>
                <w:tab w:val="center" w:pos="722"/>
              </w:tabs>
              <w:jc w:val="center"/>
              <w:rPr>
                <w:rStyle w:val="fontstyle01"/>
                <w:sz w:val="18"/>
                <w:szCs w:val="18"/>
              </w:rPr>
            </w:pPr>
          </w:p>
          <w:p w14:paraId="0844B2DA" w14:textId="2944F2FB" w:rsidR="00F97C50" w:rsidRPr="00F61568" w:rsidRDefault="00F97C50" w:rsidP="00F61568">
            <w:pPr>
              <w:tabs>
                <w:tab w:val="left" w:pos="188"/>
                <w:tab w:val="center" w:pos="722"/>
              </w:tabs>
              <w:jc w:val="center"/>
              <w:rPr>
                <w:rStyle w:val="fontstyle01"/>
                <w:sz w:val="18"/>
                <w:szCs w:val="18"/>
              </w:rPr>
            </w:pPr>
          </w:p>
          <w:p w14:paraId="3AD575D0" w14:textId="77777777" w:rsidR="00F97C50" w:rsidRPr="00F61568" w:rsidRDefault="00F97C50" w:rsidP="00F61568">
            <w:pPr>
              <w:tabs>
                <w:tab w:val="left" w:pos="188"/>
                <w:tab w:val="center" w:pos="722"/>
              </w:tabs>
              <w:jc w:val="center"/>
              <w:rPr>
                <w:rStyle w:val="fontstyle01"/>
                <w:sz w:val="18"/>
                <w:szCs w:val="18"/>
              </w:rPr>
            </w:pPr>
          </w:p>
          <w:p w14:paraId="3A5E9429" w14:textId="4E8E0EAA" w:rsidR="00F97C50" w:rsidRPr="00F61568" w:rsidRDefault="00F97C50" w:rsidP="00F61568">
            <w:pPr>
              <w:tabs>
                <w:tab w:val="left" w:pos="188"/>
                <w:tab w:val="center" w:pos="722"/>
              </w:tabs>
              <w:jc w:val="center"/>
              <w:rPr>
                <w:rFonts w:ascii="Arial" w:hAnsi="Arial" w:cs="Arial"/>
                <w:sz w:val="18"/>
                <w:szCs w:val="18"/>
              </w:rPr>
            </w:pPr>
            <w:r w:rsidRPr="00F61568">
              <w:rPr>
                <w:rStyle w:val="fontstyle01"/>
                <w:sz w:val="18"/>
                <w:szCs w:val="18"/>
              </w:rPr>
              <w:t>±300°/s</w:t>
            </w:r>
          </w:p>
          <w:p w14:paraId="4ED849EF" w14:textId="114A6B04" w:rsidR="00F97C50" w:rsidRPr="00F61568" w:rsidRDefault="00F97C50" w:rsidP="00F61568">
            <w:pPr>
              <w:jc w:val="center"/>
              <w:rPr>
                <w:rFonts w:ascii="Arial" w:hAnsi="Arial" w:cs="Arial"/>
                <w:sz w:val="18"/>
                <w:szCs w:val="18"/>
              </w:rPr>
            </w:pPr>
          </w:p>
        </w:tc>
        <w:tc>
          <w:tcPr>
            <w:tcW w:w="1252" w:type="dxa"/>
          </w:tcPr>
          <w:p w14:paraId="558CE8C4" w14:textId="7EF43164" w:rsidR="00F97C50" w:rsidRPr="00F61568" w:rsidRDefault="00F97C50" w:rsidP="00F97C50">
            <w:pPr>
              <w:autoSpaceDE w:val="0"/>
              <w:autoSpaceDN w:val="0"/>
              <w:adjustRightInd w:val="0"/>
              <w:ind w:left="200"/>
              <w:jc w:val="center"/>
              <w:rPr>
                <w:rFonts w:ascii="Arial" w:hAnsi="Arial" w:cs="Arial"/>
                <w:sz w:val="18"/>
                <w:szCs w:val="18"/>
              </w:rPr>
            </w:pPr>
          </w:p>
          <w:p w14:paraId="5ABCDD0D" w14:textId="77777777" w:rsidR="00F97C50" w:rsidRPr="00F61568" w:rsidRDefault="00F97C50" w:rsidP="00F61568">
            <w:pPr>
              <w:jc w:val="center"/>
              <w:rPr>
                <w:rFonts w:ascii="Arial" w:hAnsi="Arial" w:cs="Arial"/>
                <w:sz w:val="18"/>
                <w:szCs w:val="18"/>
              </w:rPr>
            </w:pPr>
          </w:p>
          <w:p w14:paraId="52F3BE61" w14:textId="1A7911AB" w:rsidR="00F97C50" w:rsidRPr="00F61568" w:rsidRDefault="00F97C50" w:rsidP="00F61568">
            <w:pPr>
              <w:jc w:val="center"/>
              <w:rPr>
                <w:rFonts w:ascii="Arial" w:hAnsi="Arial" w:cs="Arial"/>
                <w:sz w:val="18"/>
                <w:szCs w:val="18"/>
              </w:rPr>
            </w:pPr>
          </w:p>
          <w:p w14:paraId="31A78DB6" w14:textId="0567DA42" w:rsidR="00F97C50" w:rsidRPr="00F61568" w:rsidRDefault="00F97C50" w:rsidP="00F61568">
            <w:pPr>
              <w:jc w:val="center"/>
              <w:rPr>
                <w:rFonts w:ascii="Arial" w:hAnsi="Arial" w:cs="Arial"/>
                <w:sz w:val="18"/>
                <w:szCs w:val="18"/>
              </w:rPr>
            </w:pPr>
            <w:r w:rsidRPr="00F61568">
              <w:rPr>
                <w:rFonts w:ascii="Arial" w:hAnsi="Arial" w:cs="Arial"/>
                <w:sz w:val="18"/>
                <w:szCs w:val="18"/>
              </w:rPr>
              <w:t>0,25</w:t>
            </w:r>
          </w:p>
          <w:p w14:paraId="12DEBEDB" w14:textId="77777777" w:rsidR="00F97C50" w:rsidRPr="00F61568" w:rsidRDefault="00F97C50" w:rsidP="00F61568">
            <w:pPr>
              <w:jc w:val="center"/>
              <w:rPr>
                <w:rFonts w:ascii="Arial" w:hAnsi="Arial" w:cs="Arial"/>
                <w:sz w:val="18"/>
                <w:szCs w:val="18"/>
              </w:rPr>
            </w:pPr>
          </w:p>
          <w:p w14:paraId="40F1D047" w14:textId="77777777" w:rsidR="00F97C50" w:rsidRPr="00F61568" w:rsidRDefault="00F97C50" w:rsidP="00F61568">
            <w:pPr>
              <w:jc w:val="center"/>
              <w:rPr>
                <w:rFonts w:ascii="Arial" w:hAnsi="Arial" w:cs="Arial"/>
                <w:sz w:val="18"/>
                <w:szCs w:val="18"/>
              </w:rPr>
            </w:pPr>
          </w:p>
          <w:p w14:paraId="7C2CC840" w14:textId="17D0174D" w:rsidR="00F97C50" w:rsidRPr="00F61568" w:rsidRDefault="00F97C50" w:rsidP="00F61568">
            <w:pPr>
              <w:jc w:val="center"/>
              <w:rPr>
                <w:rFonts w:ascii="Arial" w:hAnsi="Arial" w:cs="Arial"/>
                <w:sz w:val="18"/>
                <w:szCs w:val="18"/>
              </w:rPr>
            </w:pPr>
          </w:p>
          <w:p w14:paraId="2DBF78CC" w14:textId="77777777" w:rsidR="00F97C50" w:rsidRPr="00F61568" w:rsidRDefault="00F97C50" w:rsidP="00F61568">
            <w:pPr>
              <w:jc w:val="center"/>
              <w:rPr>
                <w:rStyle w:val="fontstyle01"/>
                <w:sz w:val="18"/>
                <w:szCs w:val="18"/>
              </w:rPr>
            </w:pPr>
          </w:p>
          <w:p w14:paraId="2589FD0F" w14:textId="77777777" w:rsidR="00F97C50" w:rsidRPr="00F61568" w:rsidRDefault="00F97C50" w:rsidP="00F61568">
            <w:pPr>
              <w:jc w:val="center"/>
              <w:rPr>
                <w:rStyle w:val="fontstyle01"/>
                <w:sz w:val="18"/>
                <w:szCs w:val="18"/>
              </w:rPr>
            </w:pPr>
          </w:p>
          <w:p w14:paraId="6F4CCCC3" w14:textId="77777777" w:rsidR="00F97C50" w:rsidRPr="00F61568" w:rsidRDefault="00F97C50" w:rsidP="00F61568">
            <w:pPr>
              <w:jc w:val="center"/>
              <w:rPr>
                <w:rStyle w:val="fontstyle01"/>
                <w:sz w:val="18"/>
                <w:szCs w:val="18"/>
              </w:rPr>
            </w:pPr>
          </w:p>
          <w:p w14:paraId="70585869" w14:textId="77777777" w:rsidR="00F97C50" w:rsidRPr="00F61568" w:rsidRDefault="00F97C50" w:rsidP="00F61568">
            <w:pPr>
              <w:jc w:val="center"/>
              <w:rPr>
                <w:rStyle w:val="fontstyle01"/>
                <w:sz w:val="18"/>
                <w:szCs w:val="18"/>
              </w:rPr>
            </w:pPr>
          </w:p>
          <w:p w14:paraId="1A3C525F" w14:textId="59FAF708" w:rsidR="00F97C50" w:rsidRPr="00F61568" w:rsidRDefault="00F97C50" w:rsidP="00F61568">
            <w:pPr>
              <w:jc w:val="center"/>
              <w:rPr>
                <w:rFonts w:ascii="Arial" w:hAnsi="Arial" w:cs="Arial"/>
                <w:sz w:val="18"/>
                <w:szCs w:val="18"/>
              </w:rPr>
            </w:pPr>
            <w:r w:rsidRPr="00F61568">
              <w:rPr>
                <w:rStyle w:val="fontstyle01"/>
                <w:sz w:val="18"/>
                <w:szCs w:val="18"/>
              </w:rPr>
              <w:t>0,25</w:t>
            </w:r>
          </w:p>
          <w:p w14:paraId="251AA0D8" w14:textId="77777777" w:rsidR="00F97C50" w:rsidRPr="00F61568" w:rsidRDefault="00F97C50" w:rsidP="00F61568">
            <w:pPr>
              <w:jc w:val="center"/>
              <w:rPr>
                <w:rFonts w:ascii="Arial" w:hAnsi="Arial" w:cs="Arial"/>
                <w:sz w:val="18"/>
                <w:szCs w:val="18"/>
              </w:rPr>
            </w:pPr>
          </w:p>
        </w:tc>
        <w:tc>
          <w:tcPr>
            <w:tcW w:w="1697" w:type="dxa"/>
          </w:tcPr>
          <w:p w14:paraId="19CA864A" w14:textId="7917C435" w:rsidR="00F97C50" w:rsidRPr="00F61568" w:rsidRDefault="00F97C50" w:rsidP="00F61568">
            <w:pPr>
              <w:autoSpaceDE w:val="0"/>
              <w:autoSpaceDN w:val="0"/>
              <w:adjustRightInd w:val="0"/>
              <w:ind w:left="175"/>
              <w:jc w:val="center"/>
              <w:rPr>
                <w:rFonts w:ascii="Arial" w:hAnsi="Arial" w:cs="Arial"/>
                <w:sz w:val="18"/>
                <w:szCs w:val="18"/>
              </w:rPr>
            </w:pPr>
          </w:p>
          <w:p w14:paraId="7FABF851" w14:textId="77777777" w:rsidR="00F97C50" w:rsidRPr="00F61568" w:rsidRDefault="00F97C50" w:rsidP="00F61568">
            <w:pPr>
              <w:jc w:val="center"/>
              <w:rPr>
                <w:rFonts w:ascii="Arial" w:hAnsi="Arial" w:cs="Arial"/>
                <w:sz w:val="18"/>
                <w:szCs w:val="18"/>
              </w:rPr>
            </w:pPr>
          </w:p>
          <w:p w14:paraId="3D391323" w14:textId="03624719" w:rsidR="00F97C50" w:rsidRPr="00F61568" w:rsidRDefault="00F97C50" w:rsidP="00F61568">
            <w:pPr>
              <w:jc w:val="center"/>
              <w:rPr>
                <w:rFonts w:ascii="Arial" w:hAnsi="Arial" w:cs="Arial"/>
                <w:sz w:val="18"/>
                <w:szCs w:val="18"/>
              </w:rPr>
            </w:pPr>
          </w:p>
          <w:p w14:paraId="512D34D6" w14:textId="77777777" w:rsidR="00F97C50" w:rsidRPr="00F61568" w:rsidRDefault="00F97C50" w:rsidP="00F97C50">
            <w:pPr>
              <w:jc w:val="center"/>
              <w:rPr>
                <w:rFonts w:ascii="Arial" w:hAnsi="Arial" w:cs="Arial"/>
                <w:sz w:val="18"/>
                <w:szCs w:val="18"/>
              </w:rPr>
            </w:pPr>
            <w:r w:rsidRPr="00F61568">
              <w:rPr>
                <w:rStyle w:val="fontstyle01"/>
                <w:sz w:val="18"/>
                <w:szCs w:val="18"/>
              </w:rPr>
              <w:t>±2°</w:t>
            </w:r>
          </w:p>
          <w:p w14:paraId="6C4E2D5F" w14:textId="4E50E53C" w:rsidR="00F97C50" w:rsidRPr="00F61568" w:rsidRDefault="00F97C50" w:rsidP="00F80F53">
            <w:pPr>
              <w:jc w:val="center"/>
              <w:rPr>
                <w:rFonts w:ascii="Arial" w:hAnsi="Arial" w:cs="Arial"/>
                <w:sz w:val="18"/>
                <w:szCs w:val="18"/>
              </w:rPr>
            </w:pPr>
          </w:p>
          <w:p w14:paraId="4CE33C1C" w14:textId="77777777" w:rsidR="00F97C50" w:rsidRPr="00F61568" w:rsidRDefault="00F97C50">
            <w:pPr>
              <w:jc w:val="center"/>
              <w:rPr>
                <w:rFonts w:ascii="Arial" w:hAnsi="Arial" w:cs="Arial"/>
                <w:sz w:val="18"/>
                <w:szCs w:val="18"/>
              </w:rPr>
            </w:pPr>
          </w:p>
          <w:p w14:paraId="1077136E" w14:textId="4485DBFB" w:rsidR="00F97C50" w:rsidRPr="00F61568" w:rsidRDefault="00F97C50" w:rsidP="00F61568">
            <w:pPr>
              <w:jc w:val="center"/>
              <w:rPr>
                <w:rFonts w:ascii="Arial" w:hAnsi="Arial" w:cs="Arial"/>
                <w:sz w:val="18"/>
                <w:szCs w:val="18"/>
              </w:rPr>
            </w:pPr>
          </w:p>
          <w:p w14:paraId="39BDDED9" w14:textId="77777777" w:rsidR="00F97C50" w:rsidRPr="00F61568" w:rsidRDefault="00F97C50" w:rsidP="00F97C50">
            <w:pPr>
              <w:jc w:val="center"/>
              <w:rPr>
                <w:rStyle w:val="fontstyle01"/>
                <w:sz w:val="18"/>
                <w:szCs w:val="18"/>
              </w:rPr>
            </w:pPr>
          </w:p>
          <w:p w14:paraId="441AFFBA" w14:textId="77777777" w:rsidR="00F97C50" w:rsidRPr="00F61568" w:rsidRDefault="00F97C50" w:rsidP="00F80F53">
            <w:pPr>
              <w:jc w:val="center"/>
              <w:rPr>
                <w:rStyle w:val="fontstyle01"/>
                <w:sz w:val="18"/>
                <w:szCs w:val="18"/>
              </w:rPr>
            </w:pPr>
          </w:p>
          <w:p w14:paraId="5AD154B1" w14:textId="77777777" w:rsidR="00F97C50" w:rsidRPr="00F61568" w:rsidRDefault="00F97C50">
            <w:pPr>
              <w:jc w:val="center"/>
              <w:rPr>
                <w:rStyle w:val="fontstyle01"/>
                <w:sz w:val="18"/>
                <w:szCs w:val="18"/>
              </w:rPr>
            </w:pPr>
          </w:p>
          <w:p w14:paraId="45F7D7E8" w14:textId="5022ADBB" w:rsidR="00F97C50" w:rsidRPr="00F61568" w:rsidRDefault="00F97C50">
            <w:pPr>
              <w:jc w:val="center"/>
              <w:rPr>
                <w:rFonts w:ascii="Arial" w:hAnsi="Arial" w:cs="Arial"/>
                <w:sz w:val="18"/>
                <w:szCs w:val="18"/>
              </w:rPr>
            </w:pPr>
            <w:r w:rsidRPr="00F61568">
              <w:rPr>
                <w:rStyle w:val="fontstyle01"/>
                <w:sz w:val="18"/>
                <w:szCs w:val="18"/>
              </w:rPr>
              <w:t>±1 % (+ dérive)</w:t>
            </w:r>
            <w:r w:rsidRPr="00F61568">
              <w:rPr>
                <w:rFonts w:ascii="Arial" w:hAnsi="Arial" w:cs="Arial"/>
                <w:color w:val="000000"/>
                <w:sz w:val="18"/>
                <w:szCs w:val="18"/>
              </w:rPr>
              <w:br/>
            </w:r>
            <w:r w:rsidRPr="00F61568">
              <w:rPr>
                <w:rStyle w:val="fontstyle01"/>
                <w:sz w:val="18"/>
                <w:szCs w:val="18"/>
              </w:rPr>
              <w:t>de 360 /h</w:t>
            </w:r>
          </w:p>
          <w:p w14:paraId="5E5515E8" w14:textId="77777777" w:rsidR="00F97C50" w:rsidRPr="00F61568" w:rsidRDefault="00F97C50" w:rsidP="00F61568">
            <w:pPr>
              <w:jc w:val="center"/>
              <w:rPr>
                <w:rFonts w:ascii="Arial" w:hAnsi="Arial" w:cs="Arial"/>
                <w:sz w:val="18"/>
                <w:szCs w:val="18"/>
              </w:rPr>
            </w:pPr>
          </w:p>
        </w:tc>
        <w:tc>
          <w:tcPr>
            <w:tcW w:w="1842" w:type="dxa"/>
          </w:tcPr>
          <w:p w14:paraId="098E8B9E" w14:textId="1FCF2143" w:rsidR="00F97C50" w:rsidRPr="00F61568" w:rsidRDefault="00F97C50" w:rsidP="00F61568">
            <w:pPr>
              <w:autoSpaceDE w:val="0"/>
              <w:autoSpaceDN w:val="0"/>
              <w:adjustRightInd w:val="0"/>
              <w:jc w:val="center"/>
              <w:rPr>
                <w:rFonts w:ascii="Arial" w:hAnsi="Arial" w:cs="Arial"/>
                <w:sz w:val="18"/>
                <w:szCs w:val="18"/>
              </w:rPr>
            </w:pPr>
          </w:p>
          <w:p w14:paraId="25AE8E0B" w14:textId="77777777" w:rsidR="00F97C50" w:rsidRPr="00F61568" w:rsidRDefault="00F97C50" w:rsidP="00F61568">
            <w:pPr>
              <w:jc w:val="center"/>
              <w:rPr>
                <w:rFonts w:ascii="Arial" w:hAnsi="Arial" w:cs="Arial"/>
                <w:sz w:val="18"/>
                <w:szCs w:val="18"/>
              </w:rPr>
            </w:pPr>
          </w:p>
          <w:p w14:paraId="0F032D75" w14:textId="348C0D68" w:rsidR="00F97C50" w:rsidRPr="00F61568" w:rsidRDefault="00F97C50" w:rsidP="00F61568">
            <w:pPr>
              <w:jc w:val="center"/>
              <w:rPr>
                <w:rFonts w:ascii="Arial" w:hAnsi="Arial" w:cs="Arial"/>
                <w:sz w:val="18"/>
                <w:szCs w:val="18"/>
              </w:rPr>
            </w:pPr>
          </w:p>
          <w:p w14:paraId="5008CBFE" w14:textId="77777777" w:rsidR="00F97C50" w:rsidRPr="00F61568" w:rsidRDefault="00F97C50" w:rsidP="00F61568">
            <w:pPr>
              <w:jc w:val="center"/>
              <w:rPr>
                <w:rFonts w:ascii="Arial" w:hAnsi="Arial" w:cs="Arial"/>
                <w:sz w:val="18"/>
                <w:szCs w:val="18"/>
              </w:rPr>
            </w:pPr>
            <w:r w:rsidRPr="00F61568">
              <w:rPr>
                <w:rStyle w:val="fontstyle01"/>
                <w:sz w:val="18"/>
                <w:szCs w:val="18"/>
              </w:rPr>
              <w:t>0,5°</w:t>
            </w:r>
          </w:p>
          <w:p w14:paraId="7BEB22F6" w14:textId="7E9F2FF6" w:rsidR="00F97C50" w:rsidRPr="00F61568" w:rsidRDefault="00F97C50" w:rsidP="00F61568">
            <w:pPr>
              <w:jc w:val="center"/>
              <w:rPr>
                <w:rFonts w:ascii="Arial" w:hAnsi="Arial" w:cs="Arial"/>
                <w:sz w:val="18"/>
                <w:szCs w:val="18"/>
              </w:rPr>
            </w:pPr>
          </w:p>
          <w:p w14:paraId="12629A24" w14:textId="77777777" w:rsidR="00F97C50" w:rsidRPr="00F61568" w:rsidRDefault="00F97C50" w:rsidP="00F61568">
            <w:pPr>
              <w:jc w:val="center"/>
              <w:rPr>
                <w:rFonts w:ascii="Arial" w:hAnsi="Arial" w:cs="Arial"/>
                <w:sz w:val="18"/>
                <w:szCs w:val="18"/>
              </w:rPr>
            </w:pPr>
          </w:p>
          <w:p w14:paraId="45444E83" w14:textId="77777777" w:rsidR="00F97C50" w:rsidRPr="00F61568" w:rsidRDefault="00F97C50" w:rsidP="00F61568">
            <w:pPr>
              <w:jc w:val="center"/>
              <w:rPr>
                <w:rFonts w:ascii="Arial" w:hAnsi="Arial" w:cs="Arial"/>
                <w:sz w:val="18"/>
                <w:szCs w:val="18"/>
              </w:rPr>
            </w:pPr>
          </w:p>
          <w:p w14:paraId="3BFFE10F" w14:textId="6884CA89" w:rsidR="00F97C50" w:rsidRPr="00F61568" w:rsidRDefault="00F97C50" w:rsidP="00F61568">
            <w:pPr>
              <w:jc w:val="center"/>
              <w:rPr>
                <w:rFonts w:ascii="Arial" w:hAnsi="Arial" w:cs="Arial"/>
                <w:sz w:val="18"/>
                <w:szCs w:val="18"/>
              </w:rPr>
            </w:pPr>
          </w:p>
          <w:p w14:paraId="2BAAE723" w14:textId="77777777" w:rsidR="00F97C50" w:rsidRPr="00F61568" w:rsidRDefault="00F97C50" w:rsidP="00F61568">
            <w:pPr>
              <w:jc w:val="center"/>
              <w:rPr>
                <w:rStyle w:val="fontstyle01"/>
                <w:sz w:val="18"/>
                <w:szCs w:val="18"/>
              </w:rPr>
            </w:pPr>
          </w:p>
          <w:p w14:paraId="56720593" w14:textId="77777777" w:rsidR="00F97C50" w:rsidRPr="00F61568" w:rsidRDefault="00F97C50" w:rsidP="00F61568">
            <w:pPr>
              <w:jc w:val="center"/>
              <w:rPr>
                <w:rStyle w:val="fontstyle01"/>
                <w:sz w:val="18"/>
                <w:szCs w:val="18"/>
              </w:rPr>
            </w:pPr>
          </w:p>
          <w:p w14:paraId="6ABAA7DB" w14:textId="77777777" w:rsidR="00F97C50" w:rsidRPr="00F61568" w:rsidRDefault="00F97C50" w:rsidP="00F61568">
            <w:pPr>
              <w:jc w:val="center"/>
              <w:rPr>
                <w:rFonts w:ascii="Arial" w:hAnsi="Arial" w:cs="Arial"/>
                <w:sz w:val="18"/>
                <w:szCs w:val="18"/>
              </w:rPr>
            </w:pPr>
            <w:r w:rsidRPr="00F61568">
              <w:rPr>
                <w:rStyle w:val="fontstyle01"/>
                <w:sz w:val="18"/>
                <w:szCs w:val="18"/>
              </w:rPr>
              <w:t>2°/s</w:t>
            </w:r>
          </w:p>
          <w:p w14:paraId="495AC688" w14:textId="77777777" w:rsidR="00F97C50" w:rsidRPr="00F61568" w:rsidRDefault="00F97C50" w:rsidP="00F61568">
            <w:pPr>
              <w:jc w:val="center"/>
              <w:rPr>
                <w:rFonts w:ascii="Arial" w:hAnsi="Arial" w:cs="Arial"/>
                <w:sz w:val="18"/>
                <w:szCs w:val="18"/>
              </w:rPr>
            </w:pPr>
          </w:p>
        </w:tc>
        <w:tc>
          <w:tcPr>
            <w:tcW w:w="1985" w:type="dxa"/>
          </w:tcPr>
          <w:p w14:paraId="276DF983" w14:textId="5B803D6B" w:rsidR="00F97C50" w:rsidRPr="00E516F5" w:rsidRDefault="00F97C50" w:rsidP="00F61568">
            <w:pPr>
              <w:rPr>
                <w:rFonts w:ascii="Arial" w:hAnsi="Arial" w:cs="Arial"/>
                <w:sz w:val="18"/>
                <w:szCs w:val="18"/>
              </w:rPr>
            </w:pPr>
          </w:p>
          <w:p w14:paraId="68899A24" w14:textId="77777777" w:rsidR="00F97C50" w:rsidRPr="00E516F5" w:rsidRDefault="00F97C50" w:rsidP="00F61568">
            <w:pPr>
              <w:rPr>
                <w:rFonts w:ascii="Arial" w:hAnsi="Arial" w:cs="Arial"/>
                <w:sz w:val="18"/>
                <w:szCs w:val="18"/>
              </w:rPr>
            </w:pPr>
          </w:p>
          <w:p w14:paraId="39473BF2" w14:textId="77777777" w:rsidR="00F97C50" w:rsidRPr="00E516F5" w:rsidRDefault="00F97C50" w:rsidP="00F61568">
            <w:pPr>
              <w:rPr>
                <w:rFonts w:ascii="Arial" w:hAnsi="Arial" w:cs="Arial"/>
                <w:sz w:val="18"/>
                <w:szCs w:val="18"/>
              </w:rPr>
            </w:pPr>
          </w:p>
          <w:p w14:paraId="0E0E1DC0" w14:textId="2507ADF4" w:rsidR="00F97C50" w:rsidRPr="00F61568" w:rsidRDefault="00F97C50" w:rsidP="00F61568">
            <w:pPr>
              <w:rPr>
                <w:rFonts w:ascii="Arial" w:hAnsi="Arial" w:cs="Arial"/>
                <w:sz w:val="18"/>
                <w:szCs w:val="18"/>
              </w:rPr>
            </w:pPr>
            <w:r w:rsidRPr="00F61568">
              <w:rPr>
                <w:sz w:val="18"/>
                <w:szCs w:val="18"/>
              </w:rPr>
              <w:t>Assiette en roulis,</w:t>
            </w:r>
            <w:r w:rsidRPr="00F61568">
              <w:rPr>
                <w:rFonts w:ascii="Arial" w:hAnsi="Arial" w:cs="Arial"/>
                <w:sz w:val="18"/>
                <w:szCs w:val="18"/>
              </w:rPr>
              <w:br/>
              <w:t>de préférence. À défaut, le taux de</w:t>
            </w:r>
            <w:r w:rsidRPr="00F61568">
              <w:rPr>
                <w:rFonts w:ascii="Arial" w:hAnsi="Arial" w:cs="Arial"/>
                <w:sz w:val="18"/>
                <w:szCs w:val="18"/>
              </w:rPr>
              <w:br/>
              <w:t>roulis sera</w:t>
            </w:r>
            <w:r w:rsidRPr="00F61568">
              <w:rPr>
                <w:rFonts w:ascii="Arial" w:hAnsi="Arial" w:cs="Arial"/>
                <w:sz w:val="18"/>
                <w:szCs w:val="18"/>
              </w:rPr>
              <w:br/>
              <w:t>enregistré</w:t>
            </w:r>
          </w:p>
          <w:p w14:paraId="59C05CD0" w14:textId="77777777" w:rsidR="00F97C50" w:rsidRPr="00E516F5" w:rsidRDefault="00F97C50" w:rsidP="00F61568">
            <w:pPr>
              <w:rPr>
                <w:rFonts w:ascii="Arial" w:hAnsi="Arial" w:cs="Arial"/>
                <w:sz w:val="18"/>
                <w:szCs w:val="18"/>
              </w:rPr>
            </w:pPr>
          </w:p>
        </w:tc>
      </w:tr>
      <w:tr w:rsidR="00F97C50" w:rsidRPr="00E516F5" w14:paraId="42B54DA4" w14:textId="77777777" w:rsidTr="00F61568">
        <w:trPr>
          <w:trHeight w:val="202"/>
        </w:trPr>
        <w:tc>
          <w:tcPr>
            <w:tcW w:w="536" w:type="dxa"/>
          </w:tcPr>
          <w:p w14:paraId="5197C8DC" w14:textId="40705C14"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4</w:t>
            </w:r>
          </w:p>
        </w:tc>
        <w:tc>
          <w:tcPr>
            <w:tcW w:w="1413" w:type="dxa"/>
          </w:tcPr>
          <w:p w14:paraId="2CE314D9" w14:textId="77777777" w:rsidR="00F97C50" w:rsidRPr="00F61568" w:rsidRDefault="00F97C50" w:rsidP="007B1720">
            <w:pPr>
              <w:autoSpaceDE w:val="0"/>
              <w:autoSpaceDN w:val="0"/>
              <w:adjustRightInd w:val="0"/>
              <w:ind w:left="35"/>
              <w:rPr>
                <w:rStyle w:val="fontstyle01"/>
                <w:sz w:val="18"/>
                <w:szCs w:val="18"/>
              </w:rPr>
            </w:pPr>
            <w:r w:rsidRPr="00F61568">
              <w:rPr>
                <w:rStyle w:val="fontstyle01"/>
                <w:sz w:val="18"/>
                <w:szCs w:val="18"/>
              </w:rPr>
              <w:t>Système de</w:t>
            </w:r>
            <w:r w:rsidRPr="00F61568">
              <w:rPr>
                <w:rStyle w:val="fontstyle01"/>
                <w:sz w:val="18"/>
                <w:szCs w:val="18"/>
              </w:rPr>
              <w:br/>
              <w:t>localisation</w:t>
            </w:r>
          </w:p>
          <w:p w14:paraId="1EA38ED1" w14:textId="77777777" w:rsidR="00F97C50" w:rsidRPr="00F61568" w:rsidRDefault="00F97C50" w:rsidP="007B1720">
            <w:pPr>
              <w:autoSpaceDE w:val="0"/>
              <w:autoSpaceDN w:val="0"/>
              <w:adjustRightInd w:val="0"/>
              <w:ind w:left="35"/>
              <w:rPr>
                <w:rStyle w:val="fontstyle01"/>
                <w:sz w:val="18"/>
                <w:szCs w:val="18"/>
              </w:rPr>
            </w:pPr>
          </w:p>
          <w:p w14:paraId="6E644797" w14:textId="77777777" w:rsidR="00F97C50" w:rsidRPr="00F61568" w:rsidRDefault="00F97C50" w:rsidP="007B1720">
            <w:pPr>
              <w:autoSpaceDE w:val="0"/>
              <w:autoSpaceDN w:val="0"/>
              <w:adjustRightInd w:val="0"/>
              <w:ind w:left="35"/>
              <w:rPr>
                <w:rStyle w:val="fontstyle01"/>
                <w:sz w:val="18"/>
                <w:szCs w:val="18"/>
              </w:rPr>
            </w:pPr>
            <w:r w:rsidRPr="00F61568">
              <w:rPr>
                <w:rStyle w:val="fontstyle01"/>
                <w:sz w:val="18"/>
                <w:szCs w:val="18"/>
              </w:rPr>
              <w:t>a) Heure</w:t>
            </w:r>
          </w:p>
          <w:p w14:paraId="22E1D479" w14:textId="77777777" w:rsidR="00F80F53" w:rsidRPr="00F61568" w:rsidRDefault="00F80F53" w:rsidP="007B1720">
            <w:pPr>
              <w:autoSpaceDE w:val="0"/>
              <w:autoSpaceDN w:val="0"/>
              <w:adjustRightInd w:val="0"/>
              <w:ind w:left="35"/>
              <w:rPr>
                <w:rStyle w:val="fontstyle01"/>
                <w:sz w:val="18"/>
                <w:szCs w:val="18"/>
              </w:rPr>
            </w:pPr>
          </w:p>
          <w:p w14:paraId="4CA0F90D" w14:textId="77777777" w:rsidR="00F80F53" w:rsidRPr="00F61568" w:rsidRDefault="00F80F53" w:rsidP="007B1720">
            <w:pPr>
              <w:autoSpaceDE w:val="0"/>
              <w:autoSpaceDN w:val="0"/>
              <w:adjustRightInd w:val="0"/>
              <w:ind w:left="35"/>
              <w:rPr>
                <w:rStyle w:val="fontstyle01"/>
                <w:sz w:val="18"/>
                <w:szCs w:val="18"/>
              </w:rPr>
            </w:pPr>
          </w:p>
          <w:p w14:paraId="567F526B" w14:textId="77777777" w:rsidR="00F80F53" w:rsidRPr="00F61568" w:rsidRDefault="00F80F53" w:rsidP="007B1720">
            <w:pPr>
              <w:autoSpaceDE w:val="0"/>
              <w:autoSpaceDN w:val="0"/>
              <w:adjustRightInd w:val="0"/>
              <w:ind w:left="35"/>
              <w:rPr>
                <w:rStyle w:val="fontstyle01"/>
                <w:sz w:val="18"/>
                <w:szCs w:val="18"/>
              </w:rPr>
            </w:pPr>
          </w:p>
          <w:p w14:paraId="74BADCE5" w14:textId="77777777" w:rsidR="00F80F53" w:rsidRPr="00F61568" w:rsidRDefault="00F80F53" w:rsidP="00F80F53">
            <w:pPr>
              <w:rPr>
                <w:rFonts w:ascii="Arial" w:hAnsi="Arial" w:cs="Arial"/>
                <w:sz w:val="18"/>
                <w:szCs w:val="18"/>
              </w:rPr>
            </w:pPr>
            <w:r w:rsidRPr="00F61568">
              <w:rPr>
                <w:rStyle w:val="fontstyle01"/>
                <w:sz w:val="18"/>
                <w:szCs w:val="18"/>
              </w:rPr>
              <w:t>b) Latitude/</w:t>
            </w:r>
            <w:r w:rsidRPr="00F61568">
              <w:rPr>
                <w:rFonts w:ascii="Arial" w:hAnsi="Arial" w:cs="Arial"/>
                <w:color w:val="000000"/>
                <w:sz w:val="18"/>
                <w:szCs w:val="18"/>
              </w:rPr>
              <w:br/>
            </w:r>
            <w:r w:rsidRPr="00F61568">
              <w:rPr>
                <w:rStyle w:val="fontstyle01"/>
                <w:sz w:val="18"/>
                <w:szCs w:val="18"/>
              </w:rPr>
              <w:t>longitude</w:t>
            </w:r>
          </w:p>
          <w:p w14:paraId="6FC64674" w14:textId="77777777" w:rsidR="00F80F53" w:rsidRPr="00F61568" w:rsidRDefault="00F80F53" w:rsidP="007B1720">
            <w:pPr>
              <w:autoSpaceDE w:val="0"/>
              <w:autoSpaceDN w:val="0"/>
              <w:adjustRightInd w:val="0"/>
              <w:ind w:left="35"/>
              <w:rPr>
                <w:rStyle w:val="fontstyle01"/>
                <w:sz w:val="18"/>
                <w:szCs w:val="18"/>
              </w:rPr>
            </w:pPr>
          </w:p>
          <w:p w14:paraId="2489BD17" w14:textId="77777777" w:rsidR="00F80F53" w:rsidRPr="00F61568" w:rsidRDefault="00F80F53" w:rsidP="007B1720">
            <w:pPr>
              <w:autoSpaceDE w:val="0"/>
              <w:autoSpaceDN w:val="0"/>
              <w:adjustRightInd w:val="0"/>
              <w:ind w:left="35"/>
              <w:rPr>
                <w:rStyle w:val="fontstyle01"/>
                <w:sz w:val="18"/>
                <w:szCs w:val="18"/>
              </w:rPr>
            </w:pPr>
          </w:p>
          <w:p w14:paraId="5327D307" w14:textId="77777777" w:rsidR="00F80F53" w:rsidRPr="00F61568" w:rsidRDefault="00F80F53" w:rsidP="007B1720">
            <w:pPr>
              <w:autoSpaceDE w:val="0"/>
              <w:autoSpaceDN w:val="0"/>
              <w:adjustRightInd w:val="0"/>
              <w:ind w:left="35"/>
              <w:rPr>
                <w:rStyle w:val="fontstyle01"/>
                <w:sz w:val="18"/>
                <w:szCs w:val="18"/>
              </w:rPr>
            </w:pPr>
          </w:p>
          <w:p w14:paraId="1E1284BC" w14:textId="77777777" w:rsidR="00F80F53" w:rsidRPr="00F61568" w:rsidRDefault="00F80F53" w:rsidP="00F80F53">
            <w:pPr>
              <w:rPr>
                <w:rFonts w:ascii="Arial" w:hAnsi="Arial" w:cs="Arial"/>
                <w:sz w:val="18"/>
                <w:szCs w:val="18"/>
              </w:rPr>
            </w:pPr>
            <w:r w:rsidRPr="00F61568">
              <w:rPr>
                <w:rStyle w:val="fontstyle01"/>
                <w:sz w:val="18"/>
                <w:szCs w:val="18"/>
              </w:rPr>
              <w:t>c) Altitude</w:t>
            </w:r>
          </w:p>
          <w:p w14:paraId="308B267F" w14:textId="77777777" w:rsidR="00F80F53" w:rsidRPr="00F61568" w:rsidRDefault="00F80F53" w:rsidP="007B1720">
            <w:pPr>
              <w:autoSpaceDE w:val="0"/>
              <w:autoSpaceDN w:val="0"/>
              <w:adjustRightInd w:val="0"/>
              <w:ind w:left="35"/>
              <w:rPr>
                <w:rStyle w:val="fontstyle01"/>
                <w:sz w:val="18"/>
                <w:szCs w:val="18"/>
              </w:rPr>
            </w:pPr>
          </w:p>
          <w:p w14:paraId="6550A7E2" w14:textId="77777777" w:rsidR="00F80F53" w:rsidRPr="00F61568" w:rsidRDefault="00F80F53" w:rsidP="007B1720">
            <w:pPr>
              <w:autoSpaceDE w:val="0"/>
              <w:autoSpaceDN w:val="0"/>
              <w:adjustRightInd w:val="0"/>
              <w:ind w:left="35"/>
              <w:rPr>
                <w:rStyle w:val="fontstyle01"/>
                <w:sz w:val="18"/>
                <w:szCs w:val="18"/>
              </w:rPr>
            </w:pPr>
          </w:p>
          <w:p w14:paraId="62456975" w14:textId="77777777" w:rsidR="00F80F53" w:rsidRPr="00F61568" w:rsidRDefault="00F80F53" w:rsidP="007B1720">
            <w:pPr>
              <w:autoSpaceDE w:val="0"/>
              <w:autoSpaceDN w:val="0"/>
              <w:adjustRightInd w:val="0"/>
              <w:ind w:left="35"/>
              <w:rPr>
                <w:rStyle w:val="fontstyle01"/>
                <w:sz w:val="18"/>
                <w:szCs w:val="18"/>
              </w:rPr>
            </w:pPr>
          </w:p>
          <w:p w14:paraId="1BEB9DF9" w14:textId="77777777" w:rsidR="00F80F53" w:rsidRPr="00F61568" w:rsidRDefault="00F80F53" w:rsidP="007B1720">
            <w:pPr>
              <w:autoSpaceDE w:val="0"/>
              <w:autoSpaceDN w:val="0"/>
              <w:adjustRightInd w:val="0"/>
              <w:ind w:left="35"/>
              <w:rPr>
                <w:rStyle w:val="fontstyle01"/>
                <w:sz w:val="18"/>
                <w:szCs w:val="18"/>
              </w:rPr>
            </w:pPr>
          </w:p>
          <w:p w14:paraId="39182596" w14:textId="77777777" w:rsidR="00F80F53" w:rsidRPr="00F61568" w:rsidRDefault="00F80F53" w:rsidP="007B1720">
            <w:pPr>
              <w:autoSpaceDE w:val="0"/>
              <w:autoSpaceDN w:val="0"/>
              <w:adjustRightInd w:val="0"/>
              <w:ind w:left="35"/>
              <w:rPr>
                <w:rStyle w:val="fontstyle01"/>
                <w:sz w:val="18"/>
                <w:szCs w:val="18"/>
              </w:rPr>
            </w:pPr>
          </w:p>
          <w:p w14:paraId="6E66B3F2" w14:textId="77777777" w:rsidR="00F80F53" w:rsidRPr="00F61568" w:rsidRDefault="00F80F53" w:rsidP="007B1720">
            <w:pPr>
              <w:autoSpaceDE w:val="0"/>
              <w:autoSpaceDN w:val="0"/>
              <w:adjustRightInd w:val="0"/>
              <w:ind w:left="35"/>
              <w:rPr>
                <w:rStyle w:val="fontstyle01"/>
                <w:sz w:val="18"/>
                <w:szCs w:val="18"/>
              </w:rPr>
            </w:pPr>
          </w:p>
          <w:p w14:paraId="75123D8D" w14:textId="77777777" w:rsidR="00F80F53" w:rsidRPr="00F61568" w:rsidRDefault="00F80F53" w:rsidP="007B1720">
            <w:pPr>
              <w:autoSpaceDE w:val="0"/>
              <w:autoSpaceDN w:val="0"/>
              <w:adjustRightInd w:val="0"/>
              <w:ind w:left="35"/>
              <w:rPr>
                <w:rStyle w:val="fontstyle01"/>
                <w:sz w:val="18"/>
                <w:szCs w:val="18"/>
              </w:rPr>
            </w:pPr>
          </w:p>
          <w:p w14:paraId="57D04721" w14:textId="77777777" w:rsidR="00F80F53" w:rsidRPr="00F61568" w:rsidRDefault="00F80F53" w:rsidP="007B1720">
            <w:pPr>
              <w:autoSpaceDE w:val="0"/>
              <w:autoSpaceDN w:val="0"/>
              <w:adjustRightInd w:val="0"/>
              <w:ind w:left="35"/>
              <w:rPr>
                <w:rStyle w:val="fontstyle01"/>
                <w:sz w:val="18"/>
                <w:szCs w:val="18"/>
              </w:rPr>
            </w:pPr>
          </w:p>
          <w:p w14:paraId="7C91BDF2" w14:textId="77777777" w:rsidR="00F80F53" w:rsidRPr="00F61568" w:rsidRDefault="00F80F53" w:rsidP="00F80F53">
            <w:pPr>
              <w:rPr>
                <w:rStyle w:val="fontstyle01"/>
                <w:sz w:val="18"/>
                <w:szCs w:val="18"/>
              </w:rPr>
            </w:pPr>
            <w:r w:rsidRPr="00F61568">
              <w:rPr>
                <w:rStyle w:val="fontstyle01"/>
                <w:sz w:val="18"/>
                <w:szCs w:val="18"/>
              </w:rPr>
              <w:t>d) Vitesse sol</w:t>
            </w:r>
          </w:p>
          <w:p w14:paraId="1DB234E2" w14:textId="77777777" w:rsidR="005A4F80" w:rsidRPr="00F61568" w:rsidRDefault="005A4F80" w:rsidP="00F80F53">
            <w:pPr>
              <w:rPr>
                <w:rStyle w:val="fontstyle01"/>
                <w:sz w:val="18"/>
                <w:szCs w:val="18"/>
              </w:rPr>
            </w:pPr>
          </w:p>
          <w:p w14:paraId="58A38FA7" w14:textId="77777777" w:rsidR="005A4F80" w:rsidRPr="00F61568" w:rsidRDefault="005A4F80" w:rsidP="00F80F53">
            <w:pPr>
              <w:rPr>
                <w:rStyle w:val="fontstyle01"/>
                <w:sz w:val="18"/>
                <w:szCs w:val="18"/>
              </w:rPr>
            </w:pPr>
          </w:p>
          <w:p w14:paraId="15CAD36F" w14:textId="77777777" w:rsidR="005A4F80" w:rsidRPr="00F61568" w:rsidRDefault="005A4F80" w:rsidP="00F80F53">
            <w:pPr>
              <w:rPr>
                <w:rStyle w:val="fontstyle01"/>
                <w:sz w:val="18"/>
                <w:szCs w:val="18"/>
              </w:rPr>
            </w:pPr>
          </w:p>
          <w:p w14:paraId="54B6A929" w14:textId="77777777" w:rsidR="005A4F80" w:rsidRPr="00F61568" w:rsidRDefault="005A4F80" w:rsidP="005A4F80">
            <w:pPr>
              <w:rPr>
                <w:rFonts w:ascii="Arial" w:hAnsi="Arial" w:cs="Arial"/>
                <w:sz w:val="18"/>
                <w:szCs w:val="18"/>
              </w:rPr>
            </w:pPr>
            <w:r w:rsidRPr="00F61568">
              <w:rPr>
                <w:rStyle w:val="fontstyle01"/>
                <w:sz w:val="18"/>
                <w:szCs w:val="18"/>
              </w:rPr>
              <w:t>e) Route</w:t>
            </w:r>
          </w:p>
          <w:p w14:paraId="211E1408" w14:textId="77777777" w:rsidR="005A4F80" w:rsidRPr="00F61568" w:rsidRDefault="005A4F80" w:rsidP="00F80F53">
            <w:pPr>
              <w:rPr>
                <w:rFonts w:ascii="Arial" w:hAnsi="Arial" w:cs="Arial"/>
                <w:sz w:val="18"/>
                <w:szCs w:val="18"/>
              </w:rPr>
            </w:pPr>
          </w:p>
          <w:p w14:paraId="41C8F03D" w14:textId="77777777" w:rsidR="005A4F80" w:rsidRPr="00F61568" w:rsidRDefault="005A4F80" w:rsidP="00F80F53">
            <w:pPr>
              <w:rPr>
                <w:rFonts w:ascii="Arial" w:hAnsi="Arial" w:cs="Arial"/>
                <w:sz w:val="18"/>
                <w:szCs w:val="18"/>
              </w:rPr>
            </w:pPr>
          </w:p>
          <w:p w14:paraId="2DDBFF51" w14:textId="77777777" w:rsidR="005A4F80" w:rsidRPr="00F61568" w:rsidRDefault="005A4F80" w:rsidP="005A4F80">
            <w:pPr>
              <w:rPr>
                <w:rStyle w:val="fontstyle01"/>
                <w:sz w:val="18"/>
                <w:szCs w:val="18"/>
              </w:rPr>
            </w:pPr>
          </w:p>
          <w:p w14:paraId="6008AD5D" w14:textId="77777777" w:rsidR="005A4F80" w:rsidRPr="00F61568" w:rsidRDefault="005A4F80" w:rsidP="005A4F80">
            <w:pPr>
              <w:rPr>
                <w:rStyle w:val="fontstyle01"/>
                <w:sz w:val="18"/>
                <w:szCs w:val="18"/>
              </w:rPr>
            </w:pPr>
          </w:p>
          <w:p w14:paraId="0191B7E9" w14:textId="77777777" w:rsidR="005A4F80" w:rsidRPr="00F61568" w:rsidRDefault="005A4F80" w:rsidP="005A4F80">
            <w:pPr>
              <w:rPr>
                <w:rFonts w:ascii="Arial" w:hAnsi="Arial" w:cs="Arial"/>
                <w:sz w:val="18"/>
                <w:szCs w:val="18"/>
              </w:rPr>
            </w:pPr>
            <w:r w:rsidRPr="00F61568">
              <w:rPr>
                <w:rStyle w:val="fontstyle01"/>
                <w:sz w:val="18"/>
                <w:szCs w:val="18"/>
              </w:rPr>
              <w:t>f) Erreur</w:t>
            </w:r>
            <w:r w:rsidRPr="00F61568">
              <w:rPr>
                <w:rFonts w:ascii="Arial" w:hAnsi="Arial" w:cs="Arial"/>
                <w:color w:val="000000"/>
                <w:sz w:val="18"/>
                <w:szCs w:val="18"/>
              </w:rPr>
              <w:br/>
            </w:r>
            <w:r w:rsidRPr="00F61568">
              <w:rPr>
                <w:rStyle w:val="fontstyle01"/>
                <w:sz w:val="18"/>
                <w:szCs w:val="18"/>
              </w:rPr>
              <w:t>estimative</w:t>
            </w:r>
          </w:p>
          <w:p w14:paraId="54B53DCF" w14:textId="77777777" w:rsidR="005A4F80" w:rsidRPr="00F61568" w:rsidRDefault="005A4F80" w:rsidP="00F80F53">
            <w:pPr>
              <w:rPr>
                <w:rFonts w:ascii="Arial" w:hAnsi="Arial" w:cs="Arial"/>
                <w:sz w:val="18"/>
                <w:szCs w:val="18"/>
              </w:rPr>
            </w:pPr>
          </w:p>
          <w:p w14:paraId="470192F0" w14:textId="0D7D8011" w:rsidR="00F80F53" w:rsidRPr="00F61568" w:rsidRDefault="00F80F53" w:rsidP="007B1720">
            <w:pPr>
              <w:autoSpaceDE w:val="0"/>
              <w:autoSpaceDN w:val="0"/>
              <w:adjustRightInd w:val="0"/>
              <w:ind w:left="35"/>
              <w:rPr>
                <w:rStyle w:val="fontstyle01"/>
                <w:sz w:val="18"/>
                <w:szCs w:val="18"/>
              </w:rPr>
            </w:pPr>
          </w:p>
        </w:tc>
        <w:tc>
          <w:tcPr>
            <w:tcW w:w="1660" w:type="dxa"/>
          </w:tcPr>
          <w:p w14:paraId="10CA193F" w14:textId="6977A54F" w:rsidR="00F97C50" w:rsidRPr="00F61568" w:rsidRDefault="00F97C50" w:rsidP="007B1720">
            <w:pPr>
              <w:autoSpaceDE w:val="0"/>
              <w:autoSpaceDN w:val="0"/>
              <w:adjustRightInd w:val="0"/>
              <w:rPr>
                <w:rStyle w:val="fontstyle01"/>
                <w:sz w:val="18"/>
                <w:szCs w:val="18"/>
              </w:rPr>
            </w:pPr>
          </w:p>
          <w:p w14:paraId="2E0DB2EC" w14:textId="5E95DECD" w:rsidR="00F97C50" w:rsidRPr="00F61568" w:rsidRDefault="00F97C50" w:rsidP="00F97C50">
            <w:pPr>
              <w:rPr>
                <w:rStyle w:val="fontstyle01"/>
                <w:sz w:val="18"/>
                <w:szCs w:val="18"/>
              </w:rPr>
            </w:pPr>
          </w:p>
          <w:p w14:paraId="71011E19" w14:textId="77777777" w:rsidR="00F97C50" w:rsidRPr="00F61568" w:rsidRDefault="00F97C50" w:rsidP="00F97C50">
            <w:pPr>
              <w:rPr>
                <w:rStyle w:val="fontstyle01"/>
                <w:sz w:val="18"/>
                <w:szCs w:val="18"/>
              </w:rPr>
            </w:pPr>
          </w:p>
          <w:p w14:paraId="313B235E" w14:textId="77777777" w:rsidR="00F97C50" w:rsidRPr="00F61568" w:rsidRDefault="00F97C50" w:rsidP="00F61568">
            <w:pPr>
              <w:jc w:val="center"/>
              <w:rPr>
                <w:rStyle w:val="fontstyle01"/>
                <w:sz w:val="18"/>
                <w:szCs w:val="18"/>
              </w:rPr>
            </w:pPr>
            <w:r w:rsidRPr="00F61568">
              <w:rPr>
                <w:rStyle w:val="fontstyle01"/>
                <w:sz w:val="18"/>
                <w:szCs w:val="18"/>
              </w:rPr>
              <w:t xml:space="preserve">24 heures </w:t>
            </w:r>
          </w:p>
          <w:p w14:paraId="44C89874" w14:textId="77777777" w:rsidR="00F80F53" w:rsidRPr="00F61568" w:rsidRDefault="00F80F53" w:rsidP="00F61568">
            <w:pPr>
              <w:jc w:val="center"/>
              <w:rPr>
                <w:rStyle w:val="fontstyle01"/>
                <w:sz w:val="18"/>
                <w:szCs w:val="18"/>
              </w:rPr>
            </w:pPr>
          </w:p>
          <w:p w14:paraId="5E8D62AB" w14:textId="77777777" w:rsidR="00F80F53" w:rsidRPr="00F61568" w:rsidRDefault="00F80F53" w:rsidP="00F61568">
            <w:pPr>
              <w:jc w:val="center"/>
              <w:rPr>
                <w:rStyle w:val="fontstyle01"/>
                <w:sz w:val="18"/>
                <w:szCs w:val="18"/>
              </w:rPr>
            </w:pPr>
          </w:p>
          <w:p w14:paraId="710F33BA" w14:textId="77777777" w:rsidR="00F80F53" w:rsidRPr="00F61568" w:rsidRDefault="00F80F53" w:rsidP="00F61568">
            <w:pPr>
              <w:jc w:val="center"/>
              <w:rPr>
                <w:rStyle w:val="fontstyle01"/>
                <w:sz w:val="18"/>
                <w:szCs w:val="18"/>
              </w:rPr>
            </w:pPr>
          </w:p>
          <w:p w14:paraId="20FD10BB" w14:textId="77777777" w:rsidR="00F80F53" w:rsidRPr="00F61568" w:rsidRDefault="00F80F53" w:rsidP="00F80F53">
            <w:pPr>
              <w:jc w:val="center"/>
              <w:rPr>
                <w:rFonts w:ascii="Arial" w:hAnsi="Arial" w:cs="Arial"/>
                <w:sz w:val="18"/>
                <w:szCs w:val="18"/>
              </w:rPr>
            </w:pPr>
            <w:r w:rsidRPr="00F61568">
              <w:rPr>
                <w:rStyle w:val="fontstyle01"/>
                <w:sz w:val="18"/>
                <w:szCs w:val="18"/>
              </w:rPr>
              <w:t>Latitude :</w:t>
            </w:r>
            <w:r w:rsidRPr="00F61568">
              <w:rPr>
                <w:rFonts w:ascii="Arial" w:hAnsi="Arial" w:cs="Arial"/>
                <w:color w:val="000000"/>
                <w:sz w:val="18"/>
                <w:szCs w:val="18"/>
              </w:rPr>
              <w:br/>
            </w:r>
            <w:r w:rsidRPr="00F61568">
              <w:rPr>
                <w:rStyle w:val="fontstyle01"/>
                <w:sz w:val="18"/>
                <w:szCs w:val="18"/>
              </w:rPr>
              <w:t>±90°</w:t>
            </w:r>
            <w:r w:rsidRPr="00F61568">
              <w:rPr>
                <w:rFonts w:ascii="Arial" w:hAnsi="Arial" w:cs="Arial"/>
                <w:color w:val="000000"/>
                <w:sz w:val="18"/>
                <w:szCs w:val="18"/>
              </w:rPr>
              <w:br/>
            </w:r>
            <w:r w:rsidRPr="00F61568">
              <w:rPr>
                <w:rStyle w:val="fontstyle01"/>
                <w:sz w:val="18"/>
                <w:szCs w:val="18"/>
              </w:rPr>
              <w:t>Longitude</w:t>
            </w:r>
            <w:r w:rsidRPr="00F61568">
              <w:rPr>
                <w:rFonts w:ascii="Arial" w:hAnsi="Arial" w:cs="Arial"/>
                <w:color w:val="000000"/>
                <w:sz w:val="18"/>
                <w:szCs w:val="18"/>
              </w:rPr>
              <w:br/>
            </w:r>
            <w:r w:rsidRPr="00F61568">
              <w:rPr>
                <w:rStyle w:val="fontstyle01"/>
                <w:sz w:val="18"/>
                <w:szCs w:val="18"/>
              </w:rPr>
              <w:t>±180</w:t>
            </w:r>
          </w:p>
          <w:p w14:paraId="477AD7AB" w14:textId="77777777" w:rsidR="00F80F53" w:rsidRPr="00F61568" w:rsidRDefault="00F80F53" w:rsidP="00F61568">
            <w:pPr>
              <w:jc w:val="center"/>
              <w:rPr>
                <w:rStyle w:val="fontstyle01"/>
                <w:sz w:val="18"/>
                <w:szCs w:val="18"/>
              </w:rPr>
            </w:pPr>
          </w:p>
          <w:p w14:paraId="3723FB61" w14:textId="77777777" w:rsidR="00F80F53" w:rsidRPr="00F61568" w:rsidRDefault="00F80F53" w:rsidP="00F80F53">
            <w:pPr>
              <w:jc w:val="center"/>
              <w:rPr>
                <w:rFonts w:ascii="Arial" w:hAnsi="Arial" w:cs="Arial"/>
                <w:sz w:val="18"/>
                <w:szCs w:val="18"/>
              </w:rPr>
            </w:pPr>
            <w:r w:rsidRPr="00F61568">
              <w:rPr>
                <w:rStyle w:val="fontstyle01"/>
                <w:sz w:val="18"/>
                <w:szCs w:val="18"/>
              </w:rPr>
              <w:t>de –300 m</w:t>
            </w:r>
            <w:r w:rsidRPr="00F61568">
              <w:rPr>
                <w:rFonts w:ascii="Arial" w:hAnsi="Arial" w:cs="Arial"/>
                <w:color w:val="000000"/>
                <w:sz w:val="18"/>
                <w:szCs w:val="18"/>
              </w:rPr>
              <w:br/>
            </w:r>
            <w:r w:rsidRPr="00F61568">
              <w:rPr>
                <w:rStyle w:val="fontstyle01"/>
                <w:sz w:val="18"/>
                <w:szCs w:val="18"/>
              </w:rPr>
              <w:t>(–1 000 ft) à</w:t>
            </w:r>
            <w:r w:rsidRPr="00F61568">
              <w:rPr>
                <w:rFonts w:ascii="Arial" w:hAnsi="Arial" w:cs="Arial"/>
                <w:color w:val="000000"/>
                <w:sz w:val="18"/>
                <w:szCs w:val="18"/>
              </w:rPr>
              <w:br/>
            </w:r>
            <w:r w:rsidRPr="00F61568">
              <w:rPr>
                <w:rStyle w:val="fontstyle01"/>
                <w:sz w:val="18"/>
                <w:szCs w:val="18"/>
              </w:rPr>
              <w:t>l’altitude</w:t>
            </w:r>
            <w:r w:rsidRPr="00F61568">
              <w:rPr>
                <w:rFonts w:ascii="Arial" w:hAnsi="Arial" w:cs="Arial"/>
                <w:color w:val="000000"/>
                <w:sz w:val="18"/>
                <w:szCs w:val="18"/>
              </w:rPr>
              <w:br/>
            </w:r>
            <w:r w:rsidRPr="00F61568">
              <w:rPr>
                <w:rStyle w:val="fontstyle01"/>
                <w:sz w:val="18"/>
                <w:szCs w:val="18"/>
              </w:rPr>
              <w:t>maximale certifiée</w:t>
            </w:r>
            <w:r w:rsidRPr="00F61568">
              <w:rPr>
                <w:rFonts w:ascii="Arial" w:hAnsi="Arial" w:cs="Arial"/>
                <w:color w:val="000000"/>
                <w:sz w:val="18"/>
                <w:szCs w:val="18"/>
              </w:rPr>
              <w:br/>
            </w:r>
            <w:r w:rsidRPr="00F61568">
              <w:rPr>
                <w:rStyle w:val="fontstyle01"/>
                <w:sz w:val="18"/>
                <w:szCs w:val="18"/>
              </w:rPr>
              <w:t>de l’aéronef</w:t>
            </w:r>
            <w:r w:rsidRPr="00F61568">
              <w:rPr>
                <w:rFonts w:ascii="Arial" w:hAnsi="Arial" w:cs="Arial"/>
                <w:color w:val="000000"/>
                <w:sz w:val="18"/>
                <w:szCs w:val="18"/>
              </w:rPr>
              <w:br/>
            </w:r>
            <w:r w:rsidRPr="00F61568">
              <w:rPr>
                <w:rStyle w:val="fontstyle01"/>
                <w:sz w:val="18"/>
                <w:szCs w:val="18"/>
              </w:rPr>
              <w:t>+1 500 m</w:t>
            </w:r>
            <w:r w:rsidRPr="00F61568">
              <w:rPr>
                <w:rFonts w:ascii="Arial" w:hAnsi="Arial" w:cs="Arial"/>
                <w:color w:val="000000"/>
                <w:sz w:val="18"/>
                <w:szCs w:val="18"/>
              </w:rPr>
              <w:br/>
            </w:r>
            <w:r w:rsidRPr="00F61568">
              <w:rPr>
                <w:rStyle w:val="fontstyle01"/>
                <w:sz w:val="18"/>
                <w:szCs w:val="18"/>
              </w:rPr>
              <w:t>(5 000 ft)</w:t>
            </w:r>
          </w:p>
          <w:p w14:paraId="36913ADC" w14:textId="7E30D702" w:rsidR="00F80F53" w:rsidRPr="00F61568" w:rsidRDefault="00F80F53" w:rsidP="00F97C50">
            <w:pPr>
              <w:jc w:val="center"/>
              <w:rPr>
                <w:rStyle w:val="fontstyle01"/>
                <w:sz w:val="18"/>
                <w:szCs w:val="18"/>
              </w:rPr>
            </w:pPr>
          </w:p>
          <w:p w14:paraId="719A9B89" w14:textId="77777777" w:rsidR="00F80F53" w:rsidRPr="00F61568" w:rsidRDefault="00F80F53" w:rsidP="00F80F53">
            <w:pPr>
              <w:jc w:val="center"/>
              <w:rPr>
                <w:rFonts w:ascii="Arial" w:hAnsi="Arial" w:cs="Arial"/>
                <w:sz w:val="18"/>
                <w:szCs w:val="18"/>
              </w:rPr>
            </w:pPr>
            <w:r w:rsidRPr="00F61568">
              <w:rPr>
                <w:rStyle w:val="fontstyle01"/>
                <w:sz w:val="18"/>
                <w:szCs w:val="18"/>
              </w:rPr>
              <w:t>0–1 000 kt</w:t>
            </w:r>
          </w:p>
          <w:p w14:paraId="6DAF0AB2" w14:textId="77777777" w:rsidR="00F80F53" w:rsidRPr="00F61568" w:rsidRDefault="00F80F53" w:rsidP="00F61568">
            <w:pPr>
              <w:jc w:val="center"/>
              <w:rPr>
                <w:rFonts w:ascii="Arial" w:hAnsi="Arial" w:cs="Arial"/>
                <w:sz w:val="18"/>
                <w:szCs w:val="18"/>
              </w:rPr>
            </w:pPr>
          </w:p>
          <w:p w14:paraId="6F3A456C" w14:textId="77777777" w:rsidR="005A4F80" w:rsidRPr="00F61568" w:rsidRDefault="005A4F80" w:rsidP="00F61568">
            <w:pPr>
              <w:jc w:val="center"/>
              <w:rPr>
                <w:rFonts w:ascii="Arial" w:hAnsi="Arial" w:cs="Arial"/>
                <w:sz w:val="18"/>
                <w:szCs w:val="18"/>
              </w:rPr>
            </w:pPr>
          </w:p>
          <w:p w14:paraId="29863CB1" w14:textId="77777777" w:rsidR="005A4F80" w:rsidRPr="00F61568" w:rsidRDefault="005A4F80" w:rsidP="00F61568">
            <w:pPr>
              <w:jc w:val="center"/>
              <w:rPr>
                <w:rFonts w:ascii="Arial" w:hAnsi="Arial" w:cs="Arial"/>
                <w:sz w:val="18"/>
                <w:szCs w:val="18"/>
              </w:rPr>
            </w:pPr>
          </w:p>
          <w:p w14:paraId="1DD320E7" w14:textId="77777777" w:rsidR="005A4F80" w:rsidRPr="00F61568" w:rsidRDefault="005A4F80" w:rsidP="00F61568">
            <w:pPr>
              <w:jc w:val="center"/>
              <w:rPr>
                <w:rFonts w:ascii="Arial" w:hAnsi="Arial" w:cs="Arial"/>
                <w:sz w:val="18"/>
                <w:szCs w:val="18"/>
              </w:rPr>
            </w:pPr>
          </w:p>
          <w:p w14:paraId="7ECA65D8" w14:textId="77777777" w:rsidR="005A4F80" w:rsidRPr="00F61568" w:rsidRDefault="005A4F80" w:rsidP="005A4F80">
            <w:pPr>
              <w:jc w:val="center"/>
              <w:rPr>
                <w:rFonts w:ascii="Arial" w:hAnsi="Arial" w:cs="Arial"/>
                <w:sz w:val="18"/>
                <w:szCs w:val="18"/>
              </w:rPr>
            </w:pPr>
            <w:r w:rsidRPr="00F61568">
              <w:rPr>
                <w:rStyle w:val="fontstyle01"/>
                <w:sz w:val="18"/>
                <w:szCs w:val="18"/>
              </w:rPr>
              <w:t>0 – 360°</w:t>
            </w:r>
          </w:p>
          <w:p w14:paraId="32B56FB9" w14:textId="3480E655" w:rsidR="005A4F80" w:rsidRPr="00F61568" w:rsidRDefault="005A4F80" w:rsidP="00F80F53">
            <w:pPr>
              <w:jc w:val="center"/>
              <w:rPr>
                <w:rFonts w:ascii="Arial" w:hAnsi="Arial" w:cs="Arial"/>
                <w:sz w:val="18"/>
                <w:szCs w:val="18"/>
              </w:rPr>
            </w:pPr>
          </w:p>
          <w:p w14:paraId="5E8202A4" w14:textId="77777777" w:rsidR="005A4F80" w:rsidRPr="00F61568" w:rsidRDefault="005A4F80" w:rsidP="00F61568">
            <w:pPr>
              <w:rPr>
                <w:rFonts w:ascii="Arial" w:hAnsi="Arial" w:cs="Arial"/>
                <w:sz w:val="18"/>
                <w:szCs w:val="18"/>
              </w:rPr>
            </w:pPr>
          </w:p>
          <w:p w14:paraId="501127F0" w14:textId="3CAC2BEA" w:rsidR="005A4F80" w:rsidRPr="00F61568" w:rsidRDefault="005A4F80" w:rsidP="005A4F80">
            <w:pPr>
              <w:rPr>
                <w:rFonts w:ascii="Arial" w:hAnsi="Arial" w:cs="Arial"/>
                <w:sz w:val="18"/>
                <w:szCs w:val="18"/>
              </w:rPr>
            </w:pPr>
          </w:p>
          <w:p w14:paraId="47EFC158" w14:textId="77777777" w:rsidR="005A4F80" w:rsidRPr="00F61568" w:rsidRDefault="005A4F80" w:rsidP="005A4F80">
            <w:pPr>
              <w:jc w:val="center"/>
              <w:rPr>
                <w:rStyle w:val="fontstyle01"/>
                <w:sz w:val="18"/>
                <w:szCs w:val="18"/>
              </w:rPr>
            </w:pPr>
          </w:p>
          <w:p w14:paraId="4DD98BFB" w14:textId="77777777" w:rsidR="005A4F80" w:rsidRPr="00F61568" w:rsidRDefault="005A4F80" w:rsidP="005A4F80">
            <w:pPr>
              <w:jc w:val="center"/>
              <w:rPr>
                <w:rFonts w:ascii="Arial" w:hAnsi="Arial" w:cs="Arial"/>
                <w:sz w:val="18"/>
                <w:szCs w:val="18"/>
              </w:rPr>
            </w:pPr>
            <w:r w:rsidRPr="00F61568">
              <w:rPr>
                <w:rStyle w:val="fontstyle01"/>
                <w:sz w:val="18"/>
                <w:szCs w:val="18"/>
              </w:rPr>
              <w:t>Plage disponible</w:t>
            </w:r>
          </w:p>
          <w:p w14:paraId="341D7DC9" w14:textId="77777777" w:rsidR="005A4F80" w:rsidRPr="00F61568" w:rsidDel="00D6496F" w:rsidRDefault="005A4F80" w:rsidP="00F61568">
            <w:pPr>
              <w:jc w:val="center"/>
              <w:rPr>
                <w:rFonts w:ascii="Arial" w:hAnsi="Arial" w:cs="Arial"/>
                <w:sz w:val="18"/>
                <w:szCs w:val="18"/>
              </w:rPr>
            </w:pPr>
          </w:p>
        </w:tc>
        <w:tc>
          <w:tcPr>
            <w:tcW w:w="1252" w:type="dxa"/>
          </w:tcPr>
          <w:p w14:paraId="3437388A" w14:textId="36EAAB4D" w:rsidR="00F97C50" w:rsidRPr="00F61568" w:rsidRDefault="00F97C50" w:rsidP="007B1720">
            <w:pPr>
              <w:autoSpaceDE w:val="0"/>
              <w:autoSpaceDN w:val="0"/>
              <w:adjustRightInd w:val="0"/>
              <w:ind w:left="200"/>
              <w:jc w:val="center"/>
              <w:rPr>
                <w:rStyle w:val="fontstyle01"/>
                <w:sz w:val="18"/>
                <w:szCs w:val="18"/>
              </w:rPr>
            </w:pPr>
          </w:p>
          <w:p w14:paraId="63BA8BBA" w14:textId="068F47D9" w:rsidR="00F97C50" w:rsidRPr="00F61568" w:rsidRDefault="00F97C50" w:rsidP="00F97C50">
            <w:pPr>
              <w:rPr>
                <w:rStyle w:val="fontstyle01"/>
                <w:sz w:val="18"/>
                <w:szCs w:val="18"/>
              </w:rPr>
            </w:pPr>
          </w:p>
          <w:p w14:paraId="52EC98B2" w14:textId="77777777" w:rsidR="00F97C50" w:rsidRPr="00F61568" w:rsidRDefault="00F97C50" w:rsidP="00F97C50">
            <w:pPr>
              <w:rPr>
                <w:rStyle w:val="fontstyle01"/>
                <w:sz w:val="18"/>
                <w:szCs w:val="18"/>
              </w:rPr>
            </w:pPr>
          </w:p>
          <w:p w14:paraId="41C40B2D" w14:textId="2777A416" w:rsidR="00F80F53" w:rsidRPr="00F61568" w:rsidRDefault="00F97C50" w:rsidP="00F97C50">
            <w:pPr>
              <w:rPr>
                <w:rStyle w:val="fontstyle01"/>
                <w:sz w:val="18"/>
                <w:szCs w:val="18"/>
              </w:rPr>
            </w:pPr>
            <w:r w:rsidRPr="00F61568">
              <w:rPr>
                <w:rStyle w:val="fontstyle01"/>
                <w:sz w:val="18"/>
                <w:szCs w:val="18"/>
              </w:rPr>
              <w:t xml:space="preserve">      1</w:t>
            </w:r>
          </w:p>
          <w:p w14:paraId="42877AD6" w14:textId="77777777" w:rsidR="00F80F53" w:rsidRPr="00F61568" w:rsidRDefault="00F80F53">
            <w:pPr>
              <w:rPr>
                <w:sz w:val="18"/>
                <w:szCs w:val="18"/>
              </w:rPr>
            </w:pPr>
          </w:p>
          <w:p w14:paraId="6C8251E7" w14:textId="77777777" w:rsidR="00F80F53" w:rsidRPr="00F61568" w:rsidRDefault="00F80F53">
            <w:pPr>
              <w:rPr>
                <w:sz w:val="18"/>
                <w:szCs w:val="18"/>
              </w:rPr>
            </w:pPr>
          </w:p>
          <w:p w14:paraId="617252B8" w14:textId="77777777" w:rsidR="00F80F53" w:rsidRPr="00F61568" w:rsidRDefault="00F80F53">
            <w:pPr>
              <w:rPr>
                <w:sz w:val="18"/>
                <w:szCs w:val="18"/>
              </w:rPr>
            </w:pPr>
          </w:p>
          <w:p w14:paraId="33DEA4C7" w14:textId="3025685E" w:rsidR="00F80F53" w:rsidRPr="00F61568" w:rsidRDefault="00F80F53" w:rsidP="00F80F53">
            <w:pPr>
              <w:rPr>
                <w:rFonts w:ascii="Arial" w:hAnsi="Arial" w:cs="Arial"/>
                <w:sz w:val="18"/>
                <w:szCs w:val="18"/>
              </w:rPr>
            </w:pPr>
          </w:p>
          <w:p w14:paraId="4A580101" w14:textId="77777777" w:rsidR="00F80F53" w:rsidRPr="00F61568" w:rsidRDefault="00F80F53" w:rsidP="00F80F53">
            <w:pPr>
              <w:rPr>
                <w:rFonts w:ascii="Arial" w:hAnsi="Arial" w:cs="Arial"/>
                <w:sz w:val="18"/>
                <w:szCs w:val="18"/>
              </w:rPr>
            </w:pPr>
            <w:r w:rsidRPr="00F61568">
              <w:rPr>
                <w:rStyle w:val="fontstyle01"/>
                <w:sz w:val="18"/>
                <w:szCs w:val="18"/>
              </w:rPr>
              <w:t>(1 si disponible)</w:t>
            </w:r>
          </w:p>
          <w:p w14:paraId="2621B6B7" w14:textId="7A6F85B6" w:rsidR="00F80F53" w:rsidRPr="00F61568" w:rsidRDefault="00F80F53" w:rsidP="00F80F53">
            <w:pPr>
              <w:rPr>
                <w:rFonts w:ascii="Arial" w:hAnsi="Arial" w:cs="Arial"/>
                <w:sz w:val="18"/>
                <w:szCs w:val="18"/>
              </w:rPr>
            </w:pPr>
          </w:p>
          <w:p w14:paraId="23699047" w14:textId="4E4C3708" w:rsidR="00F80F53" w:rsidRPr="00F61568" w:rsidRDefault="00F80F53" w:rsidP="00F80F53">
            <w:pPr>
              <w:rPr>
                <w:rFonts w:ascii="Arial" w:hAnsi="Arial" w:cs="Arial"/>
                <w:sz w:val="18"/>
                <w:szCs w:val="18"/>
              </w:rPr>
            </w:pPr>
          </w:p>
          <w:p w14:paraId="274722F6" w14:textId="3078B53B" w:rsidR="00F80F53" w:rsidRPr="00F61568" w:rsidRDefault="00F80F53" w:rsidP="00F61568">
            <w:pPr>
              <w:jc w:val="center"/>
              <w:rPr>
                <w:rStyle w:val="fontstyle01"/>
                <w:sz w:val="18"/>
                <w:szCs w:val="18"/>
              </w:rPr>
            </w:pPr>
            <w:r w:rsidRPr="00F61568">
              <w:rPr>
                <w:rStyle w:val="fontstyle01"/>
                <w:sz w:val="18"/>
                <w:szCs w:val="18"/>
              </w:rPr>
              <w:t>2</w:t>
            </w:r>
            <w:r w:rsidRPr="00F61568">
              <w:rPr>
                <w:rFonts w:ascii="Arial" w:hAnsi="Arial" w:cs="Arial"/>
                <w:color w:val="000000"/>
                <w:sz w:val="18"/>
                <w:szCs w:val="18"/>
              </w:rPr>
              <w:t xml:space="preserve"> </w:t>
            </w:r>
            <w:r w:rsidRPr="00F61568">
              <w:rPr>
                <w:rStyle w:val="fontstyle01"/>
                <w:sz w:val="18"/>
                <w:szCs w:val="18"/>
              </w:rPr>
              <w:t>(1 si disponible)</w:t>
            </w:r>
          </w:p>
          <w:p w14:paraId="534DBCD2" w14:textId="77777777" w:rsidR="00F80F53" w:rsidRPr="00F61568" w:rsidRDefault="00F80F53" w:rsidP="00F61568">
            <w:pPr>
              <w:jc w:val="center"/>
              <w:rPr>
                <w:rFonts w:ascii="Arial" w:hAnsi="Arial" w:cs="Arial"/>
                <w:sz w:val="18"/>
                <w:szCs w:val="18"/>
              </w:rPr>
            </w:pPr>
          </w:p>
          <w:p w14:paraId="5CE81229" w14:textId="20EBBA75" w:rsidR="00F80F53" w:rsidRPr="00F61568" w:rsidRDefault="00F80F53" w:rsidP="00F80F53">
            <w:pPr>
              <w:rPr>
                <w:rFonts w:ascii="Arial" w:hAnsi="Arial" w:cs="Arial"/>
                <w:sz w:val="18"/>
                <w:szCs w:val="18"/>
              </w:rPr>
            </w:pPr>
          </w:p>
          <w:p w14:paraId="040F0A38" w14:textId="77777777" w:rsidR="00F97C50" w:rsidRPr="00F61568" w:rsidRDefault="00F80F53" w:rsidP="00F61568">
            <w:pPr>
              <w:tabs>
                <w:tab w:val="left" w:pos="651"/>
              </w:tabs>
              <w:rPr>
                <w:rFonts w:ascii="Arial" w:hAnsi="Arial" w:cs="Arial"/>
                <w:sz w:val="18"/>
                <w:szCs w:val="18"/>
              </w:rPr>
            </w:pPr>
            <w:r w:rsidRPr="00F61568">
              <w:rPr>
                <w:rFonts w:ascii="Arial" w:hAnsi="Arial" w:cs="Arial"/>
                <w:sz w:val="18"/>
                <w:szCs w:val="18"/>
              </w:rPr>
              <w:tab/>
            </w:r>
          </w:p>
          <w:p w14:paraId="5007AA9C" w14:textId="77777777" w:rsidR="00F80F53" w:rsidRPr="00F61568" w:rsidRDefault="00F80F53" w:rsidP="00F61568">
            <w:pPr>
              <w:tabs>
                <w:tab w:val="left" w:pos="651"/>
              </w:tabs>
              <w:rPr>
                <w:rFonts w:ascii="Arial" w:hAnsi="Arial" w:cs="Arial"/>
                <w:sz w:val="18"/>
                <w:szCs w:val="18"/>
              </w:rPr>
            </w:pPr>
          </w:p>
          <w:p w14:paraId="5128F937" w14:textId="77777777" w:rsidR="00F80F53" w:rsidRPr="00F61568" w:rsidRDefault="00F80F53" w:rsidP="00F61568">
            <w:pPr>
              <w:tabs>
                <w:tab w:val="left" w:pos="651"/>
              </w:tabs>
              <w:rPr>
                <w:rFonts w:ascii="Arial" w:hAnsi="Arial" w:cs="Arial"/>
                <w:sz w:val="18"/>
                <w:szCs w:val="18"/>
              </w:rPr>
            </w:pPr>
          </w:p>
          <w:p w14:paraId="2BED84F4" w14:textId="77777777" w:rsidR="00F80F53" w:rsidRPr="00F61568" w:rsidRDefault="00F80F53" w:rsidP="00F61568">
            <w:pPr>
              <w:tabs>
                <w:tab w:val="left" w:pos="651"/>
              </w:tabs>
              <w:rPr>
                <w:rFonts w:ascii="Arial" w:hAnsi="Arial" w:cs="Arial"/>
                <w:sz w:val="18"/>
                <w:szCs w:val="18"/>
              </w:rPr>
            </w:pPr>
          </w:p>
          <w:p w14:paraId="5212538A" w14:textId="77777777" w:rsidR="00F80F53" w:rsidRPr="00F61568" w:rsidRDefault="00F80F53" w:rsidP="00F61568">
            <w:pPr>
              <w:tabs>
                <w:tab w:val="left" w:pos="651"/>
              </w:tabs>
              <w:rPr>
                <w:rFonts w:ascii="Arial" w:hAnsi="Arial" w:cs="Arial"/>
                <w:sz w:val="18"/>
                <w:szCs w:val="18"/>
              </w:rPr>
            </w:pPr>
          </w:p>
          <w:p w14:paraId="366A2BC2" w14:textId="77777777" w:rsidR="00E516F5" w:rsidRDefault="00F80F53" w:rsidP="00F61568">
            <w:pPr>
              <w:jc w:val="center"/>
              <w:rPr>
                <w:rFonts w:ascii="Arial" w:hAnsi="Arial" w:cs="Arial"/>
                <w:color w:val="000000"/>
                <w:sz w:val="18"/>
                <w:szCs w:val="18"/>
              </w:rPr>
            </w:pPr>
            <w:r w:rsidRPr="00F61568">
              <w:rPr>
                <w:rStyle w:val="fontstyle01"/>
                <w:sz w:val="18"/>
                <w:szCs w:val="18"/>
              </w:rPr>
              <w:t>2</w:t>
            </w:r>
          </w:p>
          <w:p w14:paraId="30F4DEB7" w14:textId="221D7FDB" w:rsidR="00F80F53" w:rsidRPr="00F61568" w:rsidRDefault="00F80F53" w:rsidP="00F61568">
            <w:pPr>
              <w:jc w:val="center"/>
              <w:rPr>
                <w:rFonts w:ascii="Arial" w:hAnsi="Arial" w:cs="Arial"/>
                <w:sz w:val="18"/>
                <w:szCs w:val="18"/>
              </w:rPr>
            </w:pPr>
            <w:r w:rsidRPr="00F61568">
              <w:rPr>
                <w:rStyle w:val="fontstyle01"/>
                <w:sz w:val="18"/>
                <w:szCs w:val="18"/>
              </w:rPr>
              <w:t>(1 si disponible)</w:t>
            </w:r>
          </w:p>
          <w:p w14:paraId="56E4C663" w14:textId="77777777" w:rsidR="00F80F53" w:rsidRPr="00F61568" w:rsidRDefault="00F80F53" w:rsidP="00F61568">
            <w:pPr>
              <w:tabs>
                <w:tab w:val="left" w:pos="651"/>
              </w:tabs>
              <w:jc w:val="center"/>
              <w:rPr>
                <w:rFonts w:ascii="Arial" w:hAnsi="Arial" w:cs="Arial"/>
                <w:sz w:val="18"/>
                <w:szCs w:val="18"/>
              </w:rPr>
            </w:pPr>
          </w:p>
          <w:p w14:paraId="219BA719" w14:textId="77777777" w:rsidR="005A4F80" w:rsidRPr="00F61568" w:rsidRDefault="005A4F80" w:rsidP="00F61568">
            <w:pPr>
              <w:tabs>
                <w:tab w:val="left" w:pos="651"/>
              </w:tabs>
              <w:jc w:val="center"/>
              <w:rPr>
                <w:rFonts w:ascii="Arial" w:hAnsi="Arial" w:cs="Arial"/>
                <w:sz w:val="18"/>
                <w:szCs w:val="18"/>
              </w:rPr>
            </w:pPr>
          </w:p>
          <w:p w14:paraId="5F959B86" w14:textId="77777777" w:rsidR="00E516F5" w:rsidRDefault="005A4F80" w:rsidP="00F61568">
            <w:pPr>
              <w:jc w:val="center"/>
              <w:rPr>
                <w:rFonts w:ascii="Arial" w:hAnsi="Arial" w:cs="Arial"/>
                <w:color w:val="000000"/>
                <w:sz w:val="18"/>
                <w:szCs w:val="18"/>
              </w:rPr>
            </w:pPr>
            <w:r w:rsidRPr="00F61568">
              <w:rPr>
                <w:rStyle w:val="fontstyle01"/>
                <w:sz w:val="18"/>
                <w:szCs w:val="18"/>
              </w:rPr>
              <w:t>2</w:t>
            </w:r>
          </w:p>
          <w:p w14:paraId="7ECF634B" w14:textId="77777777" w:rsidR="00E516F5" w:rsidRDefault="00E516F5" w:rsidP="00F61568">
            <w:pPr>
              <w:jc w:val="center"/>
              <w:rPr>
                <w:rFonts w:ascii="Arial" w:hAnsi="Arial" w:cs="Arial"/>
                <w:color w:val="000000"/>
                <w:sz w:val="18"/>
                <w:szCs w:val="18"/>
              </w:rPr>
            </w:pPr>
          </w:p>
          <w:p w14:paraId="7994FDB3" w14:textId="097C40D2" w:rsidR="005A4F80" w:rsidRPr="00F61568" w:rsidRDefault="005A4F80" w:rsidP="00F61568">
            <w:pPr>
              <w:jc w:val="center"/>
              <w:rPr>
                <w:rFonts w:ascii="Arial" w:hAnsi="Arial" w:cs="Arial"/>
                <w:sz w:val="18"/>
                <w:szCs w:val="18"/>
              </w:rPr>
            </w:pPr>
            <w:r w:rsidRPr="00F61568">
              <w:rPr>
                <w:rStyle w:val="fontstyle01"/>
                <w:sz w:val="18"/>
                <w:szCs w:val="18"/>
              </w:rPr>
              <w:t>(1 si disponible)</w:t>
            </w:r>
          </w:p>
          <w:p w14:paraId="6BDE85D0" w14:textId="77777777" w:rsidR="005A4F80" w:rsidRPr="00F61568" w:rsidRDefault="005A4F80" w:rsidP="00F61568">
            <w:pPr>
              <w:tabs>
                <w:tab w:val="left" w:pos="651"/>
              </w:tabs>
              <w:jc w:val="center"/>
              <w:rPr>
                <w:rFonts w:ascii="Arial" w:hAnsi="Arial" w:cs="Arial"/>
                <w:sz w:val="18"/>
                <w:szCs w:val="18"/>
              </w:rPr>
            </w:pPr>
          </w:p>
          <w:p w14:paraId="53D930C6" w14:textId="77777777" w:rsidR="005A4F80" w:rsidRPr="00F61568" w:rsidRDefault="005A4F80" w:rsidP="00F61568">
            <w:pPr>
              <w:tabs>
                <w:tab w:val="left" w:pos="651"/>
              </w:tabs>
              <w:jc w:val="center"/>
              <w:rPr>
                <w:rFonts w:ascii="Arial" w:hAnsi="Arial" w:cs="Arial"/>
                <w:sz w:val="18"/>
                <w:szCs w:val="18"/>
              </w:rPr>
            </w:pPr>
          </w:p>
          <w:p w14:paraId="52C07007" w14:textId="77777777" w:rsidR="005A4F80" w:rsidRPr="00F61568" w:rsidRDefault="005A4F80" w:rsidP="00F61568">
            <w:pPr>
              <w:tabs>
                <w:tab w:val="left" w:pos="651"/>
              </w:tabs>
              <w:jc w:val="center"/>
              <w:rPr>
                <w:rFonts w:ascii="Arial" w:hAnsi="Arial" w:cs="Arial"/>
                <w:sz w:val="18"/>
                <w:szCs w:val="18"/>
              </w:rPr>
            </w:pPr>
          </w:p>
          <w:p w14:paraId="35622C99" w14:textId="77777777" w:rsidR="005A4F80" w:rsidRPr="00F61568" w:rsidRDefault="005A4F80" w:rsidP="00F61568">
            <w:pPr>
              <w:jc w:val="center"/>
              <w:rPr>
                <w:rFonts w:ascii="Arial" w:hAnsi="Arial" w:cs="Arial"/>
                <w:sz w:val="18"/>
                <w:szCs w:val="18"/>
              </w:rPr>
            </w:pPr>
            <w:r w:rsidRPr="00F61568">
              <w:rPr>
                <w:rStyle w:val="fontstyle01"/>
                <w:sz w:val="18"/>
                <w:szCs w:val="18"/>
              </w:rPr>
              <w:t>2</w:t>
            </w:r>
            <w:r w:rsidRPr="00F61568">
              <w:rPr>
                <w:rFonts w:ascii="Arial" w:hAnsi="Arial" w:cs="Arial"/>
                <w:color w:val="000000"/>
                <w:sz w:val="18"/>
                <w:szCs w:val="18"/>
              </w:rPr>
              <w:br/>
            </w:r>
            <w:r w:rsidRPr="00F61568">
              <w:rPr>
                <w:rStyle w:val="fontstyle01"/>
                <w:sz w:val="18"/>
                <w:szCs w:val="18"/>
              </w:rPr>
              <w:t>(1 si disponible)</w:t>
            </w:r>
          </w:p>
          <w:p w14:paraId="0E5CEBF4" w14:textId="1DD4B421" w:rsidR="005A4F80" w:rsidRPr="00F61568" w:rsidDel="00D6496F" w:rsidRDefault="005A4F80" w:rsidP="00F61568">
            <w:pPr>
              <w:tabs>
                <w:tab w:val="left" w:pos="651"/>
              </w:tabs>
              <w:rPr>
                <w:rFonts w:ascii="Arial" w:hAnsi="Arial" w:cs="Arial"/>
                <w:sz w:val="18"/>
                <w:szCs w:val="18"/>
              </w:rPr>
            </w:pPr>
          </w:p>
        </w:tc>
        <w:tc>
          <w:tcPr>
            <w:tcW w:w="1697" w:type="dxa"/>
          </w:tcPr>
          <w:p w14:paraId="4580D7E1" w14:textId="5629713B" w:rsidR="00F97C50" w:rsidRPr="00F61568" w:rsidRDefault="00F97C50" w:rsidP="007B1720">
            <w:pPr>
              <w:autoSpaceDE w:val="0"/>
              <w:autoSpaceDN w:val="0"/>
              <w:adjustRightInd w:val="0"/>
              <w:ind w:left="175"/>
              <w:rPr>
                <w:rStyle w:val="fontstyle01"/>
                <w:sz w:val="18"/>
                <w:szCs w:val="18"/>
              </w:rPr>
            </w:pPr>
          </w:p>
          <w:p w14:paraId="0EE9BD87" w14:textId="38189665" w:rsidR="00F97C50" w:rsidRPr="00F61568" w:rsidRDefault="00F97C50" w:rsidP="00F97C50">
            <w:pPr>
              <w:rPr>
                <w:rStyle w:val="fontstyle01"/>
                <w:sz w:val="18"/>
                <w:szCs w:val="18"/>
              </w:rPr>
            </w:pPr>
          </w:p>
          <w:p w14:paraId="59AAC8FE" w14:textId="77777777" w:rsidR="00F97C50" w:rsidRPr="00F61568" w:rsidRDefault="00F97C50" w:rsidP="00F97C50">
            <w:pPr>
              <w:rPr>
                <w:rStyle w:val="fontstyle01"/>
                <w:sz w:val="18"/>
                <w:szCs w:val="18"/>
              </w:rPr>
            </w:pPr>
          </w:p>
          <w:p w14:paraId="224E7CEE" w14:textId="3E444BC2" w:rsidR="00F80F53" w:rsidRPr="00F61568" w:rsidRDefault="00F97C50" w:rsidP="00F97C50">
            <w:pPr>
              <w:jc w:val="center"/>
              <w:rPr>
                <w:rStyle w:val="fontstyle01"/>
                <w:sz w:val="18"/>
                <w:szCs w:val="18"/>
              </w:rPr>
            </w:pPr>
            <w:r w:rsidRPr="00F61568">
              <w:rPr>
                <w:rStyle w:val="fontstyle01"/>
                <w:sz w:val="18"/>
                <w:szCs w:val="18"/>
              </w:rPr>
              <w:t xml:space="preserve">±0,5 s </w:t>
            </w:r>
          </w:p>
          <w:p w14:paraId="5FFDCD63" w14:textId="77777777" w:rsidR="00F80F53" w:rsidRPr="00F61568" w:rsidRDefault="00F80F53" w:rsidP="00F61568">
            <w:pPr>
              <w:rPr>
                <w:sz w:val="18"/>
                <w:szCs w:val="18"/>
              </w:rPr>
            </w:pPr>
          </w:p>
          <w:p w14:paraId="41DEB7FE" w14:textId="77777777" w:rsidR="00F80F53" w:rsidRPr="00F61568" w:rsidRDefault="00F80F53" w:rsidP="00F61568">
            <w:pPr>
              <w:rPr>
                <w:sz w:val="18"/>
                <w:szCs w:val="18"/>
              </w:rPr>
            </w:pPr>
          </w:p>
          <w:p w14:paraId="500F0F57" w14:textId="77777777" w:rsidR="00F80F53" w:rsidRPr="00F61568" w:rsidRDefault="00F80F53" w:rsidP="00F61568">
            <w:pPr>
              <w:rPr>
                <w:sz w:val="18"/>
                <w:szCs w:val="18"/>
              </w:rPr>
            </w:pPr>
          </w:p>
          <w:p w14:paraId="58F1EB53" w14:textId="77777777" w:rsidR="00F80F53" w:rsidRPr="00F61568" w:rsidRDefault="00F80F53" w:rsidP="00F80F53">
            <w:pPr>
              <w:jc w:val="center"/>
              <w:rPr>
                <w:rFonts w:ascii="Arial" w:hAnsi="Arial" w:cs="Arial"/>
                <w:sz w:val="18"/>
                <w:szCs w:val="18"/>
              </w:rPr>
            </w:pPr>
            <w:r w:rsidRPr="00F61568">
              <w:rPr>
                <w:rStyle w:val="fontstyle01"/>
                <w:sz w:val="18"/>
                <w:szCs w:val="18"/>
              </w:rPr>
              <w:t>Selon l’installation</w:t>
            </w:r>
            <w:r w:rsidRPr="00F61568">
              <w:rPr>
                <w:rFonts w:ascii="Arial" w:hAnsi="Arial" w:cs="Arial"/>
                <w:color w:val="000000"/>
                <w:sz w:val="18"/>
                <w:szCs w:val="18"/>
              </w:rPr>
              <w:br/>
            </w:r>
            <w:r w:rsidRPr="00F61568">
              <w:rPr>
                <w:rStyle w:val="fontstyle01"/>
                <w:sz w:val="18"/>
                <w:szCs w:val="18"/>
              </w:rPr>
              <w:t>(recommandé :</w:t>
            </w:r>
            <w:r w:rsidRPr="00F61568">
              <w:rPr>
                <w:rFonts w:ascii="Arial" w:hAnsi="Arial" w:cs="Arial"/>
                <w:color w:val="000000"/>
                <w:sz w:val="18"/>
                <w:szCs w:val="18"/>
              </w:rPr>
              <w:br/>
            </w:r>
            <w:r w:rsidRPr="00F61568">
              <w:rPr>
                <w:rStyle w:val="fontstyle01"/>
                <w:sz w:val="18"/>
                <w:szCs w:val="18"/>
              </w:rPr>
              <w:t>0,00015°)</w:t>
            </w:r>
          </w:p>
          <w:p w14:paraId="6F14F9AD" w14:textId="77777777" w:rsidR="00F97C50" w:rsidRPr="00F61568" w:rsidRDefault="00F97C50" w:rsidP="00F61568">
            <w:pPr>
              <w:jc w:val="center"/>
              <w:rPr>
                <w:rFonts w:ascii="Arial" w:hAnsi="Arial" w:cs="Arial"/>
                <w:sz w:val="18"/>
                <w:szCs w:val="18"/>
              </w:rPr>
            </w:pPr>
          </w:p>
          <w:p w14:paraId="2F6BE03C" w14:textId="77777777" w:rsidR="00F80F53" w:rsidRPr="00F61568" w:rsidRDefault="00F80F53" w:rsidP="00F80F53">
            <w:pPr>
              <w:jc w:val="center"/>
              <w:rPr>
                <w:rFonts w:ascii="Arial" w:hAnsi="Arial" w:cs="Arial"/>
                <w:sz w:val="18"/>
                <w:szCs w:val="18"/>
              </w:rPr>
            </w:pPr>
            <w:r w:rsidRPr="00F61568">
              <w:rPr>
                <w:rStyle w:val="fontstyle01"/>
                <w:sz w:val="18"/>
                <w:szCs w:val="18"/>
              </w:rPr>
              <w:t>Selon l’installation</w:t>
            </w:r>
            <w:r w:rsidRPr="00F61568">
              <w:rPr>
                <w:rFonts w:ascii="Arial" w:hAnsi="Arial" w:cs="Arial"/>
                <w:color w:val="000000"/>
                <w:sz w:val="18"/>
                <w:szCs w:val="18"/>
              </w:rPr>
              <w:br/>
            </w:r>
            <w:r w:rsidRPr="00F61568">
              <w:rPr>
                <w:rStyle w:val="fontstyle01"/>
                <w:sz w:val="18"/>
                <w:szCs w:val="18"/>
              </w:rPr>
              <w:t>[recommandé :</w:t>
            </w:r>
            <w:r w:rsidRPr="00F61568">
              <w:rPr>
                <w:rFonts w:ascii="Arial" w:hAnsi="Arial" w:cs="Arial"/>
                <w:color w:val="000000"/>
                <w:sz w:val="18"/>
                <w:szCs w:val="18"/>
              </w:rPr>
              <w:br/>
            </w:r>
            <w:r w:rsidRPr="00F61568">
              <w:rPr>
                <w:rStyle w:val="fontstyle01"/>
                <w:sz w:val="18"/>
                <w:szCs w:val="18"/>
              </w:rPr>
              <w:t>±15 m (±50 ft)]</w:t>
            </w:r>
          </w:p>
          <w:p w14:paraId="374B241D" w14:textId="77777777" w:rsidR="00F80F53" w:rsidRPr="00F61568" w:rsidRDefault="00F80F53" w:rsidP="00F61568">
            <w:pPr>
              <w:jc w:val="center"/>
              <w:rPr>
                <w:rFonts w:ascii="Arial" w:hAnsi="Arial" w:cs="Arial"/>
                <w:sz w:val="18"/>
                <w:szCs w:val="18"/>
              </w:rPr>
            </w:pPr>
          </w:p>
          <w:p w14:paraId="58B550DD" w14:textId="77777777" w:rsidR="00F80F53" w:rsidRPr="00F61568" w:rsidRDefault="00F80F53" w:rsidP="00F61568">
            <w:pPr>
              <w:jc w:val="center"/>
              <w:rPr>
                <w:rFonts w:ascii="Arial" w:hAnsi="Arial" w:cs="Arial"/>
                <w:sz w:val="18"/>
                <w:szCs w:val="18"/>
              </w:rPr>
            </w:pPr>
          </w:p>
          <w:p w14:paraId="3EEC1071" w14:textId="77777777" w:rsidR="00F80F53" w:rsidRPr="00F61568" w:rsidRDefault="00F80F53" w:rsidP="00F61568">
            <w:pPr>
              <w:jc w:val="center"/>
              <w:rPr>
                <w:rFonts w:ascii="Arial" w:hAnsi="Arial" w:cs="Arial"/>
                <w:sz w:val="18"/>
                <w:szCs w:val="18"/>
              </w:rPr>
            </w:pPr>
          </w:p>
          <w:p w14:paraId="013F96F2" w14:textId="77777777" w:rsidR="00F80F53" w:rsidRPr="00F61568" w:rsidRDefault="00F80F53" w:rsidP="00F61568">
            <w:pPr>
              <w:jc w:val="center"/>
              <w:rPr>
                <w:rFonts w:ascii="Arial" w:hAnsi="Arial" w:cs="Arial"/>
                <w:sz w:val="18"/>
                <w:szCs w:val="18"/>
              </w:rPr>
            </w:pPr>
          </w:p>
          <w:p w14:paraId="1B85AB54" w14:textId="77777777" w:rsidR="00F80F53" w:rsidRPr="00F61568" w:rsidRDefault="00F80F53" w:rsidP="00F61568">
            <w:pPr>
              <w:jc w:val="center"/>
              <w:rPr>
                <w:rFonts w:ascii="Arial" w:hAnsi="Arial" w:cs="Arial"/>
                <w:sz w:val="18"/>
                <w:szCs w:val="18"/>
              </w:rPr>
            </w:pPr>
            <w:r w:rsidRPr="00F61568">
              <w:rPr>
                <w:rStyle w:val="fontstyle01"/>
                <w:sz w:val="18"/>
                <w:szCs w:val="18"/>
              </w:rPr>
              <w:t>Selon l’installation</w:t>
            </w:r>
            <w:r w:rsidRPr="00F61568">
              <w:rPr>
                <w:rFonts w:ascii="Arial" w:hAnsi="Arial" w:cs="Arial"/>
                <w:color w:val="000000"/>
                <w:sz w:val="18"/>
                <w:szCs w:val="18"/>
              </w:rPr>
              <w:br/>
            </w:r>
            <w:r w:rsidRPr="00F61568">
              <w:rPr>
                <w:rStyle w:val="fontstyle01"/>
                <w:sz w:val="18"/>
                <w:szCs w:val="18"/>
              </w:rPr>
              <w:t>[recommandé :</w:t>
            </w:r>
            <w:r w:rsidRPr="00F61568">
              <w:rPr>
                <w:rFonts w:ascii="Arial" w:hAnsi="Arial" w:cs="Arial"/>
                <w:color w:val="000000"/>
                <w:sz w:val="18"/>
                <w:szCs w:val="18"/>
              </w:rPr>
              <w:br/>
            </w:r>
            <w:r w:rsidRPr="00F61568">
              <w:rPr>
                <w:rStyle w:val="fontstyle01"/>
                <w:sz w:val="18"/>
                <w:szCs w:val="18"/>
              </w:rPr>
              <w:t>±15 m (±50 ft)]</w:t>
            </w:r>
          </w:p>
          <w:p w14:paraId="63D5C119" w14:textId="77777777" w:rsidR="00F80F53" w:rsidRPr="00F61568" w:rsidRDefault="00F80F53" w:rsidP="00F61568">
            <w:pPr>
              <w:rPr>
                <w:rFonts w:ascii="Arial" w:hAnsi="Arial" w:cs="Arial"/>
                <w:sz w:val="18"/>
                <w:szCs w:val="18"/>
              </w:rPr>
            </w:pPr>
          </w:p>
          <w:p w14:paraId="768C9B13" w14:textId="77777777" w:rsidR="005A4F80" w:rsidRPr="00F61568" w:rsidRDefault="005A4F80" w:rsidP="005A4F80">
            <w:pPr>
              <w:rPr>
                <w:rFonts w:ascii="Arial" w:hAnsi="Arial" w:cs="Arial"/>
                <w:sz w:val="18"/>
                <w:szCs w:val="18"/>
              </w:rPr>
            </w:pPr>
            <w:r w:rsidRPr="00F61568">
              <w:rPr>
                <w:rStyle w:val="fontstyle01"/>
                <w:sz w:val="18"/>
                <w:szCs w:val="18"/>
              </w:rPr>
              <w:t>Selon l’installation</w:t>
            </w:r>
            <w:r w:rsidRPr="00F61568">
              <w:rPr>
                <w:rFonts w:ascii="Arial" w:hAnsi="Arial" w:cs="Arial"/>
                <w:color w:val="000000"/>
                <w:sz w:val="18"/>
                <w:szCs w:val="18"/>
              </w:rPr>
              <w:br/>
            </w:r>
            <w:r w:rsidRPr="00F61568">
              <w:rPr>
                <w:rStyle w:val="fontstyle01"/>
                <w:sz w:val="18"/>
                <w:szCs w:val="18"/>
              </w:rPr>
              <w:t>(recommandé :</w:t>
            </w:r>
            <w:r w:rsidRPr="00F61568">
              <w:rPr>
                <w:rFonts w:ascii="Arial" w:hAnsi="Arial" w:cs="Arial"/>
                <w:color w:val="000000"/>
                <w:sz w:val="18"/>
                <w:szCs w:val="18"/>
              </w:rPr>
              <w:br/>
            </w:r>
            <w:r w:rsidRPr="00F61568">
              <w:rPr>
                <w:rStyle w:val="fontstyle01"/>
                <w:sz w:val="18"/>
                <w:szCs w:val="18"/>
              </w:rPr>
              <w:t>±2°)</w:t>
            </w:r>
          </w:p>
          <w:p w14:paraId="1255A6A7" w14:textId="77777777" w:rsidR="005A4F80" w:rsidRPr="00F61568" w:rsidRDefault="005A4F80" w:rsidP="00F61568">
            <w:pPr>
              <w:rPr>
                <w:rFonts w:ascii="Arial" w:hAnsi="Arial" w:cs="Arial"/>
                <w:sz w:val="18"/>
                <w:szCs w:val="18"/>
              </w:rPr>
            </w:pPr>
          </w:p>
          <w:p w14:paraId="4E30F3AC" w14:textId="77777777" w:rsidR="005A4F80" w:rsidRPr="00F61568" w:rsidRDefault="005A4F80" w:rsidP="00F61568">
            <w:pPr>
              <w:rPr>
                <w:rFonts w:ascii="Arial" w:hAnsi="Arial" w:cs="Arial"/>
                <w:sz w:val="18"/>
                <w:szCs w:val="18"/>
              </w:rPr>
            </w:pPr>
          </w:p>
          <w:p w14:paraId="4F00B65A" w14:textId="77777777" w:rsidR="005A4F80" w:rsidRPr="00F61568" w:rsidRDefault="005A4F80" w:rsidP="005A4F80">
            <w:pPr>
              <w:rPr>
                <w:rFonts w:ascii="Arial" w:hAnsi="Arial" w:cs="Arial"/>
                <w:sz w:val="18"/>
                <w:szCs w:val="18"/>
              </w:rPr>
            </w:pPr>
            <w:r w:rsidRPr="00F61568">
              <w:rPr>
                <w:rStyle w:val="fontstyle01"/>
                <w:sz w:val="18"/>
                <w:szCs w:val="18"/>
              </w:rPr>
              <w:t>Selon l’installation</w:t>
            </w:r>
          </w:p>
          <w:p w14:paraId="317EC33D" w14:textId="77777777" w:rsidR="005A4F80" w:rsidRPr="00F61568" w:rsidDel="00D6496F" w:rsidRDefault="005A4F80" w:rsidP="00F61568">
            <w:pPr>
              <w:rPr>
                <w:rFonts w:ascii="Arial" w:hAnsi="Arial" w:cs="Arial"/>
                <w:sz w:val="18"/>
                <w:szCs w:val="18"/>
              </w:rPr>
            </w:pPr>
          </w:p>
        </w:tc>
        <w:tc>
          <w:tcPr>
            <w:tcW w:w="1842" w:type="dxa"/>
          </w:tcPr>
          <w:p w14:paraId="53D132D1" w14:textId="77777777" w:rsidR="00F97C50" w:rsidRPr="00F61568" w:rsidRDefault="00F97C50" w:rsidP="007B1720">
            <w:pPr>
              <w:autoSpaceDE w:val="0"/>
              <w:autoSpaceDN w:val="0"/>
              <w:adjustRightInd w:val="0"/>
              <w:rPr>
                <w:rStyle w:val="fontstyle01"/>
                <w:sz w:val="18"/>
                <w:szCs w:val="18"/>
              </w:rPr>
            </w:pPr>
          </w:p>
          <w:p w14:paraId="1B9759AA" w14:textId="77777777" w:rsidR="00F97C50" w:rsidRPr="00F61568" w:rsidRDefault="00F97C50" w:rsidP="007B1720">
            <w:pPr>
              <w:autoSpaceDE w:val="0"/>
              <w:autoSpaceDN w:val="0"/>
              <w:adjustRightInd w:val="0"/>
              <w:rPr>
                <w:rStyle w:val="fontstyle01"/>
                <w:sz w:val="18"/>
                <w:szCs w:val="18"/>
              </w:rPr>
            </w:pPr>
          </w:p>
          <w:p w14:paraId="07ED9A6F" w14:textId="77777777" w:rsidR="00F97C50" w:rsidRPr="00F61568" w:rsidRDefault="00F97C50" w:rsidP="007B1720">
            <w:pPr>
              <w:autoSpaceDE w:val="0"/>
              <w:autoSpaceDN w:val="0"/>
              <w:adjustRightInd w:val="0"/>
              <w:rPr>
                <w:rStyle w:val="fontstyle01"/>
                <w:sz w:val="18"/>
                <w:szCs w:val="18"/>
              </w:rPr>
            </w:pPr>
          </w:p>
          <w:p w14:paraId="7AE6B318" w14:textId="53DDB2A8" w:rsidR="00F80F53" w:rsidRPr="00F61568" w:rsidRDefault="00F97C50" w:rsidP="007B1720">
            <w:pPr>
              <w:autoSpaceDE w:val="0"/>
              <w:autoSpaceDN w:val="0"/>
              <w:adjustRightInd w:val="0"/>
              <w:rPr>
                <w:rStyle w:val="fontstyle01"/>
                <w:sz w:val="18"/>
                <w:szCs w:val="18"/>
              </w:rPr>
            </w:pPr>
            <w:r w:rsidRPr="00F61568">
              <w:rPr>
                <w:rStyle w:val="fontstyle01"/>
                <w:sz w:val="18"/>
                <w:szCs w:val="18"/>
              </w:rPr>
              <w:t xml:space="preserve">      0,1 s</w:t>
            </w:r>
          </w:p>
          <w:p w14:paraId="005662DF" w14:textId="77777777" w:rsidR="00F80F53" w:rsidRPr="00F61568" w:rsidRDefault="00F80F53" w:rsidP="00F61568">
            <w:pPr>
              <w:rPr>
                <w:sz w:val="18"/>
                <w:szCs w:val="18"/>
              </w:rPr>
            </w:pPr>
          </w:p>
          <w:p w14:paraId="7C675ABC" w14:textId="77777777" w:rsidR="00F80F53" w:rsidRPr="00F61568" w:rsidRDefault="00F80F53" w:rsidP="00F61568">
            <w:pPr>
              <w:rPr>
                <w:sz w:val="18"/>
                <w:szCs w:val="18"/>
              </w:rPr>
            </w:pPr>
          </w:p>
          <w:p w14:paraId="34E1197F" w14:textId="77777777" w:rsidR="00F80F53" w:rsidRPr="00F61568" w:rsidRDefault="00F80F53" w:rsidP="00F61568">
            <w:pPr>
              <w:rPr>
                <w:sz w:val="18"/>
                <w:szCs w:val="18"/>
              </w:rPr>
            </w:pPr>
          </w:p>
          <w:p w14:paraId="0B2B1455" w14:textId="77777777" w:rsidR="00F80F53" w:rsidRPr="00F61568" w:rsidRDefault="00F80F53" w:rsidP="00F61568">
            <w:pPr>
              <w:rPr>
                <w:sz w:val="18"/>
                <w:szCs w:val="18"/>
              </w:rPr>
            </w:pPr>
          </w:p>
          <w:p w14:paraId="7B1BB942" w14:textId="0EB7C6DE" w:rsidR="00F80F53" w:rsidRPr="00F61568" w:rsidRDefault="00F80F53" w:rsidP="00F80F53">
            <w:pPr>
              <w:rPr>
                <w:rFonts w:ascii="Arial" w:hAnsi="Arial" w:cs="Arial"/>
                <w:sz w:val="18"/>
                <w:szCs w:val="18"/>
              </w:rPr>
            </w:pPr>
          </w:p>
          <w:p w14:paraId="04D80F0E" w14:textId="77777777" w:rsidR="00F80F53" w:rsidRPr="00F61568" w:rsidRDefault="00F80F53" w:rsidP="00F80F53">
            <w:pPr>
              <w:jc w:val="center"/>
              <w:rPr>
                <w:rStyle w:val="fontstyle01"/>
                <w:sz w:val="18"/>
                <w:szCs w:val="18"/>
              </w:rPr>
            </w:pPr>
            <w:r w:rsidRPr="00F61568">
              <w:rPr>
                <w:rStyle w:val="fontstyle01"/>
                <w:sz w:val="18"/>
                <w:szCs w:val="18"/>
              </w:rPr>
              <w:t>0,00005°</w:t>
            </w:r>
          </w:p>
          <w:p w14:paraId="14DE55B8" w14:textId="77777777" w:rsidR="00F80F53" w:rsidRPr="00F61568" w:rsidRDefault="00F80F53" w:rsidP="00F80F53">
            <w:pPr>
              <w:jc w:val="center"/>
              <w:rPr>
                <w:rStyle w:val="fontstyle01"/>
                <w:sz w:val="18"/>
                <w:szCs w:val="18"/>
              </w:rPr>
            </w:pPr>
          </w:p>
          <w:p w14:paraId="21CD76EC" w14:textId="77777777" w:rsidR="00F80F53" w:rsidRPr="00F61568" w:rsidRDefault="00F80F53" w:rsidP="00F80F53">
            <w:pPr>
              <w:jc w:val="center"/>
              <w:rPr>
                <w:rStyle w:val="fontstyle01"/>
                <w:sz w:val="18"/>
                <w:szCs w:val="18"/>
              </w:rPr>
            </w:pPr>
          </w:p>
          <w:p w14:paraId="6257F115" w14:textId="77777777" w:rsidR="00F80F53" w:rsidRPr="00F61568" w:rsidRDefault="00F80F53" w:rsidP="00F80F53">
            <w:pPr>
              <w:jc w:val="center"/>
              <w:rPr>
                <w:rStyle w:val="fontstyle01"/>
                <w:sz w:val="18"/>
                <w:szCs w:val="18"/>
              </w:rPr>
            </w:pPr>
          </w:p>
          <w:p w14:paraId="635A28DB" w14:textId="77777777" w:rsidR="00F80F53" w:rsidRPr="00F61568" w:rsidRDefault="00F80F53" w:rsidP="00F80F53">
            <w:pPr>
              <w:jc w:val="center"/>
              <w:rPr>
                <w:rFonts w:ascii="Arial" w:hAnsi="Arial" w:cs="Arial"/>
                <w:sz w:val="18"/>
                <w:szCs w:val="18"/>
              </w:rPr>
            </w:pPr>
            <w:r w:rsidRPr="00F61568">
              <w:rPr>
                <w:rStyle w:val="fontstyle01"/>
                <w:sz w:val="18"/>
                <w:szCs w:val="18"/>
              </w:rPr>
              <w:t>1,5 m (5 ft)</w:t>
            </w:r>
          </w:p>
          <w:p w14:paraId="62C8990E" w14:textId="77777777" w:rsidR="00F80F53" w:rsidRPr="00F61568" w:rsidRDefault="00F80F53" w:rsidP="00F80F53">
            <w:pPr>
              <w:jc w:val="center"/>
              <w:rPr>
                <w:rFonts w:ascii="Arial" w:hAnsi="Arial" w:cs="Arial"/>
                <w:sz w:val="18"/>
                <w:szCs w:val="18"/>
              </w:rPr>
            </w:pPr>
          </w:p>
          <w:p w14:paraId="720A6DEF" w14:textId="77777777" w:rsidR="00F97C50" w:rsidRPr="00F61568" w:rsidRDefault="00F97C50" w:rsidP="00F61568">
            <w:pPr>
              <w:jc w:val="center"/>
              <w:rPr>
                <w:rFonts w:ascii="Arial" w:hAnsi="Arial" w:cs="Arial"/>
                <w:sz w:val="18"/>
                <w:szCs w:val="18"/>
              </w:rPr>
            </w:pPr>
          </w:p>
          <w:p w14:paraId="1528616A" w14:textId="77777777" w:rsidR="00F80F53" w:rsidRPr="00F61568" w:rsidRDefault="00F80F53" w:rsidP="00F61568">
            <w:pPr>
              <w:jc w:val="center"/>
              <w:rPr>
                <w:rFonts w:ascii="Arial" w:hAnsi="Arial" w:cs="Arial"/>
                <w:sz w:val="18"/>
                <w:szCs w:val="18"/>
              </w:rPr>
            </w:pPr>
          </w:p>
          <w:p w14:paraId="492DCF16" w14:textId="77777777" w:rsidR="00F80F53" w:rsidRPr="00F61568" w:rsidRDefault="00F80F53" w:rsidP="00F61568">
            <w:pPr>
              <w:jc w:val="center"/>
              <w:rPr>
                <w:rFonts w:ascii="Arial" w:hAnsi="Arial" w:cs="Arial"/>
                <w:sz w:val="18"/>
                <w:szCs w:val="18"/>
              </w:rPr>
            </w:pPr>
          </w:p>
          <w:p w14:paraId="7D6E65F1" w14:textId="77777777" w:rsidR="00F80F53" w:rsidRPr="00F61568" w:rsidRDefault="00F80F53" w:rsidP="00F61568">
            <w:pPr>
              <w:jc w:val="center"/>
              <w:rPr>
                <w:rFonts w:ascii="Arial" w:hAnsi="Arial" w:cs="Arial"/>
                <w:sz w:val="18"/>
                <w:szCs w:val="18"/>
              </w:rPr>
            </w:pPr>
          </w:p>
          <w:p w14:paraId="0F49BE6C" w14:textId="77777777" w:rsidR="00F80F53" w:rsidRPr="00F61568" w:rsidRDefault="00F80F53" w:rsidP="00F61568">
            <w:pPr>
              <w:jc w:val="center"/>
              <w:rPr>
                <w:rFonts w:ascii="Arial" w:hAnsi="Arial" w:cs="Arial"/>
                <w:sz w:val="18"/>
                <w:szCs w:val="18"/>
              </w:rPr>
            </w:pPr>
          </w:p>
          <w:p w14:paraId="1B1AF00E" w14:textId="77777777" w:rsidR="00F80F53" w:rsidRPr="00F61568" w:rsidRDefault="00F80F53" w:rsidP="00F61568">
            <w:pPr>
              <w:jc w:val="center"/>
              <w:rPr>
                <w:rFonts w:ascii="Arial" w:hAnsi="Arial" w:cs="Arial"/>
                <w:sz w:val="18"/>
                <w:szCs w:val="18"/>
              </w:rPr>
            </w:pPr>
          </w:p>
          <w:p w14:paraId="7378131D" w14:textId="77777777" w:rsidR="00F80F53" w:rsidRPr="00F61568" w:rsidRDefault="00F80F53" w:rsidP="00F61568">
            <w:pPr>
              <w:jc w:val="center"/>
              <w:rPr>
                <w:rFonts w:ascii="Arial" w:hAnsi="Arial" w:cs="Arial"/>
                <w:sz w:val="18"/>
                <w:szCs w:val="18"/>
              </w:rPr>
            </w:pPr>
          </w:p>
          <w:p w14:paraId="0746EC03" w14:textId="77777777" w:rsidR="002744B1" w:rsidRPr="00F61568" w:rsidRDefault="002744B1" w:rsidP="002744B1">
            <w:pPr>
              <w:jc w:val="center"/>
              <w:rPr>
                <w:rFonts w:ascii="Arial" w:hAnsi="Arial" w:cs="Arial"/>
                <w:sz w:val="18"/>
                <w:szCs w:val="18"/>
              </w:rPr>
            </w:pPr>
            <w:r w:rsidRPr="00F61568">
              <w:rPr>
                <w:rStyle w:val="fontstyle01"/>
                <w:sz w:val="18"/>
                <w:szCs w:val="18"/>
              </w:rPr>
              <w:t>1 kt</w:t>
            </w:r>
          </w:p>
          <w:p w14:paraId="0B26276F" w14:textId="77777777" w:rsidR="00F80F53" w:rsidRPr="00F61568" w:rsidRDefault="00F80F53" w:rsidP="00F61568">
            <w:pPr>
              <w:jc w:val="center"/>
              <w:rPr>
                <w:rFonts w:ascii="Arial" w:hAnsi="Arial" w:cs="Arial"/>
                <w:sz w:val="18"/>
                <w:szCs w:val="18"/>
              </w:rPr>
            </w:pPr>
          </w:p>
          <w:p w14:paraId="51C386CB" w14:textId="77777777" w:rsidR="005A4F80" w:rsidRPr="00F61568" w:rsidRDefault="005A4F80" w:rsidP="00F61568">
            <w:pPr>
              <w:jc w:val="center"/>
              <w:rPr>
                <w:rFonts w:ascii="Arial" w:hAnsi="Arial" w:cs="Arial"/>
                <w:sz w:val="18"/>
                <w:szCs w:val="18"/>
              </w:rPr>
            </w:pPr>
          </w:p>
          <w:p w14:paraId="12E2F200" w14:textId="77777777" w:rsidR="005A4F80" w:rsidRPr="00F61568" w:rsidRDefault="005A4F80" w:rsidP="00F61568">
            <w:pPr>
              <w:jc w:val="center"/>
              <w:rPr>
                <w:rFonts w:ascii="Arial" w:hAnsi="Arial" w:cs="Arial"/>
                <w:sz w:val="18"/>
                <w:szCs w:val="18"/>
              </w:rPr>
            </w:pPr>
          </w:p>
          <w:p w14:paraId="5516FFCC" w14:textId="77777777" w:rsidR="005A4F80" w:rsidRPr="00F61568" w:rsidRDefault="005A4F80" w:rsidP="00F61568">
            <w:pPr>
              <w:jc w:val="center"/>
              <w:rPr>
                <w:rFonts w:ascii="Arial" w:hAnsi="Arial" w:cs="Arial"/>
                <w:sz w:val="18"/>
                <w:szCs w:val="18"/>
              </w:rPr>
            </w:pPr>
          </w:p>
          <w:p w14:paraId="1984B365" w14:textId="276AA858" w:rsidR="005A4F80" w:rsidRPr="00F61568" w:rsidRDefault="005A4F80" w:rsidP="005A4F80">
            <w:pPr>
              <w:jc w:val="center"/>
              <w:rPr>
                <w:rFonts w:ascii="Arial" w:hAnsi="Arial" w:cs="Arial"/>
                <w:sz w:val="18"/>
                <w:szCs w:val="18"/>
              </w:rPr>
            </w:pPr>
            <w:r w:rsidRPr="00F61568">
              <w:rPr>
                <w:rStyle w:val="fontstyle01"/>
                <w:sz w:val="18"/>
                <w:szCs w:val="18"/>
              </w:rPr>
              <w:t>0,5°</w:t>
            </w:r>
          </w:p>
          <w:p w14:paraId="69606865" w14:textId="77777777" w:rsidR="005A4F80" w:rsidRPr="00F61568" w:rsidRDefault="005A4F80" w:rsidP="00F61568">
            <w:pPr>
              <w:jc w:val="center"/>
              <w:rPr>
                <w:rFonts w:ascii="Arial" w:hAnsi="Arial" w:cs="Arial"/>
                <w:sz w:val="18"/>
                <w:szCs w:val="18"/>
              </w:rPr>
            </w:pPr>
          </w:p>
          <w:p w14:paraId="3291D265" w14:textId="77777777" w:rsidR="005A4F80" w:rsidRPr="00F61568" w:rsidRDefault="005A4F80" w:rsidP="00F61568">
            <w:pPr>
              <w:jc w:val="center"/>
              <w:rPr>
                <w:rFonts w:ascii="Arial" w:hAnsi="Arial" w:cs="Arial"/>
                <w:sz w:val="18"/>
                <w:szCs w:val="18"/>
              </w:rPr>
            </w:pPr>
          </w:p>
          <w:p w14:paraId="1F412F28" w14:textId="77777777" w:rsidR="005A4F80" w:rsidRPr="00F61568" w:rsidRDefault="005A4F80" w:rsidP="00F61568">
            <w:pPr>
              <w:jc w:val="center"/>
              <w:rPr>
                <w:rFonts w:ascii="Arial" w:hAnsi="Arial" w:cs="Arial"/>
                <w:sz w:val="18"/>
                <w:szCs w:val="18"/>
              </w:rPr>
            </w:pPr>
          </w:p>
          <w:p w14:paraId="22BAC96E" w14:textId="77777777" w:rsidR="005A4F80" w:rsidRPr="00F61568" w:rsidRDefault="005A4F80" w:rsidP="00F61568">
            <w:pPr>
              <w:jc w:val="center"/>
              <w:rPr>
                <w:rFonts w:ascii="Arial" w:hAnsi="Arial" w:cs="Arial"/>
                <w:sz w:val="18"/>
                <w:szCs w:val="18"/>
              </w:rPr>
            </w:pPr>
          </w:p>
          <w:p w14:paraId="3B54D8CA" w14:textId="4700DBDC" w:rsidR="005A4F80" w:rsidRPr="00F61568" w:rsidRDefault="005A4F80" w:rsidP="00F80F53">
            <w:pPr>
              <w:jc w:val="center"/>
              <w:rPr>
                <w:rFonts w:ascii="Arial" w:hAnsi="Arial" w:cs="Arial"/>
                <w:sz w:val="18"/>
                <w:szCs w:val="18"/>
              </w:rPr>
            </w:pPr>
          </w:p>
          <w:p w14:paraId="3DDCEFA8" w14:textId="77777777" w:rsidR="005A4F80" w:rsidRPr="00F61568" w:rsidRDefault="005A4F80" w:rsidP="005A4F80">
            <w:pPr>
              <w:jc w:val="center"/>
              <w:rPr>
                <w:rFonts w:ascii="Arial" w:hAnsi="Arial" w:cs="Arial"/>
                <w:sz w:val="18"/>
                <w:szCs w:val="18"/>
              </w:rPr>
            </w:pPr>
            <w:r w:rsidRPr="00F61568">
              <w:rPr>
                <w:rStyle w:val="fontstyle01"/>
                <w:sz w:val="18"/>
                <w:szCs w:val="18"/>
              </w:rPr>
              <w:t>Selon</w:t>
            </w:r>
            <w:r w:rsidRPr="00F61568">
              <w:rPr>
                <w:rFonts w:ascii="Arial" w:hAnsi="Arial" w:cs="Arial"/>
                <w:color w:val="000000"/>
                <w:sz w:val="18"/>
                <w:szCs w:val="18"/>
              </w:rPr>
              <w:br/>
            </w:r>
            <w:r w:rsidRPr="00F61568">
              <w:rPr>
                <w:rStyle w:val="fontstyle01"/>
                <w:sz w:val="18"/>
                <w:szCs w:val="18"/>
              </w:rPr>
              <w:t>l’installation</w:t>
            </w:r>
          </w:p>
          <w:p w14:paraId="06FF609D" w14:textId="77777777" w:rsidR="005A4F80" w:rsidRPr="00F61568" w:rsidDel="00D6496F" w:rsidRDefault="005A4F80" w:rsidP="00F61568">
            <w:pPr>
              <w:jc w:val="center"/>
              <w:rPr>
                <w:rFonts w:ascii="Arial" w:hAnsi="Arial" w:cs="Arial"/>
                <w:sz w:val="18"/>
                <w:szCs w:val="18"/>
              </w:rPr>
            </w:pPr>
          </w:p>
        </w:tc>
        <w:tc>
          <w:tcPr>
            <w:tcW w:w="1985" w:type="dxa"/>
          </w:tcPr>
          <w:p w14:paraId="7F71902F" w14:textId="59669881" w:rsidR="00F97C50" w:rsidRPr="00F61568" w:rsidRDefault="00F97C50" w:rsidP="007B1720">
            <w:pPr>
              <w:tabs>
                <w:tab w:val="left" w:pos="1965"/>
              </w:tabs>
              <w:ind w:left="185"/>
              <w:rPr>
                <w:rFonts w:ascii="Arial" w:hAnsi="Arial" w:cs="Arial"/>
                <w:sz w:val="18"/>
                <w:szCs w:val="18"/>
              </w:rPr>
            </w:pPr>
          </w:p>
          <w:p w14:paraId="4FF584AC" w14:textId="18EFA556" w:rsidR="00F97C50" w:rsidRPr="00F61568" w:rsidRDefault="00F97C50" w:rsidP="00F97C50">
            <w:pPr>
              <w:rPr>
                <w:rFonts w:ascii="Arial" w:hAnsi="Arial" w:cs="Arial"/>
                <w:sz w:val="18"/>
                <w:szCs w:val="18"/>
              </w:rPr>
            </w:pPr>
          </w:p>
          <w:p w14:paraId="5BCE2E39" w14:textId="77777777" w:rsidR="00F97C50" w:rsidRPr="00F61568" w:rsidRDefault="00F97C50" w:rsidP="00F61568">
            <w:pPr>
              <w:jc w:val="center"/>
              <w:rPr>
                <w:rFonts w:ascii="Arial" w:hAnsi="Arial" w:cs="Arial"/>
                <w:sz w:val="18"/>
                <w:szCs w:val="18"/>
              </w:rPr>
            </w:pPr>
          </w:p>
          <w:p w14:paraId="18304581" w14:textId="77777777" w:rsidR="00F97C50" w:rsidRPr="00F61568" w:rsidRDefault="00F97C50" w:rsidP="00F97C50">
            <w:pPr>
              <w:jc w:val="center"/>
              <w:rPr>
                <w:rStyle w:val="fontstyle01"/>
                <w:sz w:val="18"/>
                <w:szCs w:val="18"/>
              </w:rPr>
            </w:pPr>
            <w:r w:rsidRPr="00F61568">
              <w:rPr>
                <w:rStyle w:val="fontstyle01"/>
                <w:sz w:val="18"/>
                <w:szCs w:val="18"/>
              </w:rPr>
              <w:t>Heure UTC, de</w:t>
            </w:r>
            <w:r w:rsidRPr="00F61568">
              <w:rPr>
                <w:rFonts w:ascii="Arial" w:hAnsi="Arial" w:cs="Arial"/>
                <w:color w:val="000000"/>
                <w:sz w:val="18"/>
                <w:szCs w:val="18"/>
              </w:rPr>
              <w:br/>
            </w:r>
            <w:r w:rsidRPr="00F61568">
              <w:rPr>
                <w:rStyle w:val="fontstyle01"/>
                <w:sz w:val="18"/>
                <w:szCs w:val="18"/>
              </w:rPr>
              <w:t>préférence,</w:t>
            </w:r>
            <w:r w:rsidRPr="00F61568">
              <w:rPr>
                <w:rFonts w:ascii="Arial" w:hAnsi="Arial" w:cs="Arial"/>
                <w:color w:val="000000"/>
                <w:sz w:val="18"/>
                <w:szCs w:val="18"/>
              </w:rPr>
              <w:br/>
            </w:r>
            <w:r w:rsidRPr="00F61568">
              <w:rPr>
                <w:rStyle w:val="fontstyle01"/>
                <w:sz w:val="18"/>
                <w:szCs w:val="18"/>
              </w:rPr>
              <w:t>lorsqu’elle est</w:t>
            </w:r>
            <w:r w:rsidRPr="00F61568">
              <w:rPr>
                <w:rFonts w:ascii="Arial" w:hAnsi="Arial" w:cs="Arial"/>
                <w:color w:val="000000"/>
                <w:sz w:val="18"/>
                <w:szCs w:val="18"/>
              </w:rPr>
              <w:br/>
            </w:r>
            <w:r w:rsidRPr="00F61568">
              <w:rPr>
                <w:rStyle w:val="fontstyle01"/>
                <w:sz w:val="18"/>
                <w:szCs w:val="18"/>
              </w:rPr>
              <w:t>disponible.</w:t>
            </w:r>
          </w:p>
          <w:p w14:paraId="72CE47C4" w14:textId="77777777" w:rsidR="005A4F80" w:rsidRPr="00F61568" w:rsidRDefault="005A4F80" w:rsidP="00F97C50">
            <w:pPr>
              <w:jc w:val="center"/>
              <w:rPr>
                <w:rStyle w:val="fontstyle01"/>
                <w:sz w:val="18"/>
                <w:szCs w:val="18"/>
              </w:rPr>
            </w:pPr>
          </w:p>
          <w:p w14:paraId="6EA41CFE" w14:textId="77777777" w:rsidR="005A4F80" w:rsidRPr="00F61568" w:rsidRDefault="005A4F80" w:rsidP="00F97C50">
            <w:pPr>
              <w:jc w:val="center"/>
              <w:rPr>
                <w:rStyle w:val="fontstyle01"/>
                <w:sz w:val="18"/>
                <w:szCs w:val="18"/>
              </w:rPr>
            </w:pPr>
          </w:p>
          <w:p w14:paraId="28F9209B" w14:textId="77777777" w:rsidR="005A4F80" w:rsidRPr="00F61568" w:rsidRDefault="005A4F80" w:rsidP="00F97C50">
            <w:pPr>
              <w:jc w:val="center"/>
              <w:rPr>
                <w:rStyle w:val="fontstyle01"/>
                <w:sz w:val="18"/>
                <w:szCs w:val="18"/>
              </w:rPr>
            </w:pPr>
          </w:p>
          <w:p w14:paraId="7864962C" w14:textId="77777777" w:rsidR="005A4F80" w:rsidRPr="00F61568" w:rsidRDefault="005A4F80" w:rsidP="00F97C50">
            <w:pPr>
              <w:jc w:val="center"/>
              <w:rPr>
                <w:rStyle w:val="fontstyle01"/>
                <w:sz w:val="18"/>
                <w:szCs w:val="18"/>
              </w:rPr>
            </w:pPr>
          </w:p>
          <w:p w14:paraId="45E21B35" w14:textId="77777777" w:rsidR="005A4F80" w:rsidRPr="00F61568" w:rsidRDefault="005A4F80" w:rsidP="00F97C50">
            <w:pPr>
              <w:jc w:val="center"/>
              <w:rPr>
                <w:rStyle w:val="fontstyle01"/>
                <w:sz w:val="18"/>
                <w:szCs w:val="18"/>
              </w:rPr>
            </w:pPr>
          </w:p>
          <w:p w14:paraId="0E3A9899" w14:textId="77777777" w:rsidR="005A4F80" w:rsidRPr="00F61568" w:rsidRDefault="005A4F80" w:rsidP="00F97C50">
            <w:pPr>
              <w:jc w:val="center"/>
              <w:rPr>
                <w:rStyle w:val="fontstyle01"/>
                <w:sz w:val="18"/>
                <w:szCs w:val="18"/>
              </w:rPr>
            </w:pPr>
          </w:p>
          <w:p w14:paraId="78FCDEF9" w14:textId="77777777" w:rsidR="005A4F80" w:rsidRPr="00F61568" w:rsidRDefault="005A4F80" w:rsidP="00F97C50">
            <w:pPr>
              <w:jc w:val="center"/>
              <w:rPr>
                <w:rStyle w:val="fontstyle01"/>
                <w:sz w:val="18"/>
                <w:szCs w:val="18"/>
              </w:rPr>
            </w:pPr>
          </w:p>
          <w:p w14:paraId="1802FBE8" w14:textId="77777777" w:rsidR="005A4F80" w:rsidRPr="00F61568" w:rsidRDefault="005A4F80" w:rsidP="00F97C50">
            <w:pPr>
              <w:jc w:val="center"/>
              <w:rPr>
                <w:rStyle w:val="fontstyle01"/>
                <w:sz w:val="18"/>
                <w:szCs w:val="18"/>
              </w:rPr>
            </w:pPr>
          </w:p>
          <w:p w14:paraId="4586BA17" w14:textId="77777777" w:rsidR="005A4F80" w:rsidRPr="00F61568" w:rsidRDefault="005A4F80" w:rsidP="00F97C50">
            <w:pPr>
              <w:jc w:val="center"/>
              <w:rPr>
                <w:rStyle w:val="fontstyle01"/>
                <w:sz w:val="18"/>
                <w:szCs w:val="18"/>
              </w:rPr>
            </w:pPr>
          </w:p>
          <w:p w14:paraId="5C9DD0C8" w14:textId="77777777" w:rsidR="005A4F80" w:rsidRPr="00F61568" w:rsidRDefault="005A4F80" w:rsidP="00F97C50">
            <w:pPr>
              <w:jc w:val="center"/>
              <w:rPr>
                <w:rStyle w:val="fontstyle01"/>
                <w:sz w:val="18"/>
                <w:szCs w:val="18"/>
              </w:rPr>
            </w:pPr>
          </w:p>
          <w:p w14:paraId="2D5F6CFD" w14:textId="77777777" w:rsidR="005A4F80" w:rsidRPr="00F61568" w:rsidRDefault="005A4F80" w:rsidP="00F97C50">
            <w:pPr>
              <w:jc w:val="center"/>
              <w:rPr>
                <w:rStyle w:val="fontstyle01"/>
                <w:sz w:val="18"/>
                <w:szCs w:val="18"/>
              </w:rPr>
            </w:pPr>
          </w:p>
          <w:p w14:paraId="40E4E1B4" w14:textId="77777777" w:rsidR="005A4F80" w:rsidRPr="00F61568" w:rsidRDefault="005A4F80" w:rsidP="00F97C50">
            <w:pPr>
              <w:jc w:val="center"/>
              <w:rPr>
                <w:rStyle w:val="fontstyle01"/>
                <w:sz w:val="18"/>
                <w:szCs w:val="18"/>
              </w:rPr>
            </w:pPr>
          </w:p>
          <w:p w14:paraId="27B38E49" w14:textId="77777777" w:rsidR="005A4F80" w:rsidRPr="00F61568" w:rsidRDefault="005A4F80" w:rsidP="00F97C50">
            <w:pPr>
              <w:jc w:val="center"/>
              <w:rPr>
                <w:rStyle w:val="fontstyle01"/>
                <w:sz w:val="18"/>
                <w:szCs w:val="18"/>
              </w:rPr>
            </w:pPr>
          </w:p>
          <w:p w14:paraId="2E663C78" w14:textId="77777777" w:rsidR="005A4F80" w:rsidRPr="00F61568" w:rsidRDefault="005A4F80" w:rsidP="00F97C50">
            <w:pPr>
              <w:jc w:val="center"/>
              <w:rPr>
                <w:rStyle w:val="fontstyle01"/>
                <w:sz w:val="18"/>
                <w:szCs w:val="18"/>
              </w:rPr>
            </w:pPr>
          </w:p>
          <w:p w14:paraId="232A990B" w14:textId="77777777" w:rsidR="005A4F80" w:rsidRPr="00F61568" w:rsidRDefault="005A4F80" w:rsidP="00F97C50">
            <w:pPr>
              <w:jc w:val="center"/>
              <w:rPr>
                <w:rStyle w:val="fontstyle01"/>
                <w:sz w:val="18"/>
                <w:szCs w:val="18"/>
              </w:rPr>
            </w:pPr>
          </w:p>
          <w:p w14:paraId="343DFF7B" w14:textId="77777777" w:rsidR="005A4F80" w:rsidRPr="00F61568" w:rsidRDefault="005A4F80" w:rsidP="00F97C50">
            <w:pPr>
              <w:jc w:val="center"/>
              <w:rPr>
                <w:rStyle w:val="fontstyle01"/>
                <w:sz w:val="18"/>
                <w:szCs w:val="18"/>
              </w:rPr>
            </w:pPr>
          </w:p>
          <w:p w14:paraId="497EEC46" w14:textId="77777777" w:rsidR="005A4F80" w:rsidRPr="00F61568" w:rsidRDefault="005A4F80" w:rsidP="00F97C50">
            <w:pPr>
              <w:jc w:val="center"/>
              <w:rPr>
                <w:rStyle w:val="fontstyle01"/>
                <w:sz w:val="18"/>
                <w:szCs w:val="18"/>
              </w:rPr>
            </w:pPr>
          </w:p>
          <w:p w14:paraId="253B040F" w14:textId="77777777" w:rsidR="005A4F80" w:rsidRPr="00F61568" w:rsidRDefault="005A4F80" w:rsidP="00F97C50">
            <w:pPr>
              <w:jc w:val="center"/>
              <w:rPr>
                <w:rStyle w:val="fontstyle01"/>
                <w:sz w:val="18"/>
                <w:szCs w:val="18"/>
              </w:rPr>
            </w:pPr>
          </w:p>
          <w:p w14:paraId="641789FD" w14:textId="77777777" w:rsidR="005A4F80" w:rsidRPr="00F61568" w:rsidRDefault="005A4F80" w:rsidP="00F97C50">
            <w:pPr>
              <w:jc w:val="center"/>
              <w:rPr>
                <w:rStyle w:val="fontstyle01"/>
                <w:sz w:val="18"/>
                <w:szCs w:val="18"/>
              </w:rPr>
            </w:pPr>
          </w:p>
          <w:p w14:paraId="7615A73E" w14:textId="77777777" w:rsidR="005A4F80" w:rsidRPr="00F61568" w:rsidRDefault="005A4F80" w:rsidP="00F97C50">
            <w:pPr>
              <w:jc w:val="center"/>
              <w:rPr>
                <w:rStyle w:val="fontstyle01"/>
                <w:sz w:val="18"/>
                <w:szCs w:val="18"/>
              </w:rPr>
            </w:pPr>
          </w:p>
          <w:p w14:paraId="37BDEAC9" w14:textId="77777777" w:rsidR="005A4F80" w:rsidRPr="00F61568" w:rsidRDefault="005A4F80" w:rsidP="00F97C50">
            <w:pPr>
              <w:jc w:val="center"/>
              <w:rPr>
                <w:rStyle w:val="fontstyle01"/>
                <w:sz w:val="18"/>
                <w:szCs w:val="18"/>
              </w:rPr>
            </w:pPr>
          </w:p>
          <w:p w14:paraId="0BE50534" w14:textId="77777777" w:rsidR="005A4F80" w:rsidRPr="00F61568" w:rsidRDefault="005A4F80" w:rsidP="00F97C50">
            <w:pPr>
              <w:jc w:val="center"/>
              <w:rPr>
                <w:rStyle w:val="fontstyle01"/>
                <w:sz w:val="18"/>
                <w:szCs w:val="18"/>
              </w:rPr>
            </w:pPr>
          </w:p>
          <w:p w14:paraId="6C0549BF" w14:textId="77777777" w:rsidR="005A4F80" w:rsidRPr="00F61568" w:rsidRDefault="005A4F80" w:rsidP="00F97C50">
            <w:pPr>
              <w:jc w:val="center"/>
              <w:rPr>
                <w:rStyle w:val="fontstyle01"/>
                <w:sz w:val="18"/>
                <w:szCs w:val="18"/>
              </w:rPr>
            </w:pPr>
          </w:p>
          <w:p w14:paraId="21EB0486" w14:textId="77777777" w:rsidR="005A4F80" w:rsidRPr="00F61568" w:rsidRDefault="005A4F80" w:rsidP="00F97C50">
            <w:pPr>
              <w:jc w:val="center"/>
              <w:rPr>
                <w:rStyle w:val="fontstyle01"/>
                <w:sz w:val="18"/>
                <w:szCs w:val="18"/>
              </w:rPr>
            </w:pPr>
          </w:p>
          <w:p w14:paraId="0F6991BD" w14:textId="77777777" w:rsidR="005A4F80" w:rsidRPr="00F61568" w:rsidRDefault="005A4F80" w:rsidP="005A4F80">
            <w:pPr>
              <w:jc w:val="center"/>
              <w:rPr>
                <w:rFonts w:ascii="Arial" w:hAnsi="Arial" w:cs="Arial"/>
                <w:sz w:val="18"/>
                <w:szCs w:val="18"/>
              </w:rPr>
            </w:pPr>
            <w:r w:rsidRPr="00F61568">
              <w:rPr>
                <w:rStyle w:val="fontstyle01"/>
                <w:sz w:val="18"/>
                <w:szCs w:val="18"/>
              </w:rPr>
              <w:t>Sera enregistrée si</w:t>
            </w:r>
            <w:r w:rsidRPr="00F61568">
              <w:rPr>
                <w:rFonts w:ascii="Arial" w:hAnsi="Arial" w:cs="Arial"/>
                <w:color w:val="000000"/>
                <w:sz w:val="18"/>
                <w:szCs w:val="18"/>
              </w:rPr>
              <w:br/>
            </w:r>
            <w:r w:rsidRPr="00F61568">
              <w:rPr>
                <w:rStyle w:val="fontstyle01"/>
                <w:sz w:val="18"/>
                <w:szCs w:val="18"/>
              </w:rPr>
              <w:t>elle est facilement</w:t>
            </w:r>
            <w:r w:rsidRPr="00F61568">
              <w:rPr>
                <w:rFonts w:ascii="Arial" w:hAnsi="Arial" w:cs="Arial"/>
                <w:color w:val="000000"/>
                <w:sz w:val="18"/>
                <w:szCs w:val="18"/>
              </w:rPr>
              <w:br/>
            </w:r>
            <w:r w:rsidRPr="00F61568">
              <w:rPr>
                <w:rStyle w:val="fontstyle01"/>
                <w:sz w:val="18"/>
                <w:szCs w:val="18"/>
              </w:rPr>
              <w:t>disponible</w:t>
            </w:r>
          </w:p>
          <w:p w14:paraId="736A9919" w14:textId="77777777" w:rsidR="005A4F80" w:rsidRPr="00F61568" w:rsidRDefault="005A4F80" w:rsidP="00F97C50">
            <w:pPr>
              <w:jc w:val="center"/>
              <w:rPr>
                <w:rFonts w:ascii="Arial" w:hAnsi="Arial" w:cs="Arial"/>
                <w:sz w:val="18"/>
                <w:szCs w:val="18"/>
              </w:rPr>
            </w:pPr>
          </w:p>
          <w:p w14:paraId="3CA68878" w14:textId="77777777" w:rsidR="00F97C50" w:rsidRPr="00F61568" w:rsidDel="00D6496F" w:rsidRDefault="00F97C50" w:rsidP="00F61568">
            <w:pPr>
              <w:jc w:val="center"/>
              <w:rPr>
                <w:rFonts w:ascii="Arial" w:hAnsi="Arial" w:cs="Arial"/>
                <w:sz w:val="18"/>
                <w:szCs w:val="18"/>
              </w:rPr>
            </w:pPr>
          </w:p>
        </w:tc>
      </w:tr>
      <w:tr w:rsidR="00F97C50" w:rsidRPr="00E516F5" w14:paraId="311B728F" w14:textId="77777777" w:rsidTr="00F61568">
        <w:trPr>
          <w:trHeight w:val="1695"/>
        </w:trPr>
        <w:tc>
          <w:tcPr>
            <w:tcW w:w="536" w:type="dxa"/>
          </w:tcPr>
          <w:p w14:paraId="3EFF10E1" w14:textId="61C129C1"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5</w:t>
            </w:r>
          </w:p>
        </w:tc>
        <w:tc>
          <w:tcPr>
            <w:tcW w:w="1413" w:type="dxa"/>
          </w:tcPr>
          <w:p w14:paraId="5A376BB1"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Accélération</w:t>
            </w:r>
          </w:p>
          <w:p w14:paraId="1B2B4AF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normale</w:t>
            </w:r>
          </w:p>
          <w:p w14:paraId="66E84550" w14:textId="77777777" w:rsidR="00F97C50" w:rsidRPr="00F61568" w:rsidRDefault="00F97C50" w:rsidP="007B1720">
            <w:pPr>
              <w:autoSpaceDE w:val="0"/>
              <w:autoSpaceDN w:val="0"/>
              <w:adjustRightInd w:val="0"/>
              <w:rPr>
                <w:rFonts w:ascii="Arial" w:hAnsi="Arial" w:cs="Arial"/>
                <w:sz w:val="18"/>
                <w:szCs w:val="18"/>
              </w:rPr>
            </w:pPr>
          </w:p>
        </w:tc>
        <w:tc>
          <w:tcPr>
            <w:tcW w:w="1660" w:type="dxa"/>
          </w:tcPr>
          <w:p w14:paraId="6B1F1757" w14:textId="26A21D3D"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de –3 g à +6 g (*)</w:t>
            </w:r>
          </w:p>
        </w:tc>
        <w:tc>
          <w:tcPr>
            <w:tcW w:w="1252" w:type="dxa"/>
          </w:tcPr>
          <w:p w14:paraId="22CF438B" w14:textId="73EA9CA4"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0,25 (0,125 si</w:t>
            </w:r>
          </w:p>
          <w:p w14:paraId="045EE45F" w14:textId="77777777" w:rsidR="00F97C50" w:rsidRPr="00F61568" w:rsidRDefault="00F97C50" w:rsidP="00F61568">
            <w:pPr>
              <w:autoSpaceDE w:val="0"/>
              <w:autoSpaceDN w:val="0"/>
              <w:adjustRightInd w:val="0"/>
              <w:rPr>
                <w:rFonts w:ascii="Arial" w:hAnsi="Arial" w:cs="Arial"/>
                <w:sz w:val="18"/>
                <w:szCs w:val="18"/>
              </w:rPr>
            </w:pPr>
            <w:r w:rsidRPr="00F61568">
              <w:rPr>
                <w:rFonts w:ascii="Arial" w:hAnsi="Arial" w:cs="Arial"/>
                <w:sz w:val="18"/>
                <w:szCs w:val="18"/>
              </w:rPr>
              <w:t>disponible)</w:t>
            </w:r>
          </w:p>
        </w:tc>
        <w:tc>
          <w:tcPr>
            <w:tcW w:w="1697" w:type="dxa"/>
          </w:tcPr>
          <w:p w14:paraId="476BBED1" w14:textId="292AD3E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0B843B82"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w:t>
            </w:r>
          </w:p>
          <w:p w14:paraId="6AEBAD0F"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±0,09 g à l’exclusion</w:t>
            </w:r>
          </w:p>
          <w:p w14:paraId="6E5B198C"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d’une erreur de</w:t>
            </w:r>
          </w:p>
          <w:p w14:paraId="37F00EDD"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référence de ±0,45 g)</w:t>
            </w:r>
          </w:p>
        </w:tc>
        <w:tc>
          <w:tcPr>
            <w:tcW w:w="1842" w:type="dxa"/>
          </w:tcPr>
          <w:p w14:paraId="0F7709A2" w14:textId="7F102365"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0,004 g</w:t>
            </w:r>
          </w:p>
        </w:tc>
        <w:tc>
          <w:tcPr>
            <w:tcW w:w="1985" w:type="dxa"/>
          </w:tcPr>
          <w:p w14:paraId="64B93B0E" w14:textId="77777777" w:rsidR="00F97C50" w:rsidRPr="00F61568" w:rsidRDefault="00F97C50" w:rsidP="007B1720">
            <w:pPr>
              <w:tabs>
                <w:tab w:val="left" w:pos="1965"/>
              </w:tabs>
              <w:rPr>
                <w:rFonts w:ascii="Arial" w:hAnsi="Arial" w:cs="Arial"/>
                <w:sz w:val="18"/>
                <w:szCs w:val="18"/>
              </w:rPr>
            </w:pPr>
          </w:p>
        </w:tc>
      </w:tr>
      <w:tr w:rsidR="00F97C50" w:rsidRPr="00E516F5" w14:paraId="2F81E835" w14:textId="77777777" w:rsidTr="00F61568">
        <w:trPr>
          <w:trHeight w:val="360"/>
        </w:trPr>
        <w:tc>
          <w:tcPr>
            <w:tcW w:w="536" w:type="dxa"/>
          </w:tcPr>
          <w:p w14:paraId="0506B610" w14:textId="4A6BC2EE"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6</w:t>
            </w:r>
          </w:p>
        </w:tc>
        <w:tc>
          <w:tcPr>
            <w:tcW w:w="1413" w:type="dxa"/>
          </w:tcPr>
          <w:p w14:paraId="6D833CA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Accélération</w:t>
            </w:r>
          </w:p>
          <w:p w14:paraId="5EBBDA3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longitudinale</w:t>
            </w:r>
          </w:p>
          <w:p w14:paraId="67B06040" w14:textId="77777777" w:rsidR="00F97C50" w:rsidRPr="00F61568" w:rsidRDefault="00F97C50" w:rsidP="007B1720">
            <w:pPr>
              <w:tabs>
                <w:tab w:val="left" w:pos="1170"/>
              </w:tabs>
              <w:rPr>
                <w:rFonts w:ascii="Arial" w:hAnsi="Arial" w:cs="Arial"/>
                <w:sz w:val="18"/>
                <w:szCs w:val="18"/>
              </w:rPr>
            </w:pPr>
          </w:p>
        </w:tc>
        <w:tc>
          <w:tcPr>
            <w:tcW w:w="1660" w:type="dxa"/>
          </w:tcPr>
          <w:p w14:paraId="0BBC9E77"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±1 g (*)</w:t>
            </w:r>
          </w:p>
        </w:tc>
        <w:tc>
          <w:tcPr>
            <w:tcW w:w="1252" w:type="dxa"/>
          </w:tcPr>
          <w:p w14:paraId="5E17EE41"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0,25 (0,125 si</w:t>
            </w:r>
          </w:p>
          <w:p w14:paraId="571C2833"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disponible)</w:t>
            </w:r>
          </w:p>
        </w:tc>
        <w:tc>
          <w:tcPr>
            <w:tcW w:w="1697" w:type="dxa"/>
          </w:tcPr>
          <w:p w14:paraId="6E3F1EA4"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06876BEC"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w:t>
            </w:r>
          </w:p>
          <w:p w14:paraId="1443F768"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±0,015 g à</w:t>
            </w:r>
          </w:p>
          <w:p w14:paraId="0E770CE1"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l’exclusion d’une erreur de référence de ±0,05 g)</w:t>
            </w:r>
          </w:p>
        </w:tc>
        <w:tc>
          <w:tcPr>
            <w:tcW w:w="1842" w:type="dxa"/>
          </w:tcPr>
          <w:p w14:paraId="0835BAC8"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0,004 g</w:t>
            </w:r>
          </w:p>
        </w:tc>
        <w:tc>
          <w:tcPr>
            <w:tcW w:w="1985" w:type="dxa"/>
          </w:tcPr>
          <w:p w14:paraId="104B3020" w14:textId="77777777" w:rsidR="00F97C50" w:rsidRPr="00F61568" w:rsidRDefault="00F97C50" w:rsidP="007B1720">
            <w:pPr>
              <w:tabs>
                <w:tab w:val="left" w:pos="1965"/>
              </w:tabs>
              <w:rPr>
                <w:rFonts w:ascii="Arial" w:hAnsi="Arial" w:cs="Arial"/>
                <w:sz w:val="18"/>
                <w:szCs w:val="18"/>
              </w:rPr>
            </w:pPr>
          </w:p>
        </w:tc>
      </w:tr>
      <w:tr w:rsidR="00F97C50" w:rsidRPr="00E516F5" w14:paraId="2A36CE35" w14:textId="77777777" w:rsidTr="00F61568">
        <w:tc>
          <w:tcPr>
            <w:tcW w:w="536" w:type="dxa"/>
          </w:tcPr>
          <w:p w14:paraId="25B61604" w14:textId="2321FAEE"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7</w:t>
            </w:r>
          </w:p>
        </w:tc>
        <w:tc>
          <w:tcPr>
            <w:tcW w:w="1413" w:type="dxa"/>
          </w:tcPr>
          <w:p w14:paraId="55776C59"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Accélération</w:t>
            </w:r>
          </w:p>
          <w:p w14:paraId="6184647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Latérale</w:t>
            </w:r>
          </w:p>
          <w:p w14:paraId="2F0E92FA" w14:textId="77777777" w:rsidR="00F97C50" w:rsidRPr="00F61568" w:rsidRDefault="00F97C50" w:rsidP="007B1720">
            <w:pPr>
              <w:tabs>
                <w:tab w:val="left" w:pos="1965"/>
              </w:tabs>
              <w:rPr>
                <w:rFonts w:ascii="Arial" w:hAnsi="Arial" w:cs="Arial"/>
                <w:sz w:val="18"/>
                <w:szCs w:val="18"/>
              </w:rPr>
            </w:pPr>
          </w:p>
        </w:tc>
        <w:tc>
          <w:tcPr>
            <w:tcW w:w="1660" w:type="dxa"/>
          </w:tcPr>
          <w:p w14:paraId="16D57394"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±1 g (*)</w:t>
            </w:r>
          </w:p>
        </w:tc>
        <w:tc>
          <w:tcPr>
            <w:tcW w:w="1252" w:type="dxa"/>
          </w:tcPr>
          <w:p w14:paraId="15BFAB9E"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0,25 (0,125 si</w:t>
            </w:r>
          </w:p>
          <w:p w14:paraId="75277E5F"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disponible)</w:t>
            </w:r>
          </w:p>
        </w:tc>
        <w:tc>
          <w:tcPr>
            <w:tcW w:w="1697" w:type="dxa"/>
          </w:tcPr>
          <w:p w14:paraId="072808A3"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25E00E16"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w:t>
            </w:r>
          </w:p>
          <w:p w14:paraId="1F8936AA"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±0,015 g à</w:t>
            </w:r>
          </w:p>
          <w:p w14:paraId="6E02D4F9"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l’exclusion d’une erreur de référence de ±0,05 g)</w:t>
            </w:r>
          </w:p>
        </w:tc>
        <w:tc>
          <w:tcPr>
            <w:tcW w:w="1842" w:type="dxa"/>
          </w:tcPr>
          <w:p w14:paraId="7DB13DA7"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0,004 g</w:t>
            </w:r>
          </w:p>
        </w:tc>
        <w:tc>
          <w:tcPr>
            <w:tcW w:w="1985" w:type="dxa"/>
          </w:tcPr>
          <w:p w14:paraId="139730C6" w14:textId="77777777" w:rsidR="00F97C50" w:rsidRPr="00F61568" w:rsidRDefault="00F97C50" w:rsidP="007B1720">
            <w:pPr>
              <w:tabs>
                <w:tab w:val="left" w:pos="1965"/>
              </w:tabs>
              <w:rPr>
                <w:rFonts w:ascii="Arial" w:hAnsi="Arial" w:cs="Arial"/>
                <w:sz w:val="18"/>
                <w:szCs w:val="18"/>
              </w:rPr>
            </w:pPr>
          </w:p>
        </w:tc>
      </w:tr>
      <w:tr w:rsidR="00F97C50" w:rsidRPr="00F40B92" w14:paraId="65BD9E73" w14:textId="77777777" w:rsidTr="00F61568">
        <w:tc>
          <w:tcPr>
            <w:tcW w:w="536" w:type="dxa"/>
          </w:tcPr>
          <w:p w14:paraId="13919C86" w14:textId="69A44776"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8</w:t>
            </w:r>
          </w:p>
        </w:tc>
        <w:tc>
          <w:tcPr>
            <w:tcW w:w="1413" w:type="dxa"/>
          </w:tcPr>
          <w:p w14:paraId="542E8F47"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Pression statique</w:t>
            </w:r>
          </w:p>
          <w:p w14:paraId="193B856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externe (ou</w:t>
            </w:r>
          </w:p>
          <w:p w14:paraId="1B7904B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altitude-pression)</w:t>
            </w:r>
          </w:p>
        </w:tc>
        <w:tc>
          <w:tcPr>
            <w:tcW w:w="1660" w:type="dxa"/>
          </w:tcPr>
          <w:p w14:paraId="436DC6E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de 34,4 mb</w:t>
            </w:r>
          </w:p>
          <w:p w14:paraId="65757A2A" w14:textId="07CF5334"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w:t>
            </w:r>
            <w:del w:id="460" w:author="Amouzouvi Kossi MONA" w:date="2026-06-14T08:16:00Z" w16du:dateUtc="2026-06-14T08:16:00Z">
              <w:r w:rsidRPr="00F61568" w:rsidDel="00D21806">
                <w:rPr>
                  <w:rFonts w:ascii="Arial" w:hAnsi="Arial" w:cs="Arial"/>
                  <w:sz w:val="18"/>
                  <w:szCs w:val="18"/>
                </w:rPr>
                <w:delText>3,44</w:delText>
              </w:r>
            </w:del>
            <w:ins w:id="461" w:author="Amouzouvi Kossi MONA" w:date="2026-06-14T08:16:00Z" w16du:dateUtc="2026-06-14T08:16:00Z">
              <w:r w:rsidR="00D21806">
                <w:rPr>
                  <w:rFonts w:ascii="Arial" w:hAnsi="Arial" w:cs="Arial"/>
                  <w:sz w:val="18"/>
                  <w:szCs w:val="18"/>
                </w:rPr>
                <w:t>1,02</w:t>
              </w:r>
            </w:ins>
            <w:r w:rsidRPr="00F61568">
              <w:rPr>
                <w:rFonts w:ascii="Arial" w:hAnsi="Arial" w:cs="Arial"/>
                <w:sz w:val="18"/>
                <w:szCs w:val="18"/>
              </w:rPr>
              <w:t xml:space="preserve"> in Hg) à</w:t>
            </w:r>
          </w:p>
          <w:p w14:paraId="66DC9810"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310,2 mb</w:t>
            </w:r>
          </w:p>
          <w:p w14:paraId="37C292DA" w14:textId="010A886E" w:rsidR="00F97C50" w:rsidRPr="00F61568" w:rsidRDefault="00F97C50" w:rsidP="007B1720">
            <w:pPr>
              <w:autoSpaceDE w:val="0"/>
              <w:autoSpaceDN w:val="0"/>
              <w:adjustRightInd w:val="0"/>
              <w:rPr>
                <w:rFonts w:ascii="Arial" w:hAnsi="Arial" w:cs="Arial"/>
                <w:sz w:val="18"/>
                <w:szCs w:val="18"/>
              </w:rPr>
            </w:pPr>
            <w:del w:id="462" w:author="Amouzouvi Kossi MONA" w:date="2026-06-14T08:16:00Z" w16du:dateUtc="2026-06-14T08:16:00Z">
              <w:r w:rsidRPr="00F61568" w:rsidDel="00D21806">
                <w:rPr>
                  <w:rFonts w:ascii="Arial" w:hAnsi="Arial" w:cs="Arial"/>
                  <w:sz w:val="18"/>
                  <w:szCs w:val="18"/>
                </w:rPr>
                <w:delText>(31,02</w:delText>
              </w:r>
            </w:del>
            <w:ins w:id="463" w:author="Amouzouvi Kossi MONA" w:date="2026-06-14T08:16:00Z" w16du:dateUtc="2026-06-14T08:16:00Z">
              <w:r w:rsidR="00D21806">
                <w:rPr>
                  <w:rFonts w:ascii="Arial" w:hAnsi="Arial" w:cs="Arial"/>
                  <w:sz w:val="18"/>
                  <w:szCs w:val="18"/>
                </w:rPr>
                <w:t>9,16</w:t>
              </w:r>
            </w:ins>
            <w:r w:rsidRPr="00F61568">
              <w:rPr>
                <w:rFonts w:ascii="Arial" w:hAnsi="Arial" w:cs="Arial"/>
                <w:sz w:val="18"/>
                <w:szCs w:val="18"/>
              </w:rPr>
              <w:t xml:space="preserve"> in Hg) ou</w:t>
            </w:r>
          </w:p>
          <w:p w14:paraId="3E888465"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plage de mesure</w:t>
            </w:r>
          </w:p>
          <w:p w14:paraId="164BF04F"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du capteur</w:t>
            </w:r>
          </w:p>
        </w:tc>
        <w:tc>
          <w:tcPr>
            <w:tcW w:w="1252" w:type="dxa"/>
          </w:tcPr>
          <w:p w14:paraId="7A4EC376"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1</w:t>
            </w:r>
          </w:p>
        </w:tc>
        <w:tc>
          <w:tcPr>
            <w:tcW w:w="1697" w:type="dxa"/>
          </w:tcPr>
          <w:p w14:paraId="3AAD91FC"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2FC63DCD"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w:t>
            </w:r>
          </w:p>
          <w:p w14:paraId="633D9F5D"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±1 mb (0,1 in Hg) ou ±30 m (±100 ft) à ±210 m (±700 ft)</w:t>
            </w:r>
          </w:p>
        </w:tc>
        <w:tc>
          <w:tcPr>
            <w:tcW w:w="1842" w:type="dxa"/>
          </w:tcPr>
          <w:p w14:paraId="4E178DF9" w14:textId="01A4EB6D" w:rsidR="00F97C50" w:rsidRPr="00F61568" w:rsidRDefault="00F97C50" w:rsidP="007B1720">
            <w:pPr>
              <w:autoSpaceDE w:val="0"/>
              <w:autoSpaceDN w:val="0"/>
              <w:adjustRightInd w:val="0"/>
              <w:rPr>
                <w:rFonts w:ascii="Arial" w:hAnsi="Arial" w:cs="Arial"/>
                <w:sz w:val="18"/>
                <w:szCs w:val="18"/>
                <w:lang w:val="en-US"/>
              </w:rPr>
            </w:pPr>
            <w:r w:rsidRPr="00F61568">
              <w:rPr>
                <w:rFonts w:ascii="Arial" w:hAnsi="Arial" w:cs="Arial"/>
                <w:sz w:val="18"/>
                <w:szCs w:val="18"/>
                <w:lang w:val="en-US"/>
              </w:rPr>
              <w:t>0,1 mb (0,0</w:t>
            </w:r>
            <w:ins w:id="464" w:author="Amouzouvi Kossi MONA" w:date="2026-06-14T08:17:00Z" w16du:dateUtc="2026-06-14T08:17:00Z">
              <w:r w:rsidR="00D21806">
                <w:rPr>
                  <w:rFonts w:ascii="Arial" w:hAnsi="Arial" w:cs="Arial"/>
                  <w:sz w:val="18"/>
                  <w:szCs w:val="18"/>
                  <w:lang w:val="en-US"/>
                </w:rPr>
                <w:t>03</w:t>
              </w:r>
            </w:ins>
            <w:del w:id="465" w:author="Amouzouvi Kossi MONA" w:date="2026-06-14T08:17:00Z" w16du:dateUtc="2026-06-14T08:17:00Z">
              <w:r w:rsidRPr="00F61568" w:rsidDel="00D21806">
                <w:rPr>
                  <w:rFonts w:ascii="Arial" w:hAnsi="Arial" w:cs="Arial"/>
                  <w:sz w:val="18"/>
                  <w:szCs w:val="18"/>
                  <w:lang w:val="en-US"/>
                </w:rPr>
                <w:delText>1</w:delText>
              </w:r>
            </w:del>
            <w:r w:rsidRPr="00F61568">
              <w:rPr>
                <w:rFonts w:ascii="Arial" w:hAnsi="Arial" w:cs="Arial"/>
                <w:sz w:val="18"/>
                <w:szCs w:val="18"/>
                <w:lang w:val="en-US"/>
              </w:rPr>
              <w:t xml:space="preserve"> in Hg)</w:t>
            </w:r>
          </w:p>
          <w:p w14:paraId="78AE6577" w14:textId="77777777" w:rsidR="00F97C50" w:rsidRPr="00F61568" w:rsidRDefault="00F97C50" w:rsidP="007B1720">
            <w:pPr>
              <w:tabs>
                <w:tab w:val="left" w:pos="1965"/>
              </w:tabs>
              <w:rPr>
                <w:rFonts w:ascii="Arial" w:hAnsi="Arial" w:cs="Arial"/>
                <w:sz w:val="18"/>
                <w:szCs w:val="18"/>
                <w:lang w:val="en-US"/>
              </w:rPr>
            </w:pPr>
            <w:r w:rsidRPr="00F61568">
              <w:rPr>
                <w:rFonts w:ascii="Arial" w:hAnsi="Arial" w:cs="Arial"/>
                <w:sz w:val="18"/>
                <w:szCs w:val="18"/>
                <w:lang w:val="en-US"/>
              </w:rPr>
              <w:t>ou 1,5 m (5 ft)</w:t>
            </w:r>
          </w:p>
        </w:tc>
        <w:tc>
          <w:tcPr>
            <w:tcW w:w="1985" w:type="dxa"/>
          </w:tcPr>
          <w:p w14:paraId="55778888" w14:textId="77777777" w:rsidR="00F97C50" w:rsidRPr="00F61568" w:rsidRDefault="00F97C50" w:rsidP="007B1720">
            <w:pPr>
              <w:tabs>
                <w:tab w:val="left" w:pos="1965"/>
              </w:tabs>
              <w:rPr>
                <w:rFonts w:ascii="Arial" w:hAnsi="Arial" w:cs="Arial"/>
                <w:sz w:val="18"/>
                <w:szCs w:val="18"/>
                <w:lang w:val="en-US"/>
              </w:rPr>
            </w:pPr>
          </w:p>
        </w:tc>
      </w:tr>
      <w:tr w:rsidR="00F97C50" w:rsidRPr="00E516F5" w14:paraId="5C3788D1" w14:textId="77777777" w:rsidTr="00F61568">
        <w:tc>
          <w:tcPr>
            <w:tcW w:w="536" w:type="dxa"/>
          </w:tcPr>
          <w:p w14:paraId="367481D6" w14:textId="5E567340" w:rsidR="00F97C50" w:rsidRPr="00F61568" w:rsidRDefault="005A4F80" w:rsidP="007B1720">
            <w:pPr>
              <w:tabs>
                <w:tab w:val="left" w:pos="1965"/>
              </w:tabs>
              <w:rPr>
                <w:rFonts w:ascii="Arial" w:hAnsi="Arial" w:cs="Arial"/>
                <w:sz w:val="18"/>
                <w:szCs w:val="18"/>
                <w:lang w:val="en-US"/>
              </w:rPr>
            </w:pPr>
            <w:r w:rsidRPr="00F61568">
              <w:rPr>
                <w:rFonts w:ascii="Arial" w:hAnsi="Arial" w:cs="Arial"/>
                <w:sz w:val="18"/>
                <w:szCs w:val="18"/>
              </w:rPr>
              <w:t>9</w:t>
            </w:r>
          </w:p>
        </w:tc>
        <w:tc>
          <w:tcPr>
            <w:tcW w:w="1413" w:type="dxa"/>
          </w:tcPr>
          <w:p w14:paraId="2EA5C35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Température</w:t>
            </w:r>
          </w:p>
          <w:p w14:paraId="284396D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extérieure</w:t>
            </w:r>
          </w:p>
          <w:p w14:paraId="43FF168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(ou température</w:t>
            </w:r>
          </w:p>
          <w:p w14:paraId="2C0FA051"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totale)</w:t>
            </w:r>
          </w:p>
        </w:tc>
        <w:tc>
          <w:tcPr>
            <w:tcW w:w="1660" w:type="dxa"/>
          </w:tcPr>
          <w:p w14:paraId="2A73C77F"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de –50° à +90 °C</w:t>
            </w:r>
          </w:p>
          <w:p w14:paraId="36B923FC"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ou plage de mesure</w:t>
            </w:r>
          </w:p>
          <w:p w14:paraId="77A65402"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du capteur</w:t>
            </w:r>
          </w:p>
        </w:tc>
        <w:tc>
          <w:tcPr>
            <w:tcW w:w="1252" w:type="dxa"/>
          </w:tcPr>
          <w:p w14:paraId="42F1CC49"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2</w:t>
            </w:r>
          </w:p>
        </w:tc>
        <w:tc>
          <w:tcPr>
            <w:tcW w:w="1697" w:type="dxa"/>
          </w:tcPr>
          <w:p w14:paraId="5136D43A"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3F788864"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w:t>
            </w:r>
          </w:p>
          <w:p w14:paraId="0E153D92"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±2 °C)</w:t>
            </w:r>
          </w:p>
        </w:tc>
        <w:tc>
          <w:tcPr>
            <w:tcW w:w="1842" w:type="dxa"/>
          </w:tcPr>
          <w:p w14:paraId="5FE7CA53"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1°C</w:t>
            </w:r>
          </w:p>
        </w:tc>
        <w:tc>
          <w:tcPr>
            <w:tcW w:w="1985" w:type="dxa"/>
          </w:tcPr>
          <w:p w14:paraId="5A49CC82" w14:textId="77777777" w:rsidR="00F97C50" w:rsidRPr="00F61568" w:rsidRDefault="00F97C50" w:rsidP="007B1720">
            <w:pPr>
              <w:tabs>
                <w:tab w:val="left" w:pos="1965"/>
              </w:tabs>
              <w:rPr>
                <w:rFonts w:ascii="Arial" w:hAnsi="Arial" w:cs="Arial"/>
                <w:sz w:val="18"/>
                <w:szCs w:val="18"/>
              </w:rPr>
            </w:pPr>
          </w:p>
        </w:tc>
      </w:tr>
      <w:tr w:rsidR="00F97C50" w:rsidRPr="00E516F5" w14:paraId="539D705B" w14:textId="77777777" w:rsidTr="00F61568">
        <w:tc>
          <w:tcPr>
            <w:tcW w:w="536" w:type="dxa"/>
          </w:tcPr>
          <w:p w14:paraId="5988A1DA" w14:textId="359041FB" w:rsidR="00F97C50" w:rsidRPr="00F61568" w:rsidRDefault="00F97C50">
            <w:pPr>
              <w:tabs>
                <w:tab w:val="left" w:pos="1965"/>
              </w:tabs>
              <w:rPr>
                <w:rFonts w:ascii="Arial" w:hAnsi="Arial" w:cs="Arial"/>
                <w:sz w:val="18"/>
                <w:szCs w:val="18"/>
              </w:rPr>
            </w:pPr>
            <w:r w:rsidRPr="00F61568">
              <w:rPr>
                <w:rFonts w:ascii="Arial" w:hAnsi="Arial" w:cs="Arial"/>
                <w:sz w:val="18"/>
                <w:szCs w:val="18"/>
              </w:rPr>
              <w:t>1</w:t>
            </w:r>
            <w:r w:rsidR="005A4F80" w:rsidRPr="00F61568">
              <w:rPr>
                <w:rFonts w:ascii="Arial" w:hAnsi="Arial" w:cs="Arial"/>
                <w:sz w:val="18"/>
                <w:szCs w:val="18"/>
              </w:rPr>
              <w:t>0</w:t>
            </w:r>
          </w:p>
        </w:tc>
        <w:tc>
          <w:tcPr>
            <w:tcW w:w="1413" w:type="dxa"/>
          </w:tcPr>
          <w:p w14:paraId="69B5FF8F"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Vitesse indiquée</w:t>
            </w:r>
          </w:p>
        </w:tc>
        <w:tc>
          <w:tcPr>
            <w:tcW w:w="1660" w:type="dxa"/>
          </w:tcPr>
          <w:p w14:paraId="2FE0248D" w14:textId="77777777" w:rsidR="00F97C50" w:rsidRPr="00E516F5" w:rsidRDefault="00F97C50" w:rsidP="007B1720">
            <w:pPr>
              <w:autoSpaceDE w:val="0"/>
              <w:autoSpaceDN w:val="0"/>
              <w:adjustRightInd w:val="0"/>
              <w:rPr>
                <w:rFonts w:ascii="Arial" w:hAnsi="Arial" w:cs="Arial"/>
                <w:sz w:val="18"/>
                <w:szCs w:val="18"/>
              </w:rPr>
            </w:pPr>
            <w:r w:rsidRPr="00E516F5">
              <w:rPr>
                <w:rFonts w:ascii="Arial" w:hAnsi="Arial" w:cs="Arial"/>
                <w:sz w:val="18"/>
                <w:szCs w:val="18"/>
              </w:rPr>
              <w:t>Selon le dispositif</w:t>
            </w:r>
          </w:p>
          <w:p w14:paraId="6BA1D3DE" w14:textId="2988C331" w:rsidR="00F97C50" w:rsidRPr="00E516F5" w:rsidRDefault="00F97C50" w:rsidP="007B1720">
            <w:pPr>
              <w:autoSpaceDE w:val="0"/>
              <w:autoSpaceDN w:val="0"/>
              <w:adjustRightInd w:val="0"/>
              <w:rPr>
                <w:rFonts w:ascii="Arial" w:hAnsi="Arial" w:cs="Arial"/>
                <w:sz w:val="18"/>
                <w:szCs w:val="18"/>
              </w:rPr>
            </w:pPr>
            <w:r w:rsidRPr="00E516F5">
              <w:rPr>
                <w:rFonts w:ascii="Arial" w:hAnsi="Arial" w:cs="Arial"/>
                <w:sz w:val="18"/>
                <w:szCs w:val="18"/>
              </w:rPr>
              <w:t>de mesure installé pour l’affichage</w:t>
            </w:r>
          </w:p>
          <w:p w14:paraId="3A49D36D" w14:textId="77777777" w:rsidR="00F97C50" w:rsidRPr="00E516F5" w:rsidRDefault="00F97C50" w:rsidP="007B1720">
            <w:pPr>
              <w:autoSpaceDE w:val="0"/>
              <w:autoSpaceDN w:val="0"/>
              <w:adjustRightInd w:val="0"/>
              <w:rPr>
                <w:rFonts w:ascii="Arial" w:hAnsi="Arial" w:cs="Arial"/>
                <w:sz w:val="18"/>
                <w:szCs w:val="18"/>
              </w:rPr>
            </w:pPr>
            <w:r w:rsidRPr="00E516F5">
              <w:rPr>
                <w:rFonts w:ascii="Arial" w:hAnsi="Arial" w:cs="Arial"/>
                <w:sz w:val="18"/>
                <w:szCs w:val="18"/>
              </w:rPr>
              <w:t>pilote ou plage</w:t>
            </w:r>
          </w:p>
          <w:p w14:paraId="3D40C61A" w14:textId="77777777" w:rsidR="00F97C50" w:rsidRPr="00E516F5" w:rsidRDefault="00F97C50" w:rsidP="007B1720">
            <w:pPr>
              <w:autoSpaceDE w:val="0"/>
              <w:autoSpaceDN w:val="0"/>
              <w:adjustRightInd w:val="0"/>
              <w:rPr>
                <w:rFonts w:ascii="Arial" w:hAnsi="Arial" w:cs="Arial"/>
                <w:sz w:val="18"/>
                <w:szCs w:val="18"/>
              </w:rPr>
            </w:pPr>
            <w:r w:rsidRPr="00E516F5">
              <w:rPr>
                <w:rFonts w:ascii="Arial" w:hAnsi="Arial" w:cs="Arial"/>
                <w:sz w:val="18"/>
                <w:szCs w:val="18"/>
              </w:rPr>
              <w:t>disponible du</w:t>
            </w:r>
          </w:p>
          <w:p w14:paraId="78FCB48D" w14:textId="77777777" w:rsidR="00F97C50" w:rsidRPr="00F61568" w:rsidRDefault="00F97C50" w:rsidP="007B1720">
            <w:pPr>
              <w:tabs>
                <w:tab w:val="left" w:pos="1965"/>
              </w:tabs>
              <w:rPr>
                <w:rFonts w:ascii="Arial" w:hAnsi="Arial" w:cs="Arial"/>
                <w:sz w:val="18"/>
                <w:szCs w:val="18"/>
              </w:rPr>
            </w:pPr>
            <w:r w:rsidRPr="00E516F5">
              <w:rPr>
                <w:rFonts w:ascii="Arial" w:hAnsi="Arial" w:cs="Arial"/>
                <w:sz w:val="18"/>
                <w:szCs w:val="18"/>
              </w:rPr>
              <w:t>capteur</w:t>
            </w:r>
          </w:p>
        </w:tc>
        <w:tc>
          <w:tcPr>
            <w:tcW w:w="1252" w:type="dxa"/>
          </w:tcPr>
          <w:p w14:paraId="11A76EA6"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1</w:t>
            </w:r>
          </w:p>
        </w:tc>
        <w:tc>
          <w:tcPr>
            <w:tcW w:w="1697" w:type="dxa"/>
          </w:tcPr>
          <w:p w14:paraId="5F4C9FA8"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1995E991"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w:t>
            </w:r>
          </w:p>
          <w:p w14:paraId="272E2AFB"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±3 %)</w:t>
            </w:r>
          </w:p>
        </w:tc>
        <w:tc>
          <w:tcPr>
            <w:tcW w:w="1842" w:type="dxa"/>
          </w:tcPr>
          <w:p w14:paraId="3133A7B7"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1 kt</w:t>
            </w:r>
          </w:p>
          <w:p w14:paraId="25B5EABA"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(recommandé :</w:t>
            </w:r>
          </w:p>
          <w:p w14:paraId="4EFAB3D7"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0,5 kt)</w:t>
            </w:r>
          </w:p>
        </w:tc>
        <w:tc>
          <w:tcPr>
            <w:tcW w:w="1985" w:type="dxa"/>
          </w:tcPr>
          <w:p w14:paraId="02D229E2" w14:textId="77777777" w:rsidR="00F97C50" w:rsidRPr="00F61568" w:rsidRDefault="00F97C50" w:rsidP="007B1720">
            <w:pPr>
              <w:tabs>
                <w:tab w:val="left" w:pos="1965"/>
              </w:tabs>
              <w:rPr>
                <w:rFonts w:ascii="Arial" w:hAnsi="Arial" w:cs="Arial"/>
                <w:sz w:val="18"/>
                <w:szCs w:val="18"/>
              </w:rPr>
            </w:pPr>
          </w:p>
        </w:tc>
      </w:tr>
      <w:tr w:rsidR="00F97C50" w:rsidRPr="00E516F5" w14:paraId="387DFBB4" w14:textId="77777777" w:rsidTr="00F61568">
        <w:tc>
          <w:tcPr>
            <w:tcW w:w="536" w:type="dxa"/>
          </w:tcPr>
          <w:p w14:paraId="59EC482C" w14:textId="7A400AF4" w:rsidR="00F97C50" w:rsidRPr="00F61568" w:rsidRDefault="00F97C50">
            <w:pPr>
              <w:tabs>
                <w:tab w:val="left" w:pos="1965"/>
              </w:tabs>
              <w:rPr>
                <w:rFonts w:ascii="Arial" w:hAnsi="Arial" w:cs="Arial"/>
                <w:sz w:val="18"/>
                <w:szCs w:val="18"/>
              </w:rPr>
            </w:pPr>
            <w:r w:rsidRPr="00F61568">
              <w:rPr>
                <w:rFonts w:ascii="Arial" w:hAnsi="Arial" w:cs="Arial"/>
                <w:sz w:val="18"/>
                <w:szCs w:val="18"/>
              </w:rPr>
              <w:t>1</w:t>
            </w:r>
            <w:r w:rsidR="005A4F80" w:rsidRPr="00F61568">
              <w:rPr>
                <w:rFonts w:ascii="Arial" w:hAnsi="Arial" w:cs="Arial"/>
                <w:sz w:val="18"/>
                <w:szCs w:val="18"/>
              </w:rPr>
              <w:t>1</w:t>
            </w:r>
          </w:p>
        </w:tc>
        <w:tc>
          <w:tcPr>
            <w:tcW w:w="1413" w:type="dxa"/>
          </w:tcPr>
          <w:p w14:paraId="5899AD27"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Régime moteur </w:t>
            </w:r>
          </w:p>
        </w:tc>
        <w:tc>
          <w:tcPr>
            <w:tcW w:w="1660" w:type="dxa"/>
          </w:tcPr>
          <w:p w14:paraId="5362D255"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Plage totale y</w:t>
            </w:r>
          </w:p>
          <w:p w14:paraId="112BE90A"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compris condition</w:t>
            </w:r>
          </w:p>
          <w:p w14:paraId="5C97D629"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de survitesse</w:t>
            </w:r>
          </w:p>
        </w:tc>
        <w:tc>
          <w:tcPr>
            <w:tcW w:w="1252" w:type="dxa"/>
          </w:tcPr>
          <w:p w14:paraId="47FFBF35"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395725B4"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5F4E2EE0"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556921F6"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0,2 % de la</w:t>
            </w:r>
          </w:p>
          <w:p w14:paraId="3D48CB5C"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985" w:type="dxa"/>
          </w:tcPr>
          <w:p w14:paraId="2CAE5EF7" w14:textId="77777777" w:rsidR="00F97C50" w:rsidRPr="00F61568" w:rsidRDefault="00F97C50" w:rsidP="007B1720">
            <w:pPr>
              <w:tabs>
                <w:tab w:val="left" w:pos="1965"/>
              </w:tabs>
              <w:rPr>
                <w:rFonts w:ascii="Arial" w:hAnsi="Arial" w:cs="Arial"/>
                <w:sz w:val="18"/>
                <w:szCs w:val="18"/>
              </w:rPr>
            </w:pPr>
          </w:p>
        </w:tc>
      </w:tr>
      <w:tr w:rsidR="00F97C50" w:rsidRPr="00E516F5" w14:paraId="119964C5" w14:textId="77777777" w:rsidTr="00F61568">
        <w:tc>
          <w:tcPr>
            <w:tcW w:w="536" w:type="dxa"/>
          </w:tcPr>
          <w:p w14:paraId="542DF74A" w14:textId="05F12B81"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w:t>
            </w:r>
            <w:r w:rsidR="00F97C50" w:rsidRPr="00F61568">
              <w:rPr>
                <w:rFonts w:ascii="Arial" w:hAnsi="Arial" w:cs="Arial"/>
                <w:sz w:val="18"/>
                <w:szCs w:val="18"/>
              </w:rPr>
              <w:t>2</w:t>
            </w:r>
          </w:p>
        </w:tc>
        <w:tc>
          <w:tcPr>
            <w:tcW w:w="1413" w:type="dxa"/>
          </w:tcPr>
          <w:p w14:paraId="0274B5F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Pression</w:t>
            </w:r>
          </w:p>
          <w:p w14:paraId="52767829"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huile moteur</w:t>
            </w:r>
          </w:p>
        </w:tc>
        <w:tc>
          <w:tcPr>
            <w:tcW w:w="1660" w:type="dxa"/>
          </w:tcPr>
          <w:p w14:paraId="01EF2100"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Plage totale</w:t>
            </w:r>
          </w:p>
        </w:tc>
        <w:tc>
          <w:tcPr>
            <w:tcW w:w="1252" w:type="dxa"/>
          </w:tcPr>
          <w:p w14:paraId="4DD1A995"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7F6395E4"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2A7A37BA"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2DB8A3A0"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 5 % de la plage totale)</w:t>
            </w:r>
          </w:p>
        </w:tc>
        <w:tc>
          <w:tcPr>
            <w:tcW w:w="1842" w:type="dxa"/>
          </w:tcPr>
          <w:p w14:paraId="1F6A0ECA"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2 % de la plage</w:t>
            </w:r>
          </w:p>
          <w:p w14:paraId="42C610CF"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totale</w:t>
            </w:r>
          </w:p>
        </w:tc>
        <w:tc>
          <w:tcPr>
            <w:tcW w:w="1985" w:type="dxa"/>
          </w:tcPr>
          <w:p w14:paraId="437F9C3B" w14:textId="77777777" w:rsidR="00F97C50" w:rsidRPr="00F61568" w:rsidRDefault="00F97C50" w:rsidP="007B1720">
            <w:pPr>
              <w:tabs>
                <w:tab w:val="left" w:pos="1965"/>
              </w:tabs>
              <w:rPr>
                <w:rFonts w:ascii="Arial" w:hAnsi="Arial" w:cs="Arial"/>
                <w:sz w:val="18"/>
                <w:szCs w:val="18"/>
              </w:rPr>
            </w:pPr>
          </w:p>
        </w:tc>
      </w:tr>
      <w:tr w:rsidR="00F97C50" w:rsidRPr="00E516F5" w14:paraId="675BE42D" w14:textId="77777777" w:rsidTr="00F61568">
        <w:tc>
          <w:tcPr>
            <w:tcW w:w="536" w:type="dxa"/>
          </w:tcPr>
          <w:p w14:paraId="44BB8B2B" w14:textId="101EA6E5"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13</w:t>
            </w:r>
          </w:p>
        </w:tc>
        <w:tc>
          <w:tcPr>
            <w:tcW w:w="1413" w:type="dxa"/>
          </w:tcPr>
          <w:p w14:paraId="69D6D3E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Température</w:t>
            </w:r>
          </w:p>
          <w:p w14:paraId="718C123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huile moteur</w:t>
            </w:r>
          </w:p>
        </w:tc>
        <w:tc>
          <w:tcPr>
            <w:tcW w:w="1660" w:type="dxa"/>
          </w:tcPr>
          <w:p w14:paraId="3C5CD987"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Plage totale  </w:t>
            </w:r>
          </w:p>
        </w:tc>
        <w:tc>
          <w:tcPr>
            <w:tcW w:w="1252" w:type="dxa"/>
          </w:tcPr>
          <w:p w14:paraId="5111F36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38B3645A"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551D916F"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6A6126C3"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 5 % de la plage totale)</w:t>
            </w:r>
          </w:p>
        </w:tc>
        <w:tc>
          <w:tcPr>
            <w:tcW w:w="1842" w:type="dxa"/>
          </w:tcPr>
          <w:p w14:paraId="2C190612"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2 % de la plage</w:t>
            </w:r>
          </w:p>
          <w:p w14:paraId="570AA459"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totale</w:t>
            </w:r>
          </w:p>
        </w:tc>
        <w:tc>
          <w:tcPr>
            <w:tcW w:w="1985" w:type="dxa"/>
          </w:tcPr>
          <w:p w14:paraId="4E4FD2EE" w14:textId="77777777" w:rsidR="00F97C50" w:rsidRPr="00F61568" w:rsidRDefault="00F97C50" w:rsidP="007B1720">
            <w:pPr>
              <w:tabs>
                <w:tab w:val="left" w:pos="1965"/>
              </w:tabs>
              <w:rPr>
                <w:rFonts w:ascii="Arial" w:hAnsi="Arial" w:cs="Arial"/>
                <w:sz w:val="18"/>
                <w:szCs w:val="18"/>
              </w:rPr>
            </w:pPr>
          </w:p>
        </w:tc>
      </w:tr>
      <w:tr w:rsidR="00F97C50" w:rsidRPr="00E516F5" w14:paraId="607AD07D" w14:textId="77777777" w:rsidTr="00F61568">
        <w:tc>
          <w:tcPr>
            <w:tcW w:w="536" w:type="dxa"/>
          </w:tcPr>
          <w:p w14:paraId="4B4D8BE2" w14:textId="02F5470F"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14</w:t>
            </w:r>
          </w:p>
        </w:tc>
        <w:tc>
          <w:tcPr>
            <w:tcW w:w="1413" w:type="dxa"/>
          </w:tcPr>
          <w:p w14:paraId="78FC2867"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Débit ou pression</w:t>
            </w:r>
          </w:p>
          <w:p w14:paraId="7CA6E64F"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carburant</w:t>
            </w:r>
          </w:p>
        </w:tc>
        <w:tc>
          <w:tcPr>
            <w:tcW w:w="1660" w:type="dxa"/>
          </w:tcPr>
          <w:p w14:paraId="52D4CF0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Plage totale </w:t>
            </w:r>
          </w:p>
        </w:tc>
        <w:tc>
          <w:tcPr>
            <w:tcW w:w="1252" w:type="dxa"/>
          </w:tcPr>
          <w:p w14:paraId="4917CABD"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30C98429"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3DDFE805"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51D4DA76"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2 % de la plage</w:t>
            </w:r>
          </w:p>
          <w:p w14:paraId="6DCDC81E"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totale</w:t>
            </w:r>
          </w:p>
        </w:tc>
        <w:tc>
          <w:tcPr>
            <w:tcW w:w="1985" w:type="dxa"/>
          </w:tcPr>
          <w:p w14:paraId="0A830C48" w14:textId="77777777" w:rsidR="00F97C50" w:rsidRPr="00F61568" w:rsidRDefault="00F97C50" w:rsidP="007B1720">
            <w:pPr>
              <w:tabs>
                <w:tab w:val="left" w:pos="1965"/>
              </w:tabs>
              <w:rPr>
                <w:rFonts w:ascii="Arial" w:hAnsi="Arial" w:cs="Arial"/>
                <w:sz w:val="18"/>
                <w:szCs w:val="18"/>
              </w:rPr>
            </w:pPr>
          </w:p>
        </w:tc>
      </w:tr>
      <w:tr w:rsidR="00F97C50" w:rsidRPr="00E516F5" w14:paraId="26A0D93E" w14:textId="77777777" w:rsidTr="00F61568">
        <w:tc>
          <w:tcPr>
            <w:tcW w:w="536" w:type="dxa"/>
          </w:tcPr>
          <w:p w14:paraId="629D3D4D" w14:textId="16B3AFD7"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15</w:t>
            </w:r>
          </w:p>
        </w:tc>
        <w:tc>
          <w:tcPr>
            <w:tcW w:w="1413" w:type="dxa"/>
          </w:tcPr>
          <w:p w14:paraId="45459069"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Pression</w:t>
            </w:r>
          </w:p>
          <w:p w14:paraId="18C1D308"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d’admission</w:t>
            </w:r>
          </w:p>
        </w:tc>
        <w:tc>
          <w:tcPr>
            <w:tcW w:w="1660" w:type="dxa"/>
          </w:tcPr>
          <w:p w14:paraId="744A856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Plage totale</w:t>
            </w:r>
          </w:p>
        </w:tc>
        <w:tc>
          <w:tcPr>
            <w:tcW w:w="1252" w:type="dxa"/>
          </w:tcPr>
          <w:p w14:paraId="69EC5638"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2AB49D27"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6DFDAFD7"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384FC0AB"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0,2 % de la</w:t>
            </w:r>
          </w:p>
          <w:p w14:paraId="669F39CF"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985" w:type="dxa"/>
          </w:tcPr>
          <w:p w14:paraId="0579A44D" w14:textId="77777777" w:rsidR="00F97C50" w:rsidRPr="00F61568" w:rsidRDefault="00F97C50" w:rsidP="007B1720">
            <w:pPr>
              <w:tabs>
                <w:tab w:val="left" w:pos="1965"/>
              </w:tabs>
              <w:rPr>
                <w:rFonts w:ascii="Arial" w:hAnsi="Arial" w:cs="Arial"/>
                <w:sz w:val="18"/>
                <w:szCs w:val="18"/>
              </w:rPr>
            </w:pPr>
          </w:p>
        </w:tc>
      </w:tr>
      <w:tr w:rsidR="00F97C50" w:rsidRPr="00E516F5" w14:paraId="4E4FDEB2" w14:textId="77777777" w:rsidTr="00F61568">
        <w:tc>
          <w:tcPr>
            <w:tcW w:w="536" w:type="dxa"/>
          </w:tcPr>
          <w:p w14:paraId="03BAED01" w14:textId="066D9717"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16</w:t>
            </w:r>
          </w:p>
        </w:tc>
        <w:tc>
          <w:tcPr>
            <w:tcW w:w="1413" w:type="dxa"/>
          </w:tcPr>
          <w:p w14:paraId="3522EBCC"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Paramètres</w:t>
            </w:r>
          </w:p>
          <w:p w14:paraId="17BCBFF0"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poussée/puissance</w:t>
            </w:r>
          </w:p>
          <w:p w14:paraId="3F1C10F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/couple moteur</w:t>
            </w:r>
          </w:p>
          <w:p w14:paraId="32C37EB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nécessaires pour</w:t>
            </w:r>
          </w:p>
          <w:p w14:paraId="10E1FC8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déterminer la</w:t>
            </w:r>
          </w:p>
          <w:p w14:paraId="48A218D8"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poussée/puissance</w:t>
            </w:r>
          </w:p>
          <w:p w14:paraId="0D9FE0BA"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de propulsion*</w:t>
            </w:r>
          </w:p>
        </w:tc>
        <w:tc>
          <w:tcPr>
            <w:tcW w:w="1660" w:type="dxa"/>
          </w:tcPr>
          <w:p w14:paraId="598D84A4"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Plage totale</w:t>
            </w:r>
          </w:p>
        </w:tc>
        <w:tc>
          <w:tcPr>
            <w:tcW w:w="1252" w:type="dxa"/>
          </w:tcPr>
          <w:p w14:paraId="25267AF8"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50484B71"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0083159B"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3FE08FD5"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0,1 % de la</w:t>
            </w:r>
          </w:p>
          <w:p w14:paraId="24FAC4E2"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985" w:type="dxa"/>
          </w:tcPr>
          <w:p w14:paraId="435FE3A0"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Un nombre</w:t>
            </w:r>
          </w:p>
          <w:p w14:paraId="50AC3C9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suffisant de</w:t>
            </w:r>
          </w:p>
          <w:p w14:paraId="7A9CD03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paramètres (p. ex. EPR/N1 ou</w:t>
            </w:r>
          </w:p>
          <w:p w14:paraId="6CED58CC"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couple/Np, selon</w:t>
            </w:r>
          </w:p>
          <w:p w14:paraId="68748391"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qu’il convient, compte tenu du</w:t>
            </w:r>
          </w:p>
          <w:p w14:paraId="58E83C73"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moteur en question)</w:t>
            </w:r>
          </w:p>
          <w:p w14:paraId="6063DB65"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seront enregistrés</w:t>
            </w:r>
          </w:p>
          <w:p w14:paraId="71E4A6CD"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pour permettre de</w:t>
            </w:r>
          </w:p>
          <w:p w14:paraId="6BE00300"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déterminer la puissance en mode</w:t>
            </w:r>
          </w:p>
          <w:p w14:paraId="0BE01303"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normal et en mode</w:t>
            </w:r>
          </w:p>
          <w:p w14:paraId="2E45FEE2"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inversion. Il faudrait prévoir une marge pour une survitesse possible.</w:t>
            </w:r>
          </w:p>
        </w:tc>
      </w:tr>
      <w:tr w:rsidR="00F97C50" w:rsidRPr="00E516F5" w14:paraId="4EB2BC41" w14:textId="77777777" w:rsidTr="00F61568">
        <w:tc>
          <w:tcPr>
            <w:tcW w:w="536" w:type="dxa"/>
          </w:tcPr>
          <w:p w14:paraId="691F2E26" w14:textId="3549F884"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17</w:t>
            </w:r>
          </w:p>
        </w:tc>
        <w:tc>
          <w:tcPr>
            <w:tcW w:w="1413" w:type="dxa"/>
          </w:tcPr>
          <w:p w14:paraId="6C3A5FB0"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Vitesse générateur</w:t>
            </w:r>
          </w:p>
          <w:p w14:paraId="1675D4C2"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de gaz moteur</w:t>
            </w:r>
          </w:p>
          <w:p w14:paraId="416FC6A8"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(Ng)</w:t>
            </w:r>
          </w:p>
        </w:tc>
        <w:tc>
          <w:tcPr>
            <w:tcW w:w="1660" w:type="dxa"/>
          </w:tcPr>
          <w:p w14:paraId="3BA50E43"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0 – 150 %</w:t>
            </w:r>
          </w:p>
        </w:tc>
        <w:tc>
          <w:tcPr>
            <w:tcW w:w="1252" w:type="dxa"/>
          </w:tcPr>
          <w:p w14:paraId="46210485"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7BB73688"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3EB405E7"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1B534A8F"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0,2 % de la</w:t>
            </w:r>
          </w:p>
          <w:p w14:paraId="6560090B"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985" w:type="dxa"/>
          </w:tcPr>
          <w:p w14:paraId="3047D492" w14:textId="77777777" w:rsidR="00F97C50" w:rsidRPr="00F61568" w:rsidRDefault="00F97C50" w:rsidP="007B1720">
            <w:pPr>
              <w:tabs>
                <w:tab w:val="left" w:pos="1965"/>
              </w:tabs>
              <w:rPr>
                <w:rFonts w:ascii="Arial" w:hAnsi="Arial" w:cs="Arial"/>
                <w:sz w:val="18"/>
                <w:szCs w:val="18"/>
              </w:rPr>
            </w:pPr>
          </w:p>
        </w:tc>
      </w:tr>
      <w:tr w:rsidR="00F97C50" w:rsidRPr="00E516F5" w14:paraId="633F76BA" w14:textId="77777777" w:rsidTr="00F61568">
        <w:tc>
          <w:tcPr>
            <w:tcW w:w="536" w:type="dxa"/>
          </w:tcPr>
          <w:p w14:paraId="39ECF3F0" w14:textId="71CFAB67"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18</w:t>
            </w:r>
          </w:p>
        </w:tc>
        <w:tc>
          <w:tcPr>
            <w:tcW w:w="1413" w:type="dxa"/>
          </w:tcPr>
          <w:p w14:paraId="52570E5C"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Vitesse turbine</w:t>
            </w:r>
          </w:p>
          <w:p w14:paraId="70CEC6E5"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libre (Nf)</w:t>
            </w:r>
          </w:p>
        </w:tc>
        <w:tc>
          <w:tcPr>
            <w:tcW w:w="1660" w:type="dxa"/>
          </w:tcPr>
          <w:p w14:paraId="74F6C194"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0 – 150 %</w:t>
            </w:r>
          </w:p>
        </w:tc>
        <w:tc>
          <w:tcPr>
            <w:tcW w:w="1252" w:type="dxa"/>
          </w:tcPr>
          <w:p w14:paraId="396D36D0"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2DDCA0B5"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040DFCC0"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27A5FFAF"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0,2 % de la</w:t>
            </w:r>
          </w:p>
          <w:p w14:paraId="264E9D50"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985" w:type="dxa"/>
          </w:tcPr>
          <w:p w14:paraId="30F5DD81" w14:textId="77777777" w:rsidR="00F97C50" w:rsidRPr="00F61568" w:rsidRDefault="00F97C50" w:rsidP="007B1720">
            <w:pPr>
              <w:tabs>
                <w:tab w:val="left" w:pos="1965"/>
              </w:tabs>
              <w:rPr>
                <w:rFonts w:ascii="Arial" w:hAnsi="Arial" w:cs="Arial"/>
                <w:sz w:val="18"/>
                <w:szCs w:val="18"/>
              </w:rPr>
            </w:pPr>
          </w:p>
        </w:tc>
      </w:tr>
      <w:tr w:rsidR="00F97C50" w:rsidRPr="00E516F5" w14:paraId="0BA3D9AF" w14:textId="77777777" w:rsidTr="00F61568">
        <w:tc>
          <w:tcPr>
            <w:tcW w:w="536" w:type="dxa"/>
          </w:tcPr>
          <w:p w14:paraId="14BAA7BF" w14:textId="46EF8B40"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19</w:t>
            </w:r>
          </w:p>
        </w:tc>
        <w:tc>
          <w:tcPr>
            <w:tcW w:w="1413" w:type="dxa"/>
          </w:tcPr>
          <w:p w14:paraId="57C20C9F"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Température du</w:t>
            </w:r>
          </w:p>
          <w:p w14:paraId="4A6B1F7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liquide de</w:t>
            </w:r>
          </w:p>
          <w:p w14:paraId="29B4528A" w14:textId="7963EA59"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refroidisse-</w:t>
            </w:r>
          </w:p>
          <w:p w14:paraId="0AA384DC" w14:textId="05CF3654"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ment</w:t>
            </w:r>
          </w:p>
        </w:tc>
        <w:tc>
          <w:tcPr>
            <w:tcW w:w="1660" w:type="dxa"/>
          </w:tcPr>
          <w:p w14:paraId="4EBE36D1"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252" w:type="dxa"/>
          </w:tcPr>
          <w:p w14:paraId="7249C32B"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1</w:t>
            </w:r>
          </w:p>
        </w:tc>
        <w:tc>
          <w:tcPr>
            <w:tcW w:w="1697" w:type="dxa"/>
          </w:tcPr>
          <w:p w14:paraId="12D14142"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l’installation</w:t>
            </w:r>
          </w:p>
          <w:p w14:paraId="00C1458A"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(recommandé :</w:t>
            </w:r>
          </w:p>
          <w:p w14:paraId="11957A54"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±5 °C)</w:t>
            </w:r>
          </w:p>
        </w:tc>
        <w:tc>
          <w:tcPr>
            <w:tcW w:w="1842" w:type="dxa"/>
          </w:tcPr>
          <w:p w14:paraId="2E82AF07"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1 °C</w:t>
            </w:r>
          </w:p>
        </w:tc>
        <w:tc>
          <w:tcPr>
            <w:tcW w:w="1985" w:type="dxa"/>
          </w:tcPr>
          <w:p w14:paraId="66815B99" w14:textId="77777777" w:rsidR="00F97C50" w:rsidRPr="00F61568" w:rsidRDefault="00F97C50" w:rsidP="007B1720">
            <w:pPr>
              <w:tabs>
                <w:tab w:val="left" w:pos="1965"/>
              </w:tabs>
              <w:rPr>
                <w:rFonts w:ascii="Arial" w:hAnsi="Arial" w:cs="Arial"/>
                <w:sz w:val="18"/>
                <w:szCs w:val="18"/>
              </w:rPr>
            </w:pPr>
          </w:p>
        </w:tc>
      </w:tr>
      <w:tr w:rsidR="00F97C50" w:rsidRPr="00E516F5" w14:paraId="5DF11A56" w14:textId="77777777" w:rsidTr="00F61568">
        <w:tc>
          <w:tcPr>
            <w:tcW w:w="536" w:type="dxa"/>
          </w:tcPr>
          <w:p w14:paraId="27E2C952" w14:textId="6EBDE167" w:rsidR="00F97C50" w:rsidRPr="00F61568" w:rsidRDefault="00F97C50">
            <w:pPr>
              <w:tabs>
                <w:tab w:val="left" w:pos="1965"/>
              </w:tabs>
              <w:rPr>
                <w:rFonts w:ascii="Arial" w:hAnsi="Arial" w:cs="Arial"/>
                <w:sz w:val="18"/>
                <w:szCs w:val="18"/>
              </w:rPr>
            </w:pPr>
            <w:r w:rsidRPr="00F61568">
              <w:rPr>
                <w:rFonts w:ascii="Arial" w:hAnsi="Arial" w:cs="Arial"/>
                <w:sz w:val="18"/>
                <w:szCs w:val="18"/>
              </w:rPr>
              <w:t>2</w:t>
            </w:r>
            <w:r w:rsidR="005A4F80" w:rsidRPr="00F61568">
              <w:rPr>
                <w:rFonts w:ascii="Arial" w:hAnsi="Arial" w:cs="Arial"/>
                <w:sz w:val="18"/>
                <w:szCs w:val="18"/>
              </w:rPr>
              <w:t>0</w:t>
            </w:r>
          </w:p>
        </w:tc>
        <w:tc>
          <w:tcPr>
            <w:tcW w:w="1413" w:type="dxa"/>
          </w:tcPr>
          <w:p w14:paraId="425211DA"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Tension</w:t>
            </w:r>
          </w:p>
          <w:p w14:paraId="6183A179"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principale</w:t>
            </w:r>
          </w:p>
        </w:tc>
        <w:tc>
          <w:tcPr>
            <w:tcW w:w="1660" w:type="dxa"/>
          </w:tcPr>
          <w:p w14:paraId="6F99911A"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252" w:type="dxa"/>
          </w:tcPr>
          <w:p w14:paraId="716080F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1E405A93"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25DF80F6"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0A6322C1"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1 volt</w:t>
            </w:r>
          </w:p>
        </w:tc>
        <w:tc>
          <w:tcPr>
            <w:tcW w:w="1985" w:type="dxa"/>
          </w:tcPr>
          <w:p w14:paraId="1839013C" w14:textId="77777777" w:rsidR="00F97C50" w:rsidRPr="00F61568" w:rsidRDefault="00F97C50" w:rsidP="007B1720">
            <w:pPr>
              <w:tabs>
                <w:tab w:val="left" w:pos="1965"/>
              </w:tabs>
              <w:rPr>
                <w:rFonts w:ascii="Arial" w:hAnsi="Arial" w:cs="Arial"/>
                <w:sz w:val="18"/>
                <w:szCs w:val="18"/>
              </w:rPr>
            </w:pPr>
          </w:p>
        </w:tc>
      </w:tr>
      <w:tr w:rsidR="00F97C50" w:rsidRPr="00E516F5" w14:paraId="6D033EC4" w14:textId="77777777" w:rsidTr="00F61568">
        <w:tc>
          <w:tcPr>
            <w:tcW w:w="536" w:type="dxa"/>
          </w:tcPr>
          <w:p w14:paraId="058C3049" w14:textId="057D0D61" w:rsidR="00F97C50" w:rsidRPr="00F61568" w:rsidRDefault="00F97C50">
            <w:pPr>
              <w:tabs>
                <w:tab w:val="left" w:pos="1965"/>
              </w:tabs>
              <w:rPr>
                <w:rFonts w:ascii="Arial" w:hAnsi="Arial" w:cs="Arial"/>
                <w:sz w:val="18"/>
                <w:szCs w:val="18"/>
              </w:rPr>
            </w:pPr>
            <w:r w:rsidRPr="00F61568">
              <w:rPr>
                <w:rFonts w:ascii="Arial" w:hAnsi="Arial" w:cs="Arial"/>
                <w:sz w:val="18"/>
                <w:szCs w:val="18"/>
              </w:rPr>
              <w:t>2</w:t>
            </w:r>
            <w:r w:rsidR="005A4F80" w:rsidRPr="00F61568">
              <w:rPr>
                <w:rFonts w:ascii="Arial" w:hAnsi="Arial" w:cs="Arial"/>
                <w:sz w:val="18"/>
                <w:szCs w:val="18"/>
              </w:rPr>
              <w:t>1</w:t>
            </w:r>
          </w:p>
        </w:tc>
        <w:tc>
          <w:tcPr>
            <w:tcW w:w="1413" w:type="dxa"/>
          </w:tcPr>
          <w:p w14:paraId="6E25083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Température de la culasse</w:t>
            </w:r>
          </w:p>
        </w:tc>
        <w:tc>
          <w:tcPr>
            <w:tcW w:w="1660" w:type="dxa"/>
          </w:tcPr>
          <w:p w14:paraId="75C69254"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252" w:type="dxa"/>
          </w:tcPr>
          <w:p w14:paraId="5DE8879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cylindre,</w:t>
            </w:r>
          </w:p>
          <w:p w14:paraId="3CA78FD7"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034603F9"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30132B45"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2 % de la plage</w:t>
            </w:r>
          </w:p>
          <w:p w14:paraId="6A6FB84E"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totale</w:t>
            </w:r>
          </w:p>
        </w:tc>
        <w:tc>
          <w:tcPr>
            <w:tcW w:w="1985" w:type="dxa"/>
          </w:tcPr>
          <w:p w14:paraId="5AFE68B1" w14:textId="77777777" w:rsidR="00F97C50" w:rsidRPr="00F61568" w:rsidRDefault="00F97C50" w:rsidP="007B1720">
            <w:pPr>
              <w:tabs>
                <w:tab w:val="left" w:pos="1965"/>
              </w:tabs>
              <w:rPr>
                <w:rFonts w:ascii="Arial" w:hAnsi="Arial" w:cs="Arial"/>
                <w:sz w:val="18"/>
                <w:szCs w:val="18"/>
              </w:rPr>
            </w:pPr>
          </w:p>
        </w:tc>
      </w:tr>
      <w:tr w:rsidR="00F97C50" w:rsidRPr="00E516F5" w14:paraId="37141811" w14:textId="77777777" w:rsidTr="00F61568">
        <w:tc>
          <w:tcPr>
            <w:tcW w:w="536" w:type="dxa"/>
          </w:tcPr>
          <w:p w14:paraId="308BD7B2" w14:textId="2976F784"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22</w:t>
            </w:r>
          </w:p>
        </w:tc>
        <w:tc>
          <w:tcPr>
            <w:tcW w:w="1413" w:type="dxa"/>
          </w:tcPr>
          <w:p w14:paraId="7FDE901E"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Position des</w:t>
            </w:r>
          </w:p>
          <w:p w14:paraId="184BC18B"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volets</w:t>
            </w:r>
          </w:p>
        </w:tc>
        <w:tc>
          <w:tcPr>
            <w:tcW w:w="1660" w:type="dxa"/>
          </w:tcPr>
          <w:p w14:paraId="6FE33BD1"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Plage totale ou</w:t>
            </w:r>
          </w:p>
          <w:p w14:paraId="7B7AB62F"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chaque position</w:t>
            </w:r>
          </w:p>
          <w:p w14:paraId="2DAC339E"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distincte</w:t>
            </w:r>
          </w:p>
        </w:tc>
        <w:tc>
          <w:tcPr>
            <w:tcW w:w="1252" w:type="dxa"/>
          </w:tcPr>
          <w:p w14:paraId="424508B1"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2</w:t>
            </w:r>
          </w:p>
        </w:tc>
        <w:tc>
          <w:tcPr>
            <w:tcW w:w="1697" w:type="dxa"/>
          </w:tcPr>
          <w:p w14:paraId="6D6B5566"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49B827DC" w14:textId="54023C0C" w:rsidR="00F97C50" w:rsidRPr="00F61568" w:rsidRDefault="00F97C50">
            <w:pPr>
              <w:tabs>
                <w:tab w:val="left" w:pos="1965"/>
              </w:tabs>
              <w:jc w:val="center"/>
              <w:rPr>
                <w:rFonts w:ascii="Arial" w:hAnsi="Arial" w:cs="Arial"/>
                <w:sz w:val="18"/>
                <w:szCs w:val="18"/>
              </w:rPr>
            </w:pPr>
            <w:r w:rsidRPr="00F61568">
              <w:rPr>
                <w:rFonts w:ascii="Arial" w:hAnsi="Arial" w:cs="Arial"/>
                <w:sz w:val="18"/>
                <w:szCs w:val="18"/>
              </w:rPr>
              <w:t xml:space="preserve">0,5 </w:t>
            </w:r>
            <w:r w:rsidR="005A4F80" w:rsidRPr="00F61568">
              <w:rPr>
                <w:rFonts w:ascii="Arial" w:hAnsi="Arial" w:cs="Arial"/>
                <w:sz w:val="18"/>
                <w:szCs w:val="18"/>
              </w:rPr>
              <w:t>°</w:t>
            </w:r>
          </w:p>
        </w:tc>
        <w:tc>
          <w:tcPr>
            <w:tcW w:w="1985" w:type="dxa"/>
          </w:tcPr>
          <w:p w14:paraId="38DDFBDD" w14:textId="77777777" w:rsidR="00F97C50" w:rsidRPr="00F61568" w:rsidRDefault="00F97C50" w:rsidP="007B1720">
            <w:pPr>
              <w:tabs>
                <w:tab w:val="left" w:pos="1965"/>
              </w:tabs>
              <w:rPr>
                <w:rFonts w:ascii="Arial" w:hAnsi="Arial" w:cs="Arial"/>
                <w:sz w:val="18"/>
                <w:szCs w:val="18"/>
              </w:rPr>
            </w:pPr>
          </w:p>
        </w:tc>
      </w:tr>
      <w:tr w:rsidR="00F97C50" w:rsidRPr="00E516F5" w14:paraId="6DF2EF3D" w14:textId="77777777" w:rsidTr="00F61568">
        <w:tc>
          <w:tcPr>
            <w:tcW w:w="536" w:type="dxa"/>
          </w:tcPr>
          <w:p w14:paraId="18EC024B" w14:textId="74C681EE"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23</w:t>
            </w:r>
          </w:p>
        </w:tc>
        <w:tc>
          <w:tcPr>
            <w:tcW w:w="1413" w:type="dxa"/>
          </w:tcPr>
          <w:p w14:paraId="3120C0FA"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Position des</w:t>
            </w:r>
          </w:p>
          <w:p w14:paraId="50980678"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gouvernes —</w:t>
            </w:r>
          </w:p>
          <w:p w14:paraId="733D06A7"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commandes de</w:t>
            </w:r>
          </w:p>
          <w:p w14:paraId="07352570"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vol principales</w:t>
            </w:r>
          </w:p>
        </w:tc>
        <w:tc>
          <w:tcPr>
            <w:tcW w:w="1660" w:type="dxa"/>
          </w:tcPr>
          <w:p w14:paraId="575E5D5B"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252" w:type="dxa"/>
          </w:tcPr>
          <w:p w14:paraId="5A305C13"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0,25</w:t>
            </w:r>
          </w:p>
        </w:tc>
        <w:tc>
          <w:tcPr>
            <w:tcW w:w="1697" w:type="dxa"/>
          </w:tcPr>
          <w:p w14:paraId="0C4933F3"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6F5AAC18"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0,2 % de la</w:t>
            </w:r>
          </w:p>
          <w:p w14:paraId="0489051D"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985" w:type="dxa"/>
          </w:tcPr>
          <w:p w14:paraId="1795EEB2" w14:textId="77777777" w:rsidR="00F97C50" w:rsidRPr="00F61568" w:rsidRDefault="00F97C50" w:rsidP="007B1720">
            <w:pPr>
              <w:tabs>
                <w:tab w:val="left" w:pos="1965"/>
              </w:tabs>
              <w:rPr>
                <w:rFonts w:ascii="Arial" w:hAnsi="Arial" w:cs="Arial"/>
                <w:sz w:val="18"/>
                <w:szCs w:val="18"/>
              </w:rPr>
            </w:pPr>
          </w:p>
        </w:tc>
      </w:tr>
      <w:tr w:rsidR="00F97C50" w:rsidRPr="00E516F5" w14:paraId="298BFFAF" w14:textId="77777777" w:rsidTr="00F61568">
        <w:tc>
          <w:tcPr>
            <w:tcW w:w="536" w:type="dxa"/>
          </w:tcPr>
          <w:p w14:paraId="1BD0E96E" w14:textId="7E73850A"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24</w:t>
            </w:r>
          </w:p>
        </w:tc>
        <w:tc>
          <w:tcPr>
            <w:tcW w:w="1413" w:type="dxa"/>
          </w:tcPr>
          <w:p w14:paraId="3897D49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Quantité</w:t>
            </w:r>
          </w:p>
          <w:p w14:paraId="33C35E1A"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carburant</w:t>
            </w:r>
          </w:p>
        </w:tc>
        <w:tc>
          <w:tcPr>
            <w:tcW w:w="1660" w:type="dxa"/>
          </w:tcPr>
          <w:p w14:paraId="6E048231"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252" w:type="dxa"/>
          </w:tcPr>
          <w:p w14:paraId="3E037CE0"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4  </w:t>
            </w:r>
          </w:p>
        </w:tc>
        <w:tc>
          <w:tcPr>
            <w:tcW w:w="1697" w:type="dxa"/>
          </w:tcPr>
          <w:p w14:paraId="26DA6695"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239E275D"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1 % de la plage</w:t>
            </w:r>
          </w:p>
          <w:p w14:paraId="0558EE56"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totale</w:t>
            </w:r>
          </w:p>
        </w:tc>
        <w:tc>
          <w:tcPr>
            <w:tcW w:w="1985" w:type="dxa"/>
          </w:tcPr>
          <w:p w14:paraId="3FBBFAA9" w14:textId="77777777" w:rsidR="00F97C50" w:rsidRPr="00F61568" w:rsidRDefault="00F97C50" w:rsidP="007B1720">
            <w:pPr>
              <w:tabs>
                <w:tab w:val="left" w:pos="1965"/>
              </w:tabs>
              <w:rPr>
                <w:rFonts w:ascii="Arial" w:hAnsi="Arial" w:cs="Arial"/>
                <w:sz w:val="18"/>
                <w:szCs w:val="18"/>
              </w:rPr>
            </w:pPr>
          </w:p>
        </w:tc>
      </w:tr>
      <w:tr w:rsidR="00F97C50" w:rsidRPr="00E516F5" w14:paraId="173AF2E7" w14:textId="77777777" w:rsidTr="00F61568">
        <w:tc>
          <w:tcPr>
            <w:tcW w:w="536" w:type="dxa"/>
          </w:tcPr>
          <w:p w14:paraId="7ADCB1B1" w14:textId="30C3BAF5" w:rsidR="00F97C50" w:rsidRPr="00F61568" w:rsidRDefault="005A4F80">
            <w:pPr>
              <w:tabs>
                <w:tab w:val="left" w:pos="1965"/>
              </w:tabs>
              <w:rPr>
                <w:rFonts w:ascii="Arial" w:hAnsi="Arial" w:cs="Arial"/>
                <w:sz w:val="18"/>
                <w:szCs w:val="18"/>
              </w:rPr>
            </w:pPr>
            <w:r w:rsidRPr="00F61568">
              <w:rPr>
                <w:rFonts w:ascii="Arial" w:hAnsi="Arial" w:cs="Arial"/>
                <w:sz w:val="18"/>
                <w:szCs w:val="18"/>
              </w:rPr>
              <w:t>25</w:t>
            </w:r>
          </w:p>
        </w:tc>
        <w:tc>
          <w:tcPr>
            <w:tcW w:w="1413" w:type="dxa"/>
          </w:tcPr>
          <w:p w14:paraId="7F99BA53"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Température</w:t>
            </w:r>
          </w:p>
          <w:p w14:paraId="478DF910"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des gaz</w:t>
            </w:r>
          </w:p>
          <w:p w14:paraId="4E48D648" w14:textId="5A579A42"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d’échappe-</w:t>
            </w:r>
          </w:p>
          <w:p w14:paraId="2C98BED8" w14:textId="5B5155DB"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ment</w:t>
            </w:r>
          </w:p>
        </w:tc>
        <w:tc>
          <w:tcPr>
            <w:tcW w:w="1660" w:type="dxa"/>
          </w:tcPr>
          <w:p w14:paraId="381AF020"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252" w:type="dxa"/>
          </w:tcPr>
          <w:p w14:paraId="7C7AD682"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0F844618"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6081CCC6"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6E99C1C3"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2 % de la plage</w:t>
            </w:r>
          </w:p>
          <w:p w14:paraId="1BAB3D05"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totale</w:t>
            </w:r>
          </w:p>
        </w:tc>
        <w:tc>
          <w:tcPr>
            <w:tcW w:w="1985" w:type="dxa"/>
          </w:tcPr>
          <w:p w14:paraId="1350A0F1" w14:textId="77777777" w:rsidR="00F97C50" w:rsidRPr="00F61568" w:rsidRDefault="00F97C50" w:rsidP="007B1720">
            <w:pPr>
              <w:tabs>
                <w:tab w:val="left" w:pos="1965"/>
              </w:tabs>
              <w:rPr>
                <w:rFonts w:ascii="Arial" w:hAnsi="Arial" w:cs="Arial"/>
                <w:sz w:val="18"/>
                <w:szCs w:val="18"/>
              </w:rPr>
            </w:pPr>
          </w:p>
        </w:tc>
      </w:tr>
      <w:tr w:rsidR="00F97C50" w:rsidRPr="00E516F5" w14:paraId="7E53EF4A" w14:textId="77777777" w:rsidTr="00F61568">
        <w:tc>
          <w:tcPr>
            <w:tcW w:w="536" w:type="dxa"/>
          </w:tcPr>
          <w:p w14:paraId="4B8547FB" w14:textId="5FE81940"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26</w:t>
            </w:r>
          </w:p>
        </w:tc>
        <w:tc>
          <w:tcPr>
            <w:tcW w:w="1413" w:type="dxa"/>
          </w:tcPr>
          <w:p w14:paraId="53274DA3"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Tension de</w:t>
            </w:r>
          </w:p>
          <w:p w14:paraId="25DA3DCF"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secours</w:t>
            </w:r>
          </w:p>
        </w:tc>
        <w:tc>
          <w:tcPr>
            <w:tcW w:w="1660" w:type="dxa"/>
          </w:tcPr>
          <w:p w14:paraId="53ACC525"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252" w:type="dxa"/>
          </w:tcPr>
          <w:p w14:paraId="261405CB"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moteur,</w:t>
            </w:r>
          </w:p>
          <w:p w14:paraId="692EFF0E"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chaque seconde</w:t>
            </w:r>
          </w:p>
        </w:tc>
        <w:tc>
          <w:tcPr>
            <w:tcW w:w="1697" w:type="dxa"/>
          </w:tcPr>
          <w:p w14:paraId="4AFBB2C6"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350624FB"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1 volt</w:t>
            </w:r>
          </w:p>
        </w:tc>
        <w:tc>
          <w:tcPr>
            <w:tcW w:w="1985" w:type="dxa"/>
          </w:tcPr>
          <w:p w14:paraId="47C57CDC" w14:textId="77777777" w:rsidR="00F97C50" w:rsidRPr="00F61568" w:rsidRDefault="00F97C50" w:rsidP="007B1720">
            <w:pPr>
              <w:tabs>
                <w:tab w:val="left" w:pos="1965"/>
              </w:tabs>
              <w:rPr>
                <w:rFonts w:ascii="Arial" w:hAnsi="Arial" w:cs="Arial"/>
                <w:sz w:val="18"/>
                <w:szCs w:val="18"/>
              </w:rPr>
            </w:pPr>
          </w:p>
        </w:tc>
      </w:tr>
      <w:tr w:rsidR="00F97C50" w:rsidRPr="00E516F5" w14:paraId="6E47D0AC" w14:textId="77777777" w:rsidTr="00F61568">
        <w:tc>
          <w:tcPr>
            <w:tcW w:w="536" w:type="dxa"/>
          </w:tcPr>
          <w:p w14:paraId="750FF53F" w14:textId="661D9AB1"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27</w:t>
            </w:r>
          </w:p>
        </w:tc>
        <w:tc>
          <w:tcPr>
            <w:tcW w:w="1413" w:type="dxa"/>
          </w:tcPr>
          <w:p w14:paraId="00406C6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Position du</w:t>
            </w:r>
          </w:p>
          <w:p w14:paraId="6DC5BECC" w14:textId="4D4B04E8"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Compensa-</w:t>
            </w:r>
          </w:p>
          <w:p w14:paraId="428B37EE" w14:textId="56359CBB"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teur</w:t>
            </w:r>
          </w:p>
        </w:tc>
        <w:tc>
          <w:tcPr>
            <w:tcW w:w="1660" w:type="dxa"/>
          </w:tcPr>
          <w:p w14:paraId="412516EB"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Plage totale ou</w:t>
            </w:r>
          </w:p>
          <w:p w14:paraId="46ECFBE1"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chaque position</w:t>
            </w:r>
          </w:p>
          <w:p w14:paraId="0C87BDA9"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distincte</w:t>
            </w:r>
          </w:p>
        </w:tc>
        <w:tc>
          <w:tcPr>
            <w:tcW w:w="1252" w:type="dxa"/>
          </w:tcPr>
          <w:p w14:paraId="4E83A47B"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 xml:space="preserve">        1</w:t>
            </w:r>
          </w:p>
        </w:tc>
        <w:tc>
          <w:tcPr>
            <w:tcW w:w="1697" w:type="dxa"/>
          </w:tcPr>
          <w:p w14:paraId="2B49E358"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4CA36695"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0,3 % de la</w:t>
            </w:r>
          </w:p>
          <w:p w14:paraId="33A34423"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plage totale</w:t>
            </w:r>
          </w:p>
        </w:tc>
        <w:tc>
          <w:tcPr>
            <w:tcW w:w="1985" w:type="dxa"/>
          </w:tcPr>
          <w:p w14:paraId="1979BCAC" w14:textId="77777777" w:rsidR="00F97C50" w:rsidRPr="00F61568" w:rsidRDefault="00F97C50" w:rsidP="007B1720">
            <w:pPr>
              <w:tabs>
                <w:tab w:val="left" w:pos="1965"/>
              </w:tabs>
              <w:rPr>
                <w:rFonts w:ascii="Arial" w:hAnsi="Arial" w:cs="Arial"/>
                <w:sz w:val="18"/>
                <w:szCs w:val="18"/>
              </w:rPr>
            </w:pPr>
          </w:p>
        </w:tc>
      </w:tr>
      <w:tr w:rsidR="00F97C50" w:rsidRPr="00E516F5" w14:paraId="776BF7E9" w14:textId="77777777" w:rsidTr="00F61568">
        <w:tc>
          <w:tcPr>
            <w:tcW w:w="536" w:type="dxa"/>
          </w:tcPr>
          <w:p w14:paraId="541D4D8B" w14:textId="18C46E77"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28</w:t>
            </w:r>
          </w:p>
        </w:tc>
        <w:tc>
          <w:tcPr>
            <w:tcW w:w="1413" w:type="dxa"/>
          </w:tcPr>
          <w:p w14:paraId="0334BF77"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Position du train</w:t>
            </w:r>
          </w:p>
          <w:p w14:paraId="19A1F646" w14:textId="77777777" w:rsidR="00F97C50" w:rsidRPr="00E516F5" w:rsidRDefault="00F97C50" w:rsidP="007B1720">
            <w:pPr>
              <w:tabs>
                <w:tab w:val="left" w:pos="1965"/>
              </w:tabs>
              <w:rPr>
                <w:rFonts w:ascii="Arial" w:hAnsi="Arial" w:cs="Arial"/>
                <w:sz w:val="18"/>
                <w:szCs w:val="18"/>
              </w:rPr>
            </w:pPr>
            <w:r w:rsidRPr="00E516F5">
              <w:rPr>
                <w:rFonts w:ascii="Arial" w:hAnsi="Arial" w:cs="Arial"/>
                <w:sz w:val="18"/>
                <w:szCs w:val="18"/>
              </w:rPr>
              <w:t>d’atterrissage</w:t>
            </w:r>
          </w:p>
        </w:tc>
        <w:tc>
          <w:tcPr>
            <w:tcW w:w="1660" w:type="dxa"/>
          </w:tcPr>
          <w:p w14:paraId="22CEA893"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Chaque position</w:t>
            </w:r>
          </w:p>
          <w:p w14:paraId="6D25E318"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distincte *</w:t>
            </w:r>
          </w:p>
        </w:tc>
        <w:tc>
          <w:tcPr>
            <w:tcW w:w="1252" w:type="dxa"/>
          </w:tcPr>
          <w:p w14:paraId="61860BCC"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Chaque atterrisseur,</w:t>
            </w:r>
          </w:p>
          <w:p w14:paraId="6E7F898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toutes les deux</w:t>
            </w:r>
          </w:p>
          <w:p w14:paraId="2DCB8930"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secondes</w:t>
            </w:r>
          </w:p>
        </w:tc>
        <w:tc>
          <w:tcPr>
            <w:tcW w:w="1697" w:type="dxa"/>
          </w:tcPr>
          <w:p w14:paraId="745AB034"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l’installation</w:t>
            </w:r>
          </w:p>
        </w:tc>
        <w:tc>
          <w:tcPr>
            <w:tcW w:w="1842" w:type="dxa"/>
          </w:tcPr>
          <w:p w14:paraId="5626BCD1" w14:textId="77777777" w:rsidR="00F97C50" w:rsidRPr="00F61568" w:rsidRDefault="00F97C50" w:rsidP="007B1720">
            <w:pPr>
              <w:tabs>
                <w:tab w:val="left" w:pos="1965"/>
              </w:tabs>
              <w:rPr>
                <w:rFonts w:ascii="Arial" w:hAnsi="Arial" w:cs="Arial"/>
                <w:sz w:val="18"/>
                <w:szCs w:val="18"/>
              </w:rPr>
            </w:pPr>
          </w:p>
        </w:tc>
        <w:tc>
          <w:tcPr>
            <w:tcW w:w="1985" w:type="dxa"/>
          </w:tcPr>
          <w:p w14:paraId="27267691"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Lorsque</w:t>
            </w:r>
          </w:p>
          <w:p w14:paraId="099F6DF3"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c’est possible,</w:t>
            </w:r>
          </w:p>
          <w:p w14:paraId="4449AB84"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enregistrer la position rentrée et-</w:t>
            </w:r>
          </w:p>
          <w:p w14:paraId="5945AF2F"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verrouillée et la</w:t>
            </w:r>
          </w:p>
          <w:p w14:paraId="615E7BCF"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position sortie et-</w:t>
            </w:r>
          </w:p>
          <w:p w14:paraId="00C096F5"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verrouillée</w:t>
            </w:r>
          </w:p>
        </w:tc>
      </w:tr>
      <w:tr w:rsidR="00F97C50" w:rsidRPr="00E516F5" w14:paraId="1D514FE8" w14:textId="77777777" w:rsidTr="00F61568">
        <w:tc>
          <w:tcPr>
            <w:tcW w:w="536" w:type="dxa"/>
          </w:tcPr>
          <w:p w14:paraId="0412ADB8" w14:textId="42CE8FDD" w:rsidR="00F97C50" w:rsidRPr="00F61568" w:rsidRDefault="005A4F80" w:rsidP="007B1720">
            <w:pPr>
              <w:tabs>
                <w:tab w:val="left" w:pos="1965"/>
              </w:tabs>
              <w:rPr>
                <w:rFonts w:ascii="Arial" w:hAnsi="Arial" w:cs="Arial"/>
                <w:sz w:val="18"/>
                <w:szCs w:val="18"/>
              </w:rPr>
            </w:pPr>
            <w:r w:rsidRPr="00F61568">
              <w:rPr>
                <w:rFonts w:ascii="Arial" w:hAnsi="Arial" w:cs="Arial"/>
                <w:sz w:val="18"/>
                <w:szCs w:val="18"/>
              </w:rPr>
              <w:t>29</w:t>
            </w:r>
          </w:p>
        </w:tc>
        <w:tc>
          <w:tcPr>
            <w:tcW w:w="1413" w:type="dxa"/>
          </w:tcPr>
          <w:p w14:paraId="5B9F2576"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 xml:space="preserve"> Caractéristiques</w:t>
            </w:r>
          </w:p>
          <w:p w14:paraId="036D13DC" w14:textId="77777777" w:rsidR="00F97C50" w:rsidRPr="00F61568" w:rsidRDefault="00F97C50" w:rsidP="007B1720">
            <w:pPr>
              <w:autoSpaceDE w:val="0"/>
              <w:autoSpaceDN w:val="0"/>
              <w:adjustRightInd w:val="0"/>
              <w:rPr>
                <w:rFonts w:ascii="Arial" w:hAnsi="Arial" w:cs="Arial"/>
                <w:sz w:val="18"/>
                <w:szCs w:val="18"/>
              </w:rPr>
            </w:pPr>
            <w:r w:rsidRPr="00F61568">
              <w:rPr>
                <w:rFonts w:ascii="Arial" w:hAnsi="Arial" w:cs="Arial"/>
                <w:sz w:val="18"/>
                <w:szCs w:val="18"/>
              </w:rPr>
              <w:t>nouvelles/uniques</w:t>
            </w:r>
          </w:p>
          <w:p w14:paraId="0A9F994B"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de l’avion</w:t>
            </w:r>
          </w:p>
        </w:tc>
        <w:tc>
          <w:tcPr>
            <w:tcW w:w="1660" w:type="dxa"/>
          </w:tcPr>
          <w:p w14:paraId="559BDAE6"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Selon les besoins</w:t>
            </w:r>
          </w:p>
        </w:tc>
        <w:tc>
          <w:tcPr>
            <w:tcW w:w="1252" w:type="dxa"/>
          </w:tcPr>
          <w:p w14:paraId="57299A3F" w14:textId="77777777" w:rsidR="00F97C50" w:rsidRPr="00F61568" w:rsidRDefault="00F97C50" w:rsidP="007B1720">
            <w:pPr>
              <w:tabs>
                <w:tab w:val="left" w:pos="1965"/>
              </w:tabs>
              <w:rPr>
                <w:rFonts w:ascii="Arial" w:hAnsi="Arial" w:cs="Arial"/>
                <w:sz w:val="18"/>
                <w:szCs w:val="18"/>
              </w:rPr>
            </w:pPr>
            <w:r w:rsidRPr="00F61568">
              <w:rPr>
                <w:rFonts w:ascii="Arial" w:hAnsi="Arial" w:cs="Arial"/>
                <w:sz w:val="18"/>
                <w:szCs w:val="18"/>
              </w:rPr>
              <w:t>Selon les besoins</w:t>
            </w:r>
          </w:p>
        </w:tc>
        <w:tc>
          <w:tcPr>
            <w:tcW w:w="1697" w:type="dxa"/>
          </w:tcPr>
          <w:p w14:paraId="720F43EB"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Selon les besoins</w:t>
            </w:r>
          </w:p>
        </w:tc>
        <w:tc>
          <w:tcPr>
            <w:tcW w:w="1842" w:type="dxa"/>
          </w:tcPr>
          <w:p w14:paraId="4EAD70D4" w14:textId="77777777" w:rsidR="00F97C50" w:rsidRPr="00F61568" w:rsidRDefault="00F97C50" w:rsidP="007B1720">
            <w:pPr>
              <w:autoSpaceDE w:val="0"/>
              <w:autoSpaceDN w:val="0"/>
              <w:adjustRightInd w:val="0"/>
              <w:jc w:val="center"/>
              <w:rPr>
                <w:rFonts w:ascii="Arial" w:hAnsi="Arial" w:cs="Arial"/>
                <w:sz w:val="18"/>
                <w:szCs w:val="18"/>
              </w:rPr>
            </w:pPr>
            <w:r w:rsidRPr="00F61568">
              <w:rPr>
                <w:rFonts w:ascii="Arial" w:hAnsi="Arial" w:cs="Arial"/>
                <w:sz w:val="18"/>
                <w:szCs w:val="18"/>
              </w:rPr>
              <w:t>Selon les</w:t>
            </w:r>
          </w:p>
          <w:p w14:paraId="6ECE4290" w14:textId="77777777" w:rsidR="00F97C50" w:rsidRPr="00F61568" w:rsidRDefault="00F97C50" w:rsidP="007B1720">
            <w:pPr>
              <w:tabs>
                <w:tab w:val="left" w:pos="1965"/>
              </w:tabs>
              <w:jc w:val="center"/>
              <w:rPr>
                <w:rFonts w:ascii="Arial" w:hAnsi="Arial" w:cs="Arial"/>
                <w:sz w:val="18"/>
                <w:szCs w:val="18"/>
              </w:rPr>
            </w:pPr>
            <w:r w:rsidRPr="00F61568">
              <w:rPr>
                <w:rFonts w:ascii="Arial" w:hAnsi="Arial" w:cs="Arial"/>
                <w:sz w:val="18"/>
                <w:szCs w:val="18"/>
              </w:rPr>
              <w:t>besoins</w:t>
            </w:r>
          </w:p>
        </w:tc>
        <w:tc>
          <w:tcPr>
            <w:tcW w:w="1985" w:type="dxa"/>
          </w:tcPr>
          <w:p w14:paraId="79DC8E70" w14:textId="77777777" w:rsidR="00F97C50" w:rsidRPr="00F61568" w:rsidRDefault="00F97C50" w:rsidP="007B1720">
            <w:pPr>
              <w:tabs>
                <w:tab w:val="left" w:pos="1965"/>
              </w:tabs>
              <w:rPr>
                <w:rFonts w:ascii="Arial" w:hAnsi="Arial" w:cs="Arial"/>
                <w:sz w:val="18"/>
                <w:szCs w:val="18"/>
              </w:rPr>
            </w:pPr>
          </w:p>
        </w:tc>
      </w:tr>
    </w:tbl>
    <w:p w14:paraId="53733C70" w14:textId="77777777" w:rsidR="00F60985" w:rsidRPr="00F61568" w:rsidRDefault="00F60985" w:rsidP="00F60985">
      <w:pPr>
        <w:ind w:right="-29"/>
        <w:jc w:val="both"/>
        <w:rPr>
          <w:rFonts w:ascii="Arial" w:hAnsi="Arial" w:cs="Arial"/>
          <w:iCs/>
          <w:sz w:val="18"/>
          <w:szCs w:val="18"/>
        </w:rPr>
      </w:pPr>
    </w:p>
    <w:p w14:paraId="1D14D02B" w14:textId="77777777" w:rsidR="00F60985" w:rsidRPr="00F61568" w:rsidRDefault="00F60985" w:rsidP="00F60985">
      <w:pPr>
        <w:pStyle w:val="opsa"/>
        <w:numPr>
          <w:ilvl w:val="0"/>
          <w:numId w:val="0"/>
        </w:numPr>
        <w:spacing w:before="0" w:after="0"/>
      </w:pPr>
      <w:r w:rsidRPr="00F61568">
        <w:br w:type="page"/>
      </w:r>
    </w:p>
    <w:p w14:paraId="4282B087" w14:textId="77777777" w:rsidR="00F60985" w:rsidRPr="00F61568" w:rsidRDefault="00F60985" w:rsidP="00F60985">
      <w:pPr>
        <w:autoSpaceDE w:val="0"/>
        <w:autoSpaceDN w:val="0"/>
        <w:adjustRightInd w:val="0"/>
        <w:jc w:val="center"/>
        <w:rPr>
          <w:rFonts w:ascii="Arial" w:hAnsi="Arial" w:cs="Arial"/>
          <w:b/>
          <w:bCs/>
          <w:iCs/>
          <w:sz w:val="18"/>
          <w:szCs w:val="18"/>
          <w:highlight w:val="lightGray"/>
        </w:rPr>
        <w:sectPr w:rsidR="00F60985" w:rsidRPr="00F61568" w:rsidSect="00CA155E">
          <w:pgSz w:w="11906" w:h="16838"/>
          <w:pgMar w:top="1417" w:right="1646" w:bottom="1417" w:left="1417" w:header="708" w:footer="708" w:gutter="0"/>
          <w:pgNumType w:chapStyle="1"/>
          <w:cols w:space="708"/>
          <w:docGrid w:linePitch="360"/>
        </w:sectPr>
      </w:pPr>
    </w:p>
    <w:p w14:paraId="66A230B8" w14:textId="77777777" w:rsidR="002C6A8A" w:rsidRPr="00662441" w:rsidRDefault="00423785" w:rsidP="00662441">
      <w:pPr>
        <w:pStyle w:val="Titre2"/>
        <w:numPr>
          <w:ilvl w:val="0"/>
          <w:numId w:val="0"/>
        </w:numPr>
        <w:spacing w:before="240" w:after="240" w:line="360" w:lineRule="auto"/>
        <w:rPr>
          <w:sz w:val="24"/>
          <w:szCs w:val="24"/>
        </w:rPr>
      </w:pPr>
      <w:bookmarkStart w:id="466" w:name="_Toc169282572"/>
      <w:r w:rsidRPr="00836810">
        <w:rPr>
          <w:sz w:val="24"/>
          <w:szCs w:val="24"/>
        </w:rPr>
        <w:t xml:space="preserve">Appendice 1 à OPS-1 K.110 </w:t>
      </w:r>
      <w:r w:rsidR="004D0054" w:rsidRPr="00836810">
        <w:rPr>
          <w:sz w:val="24"/>
          <w:szCs w:val="24"/>
        </w:rPr>
        <w:t>Inspections des enregistreurs de bord</w:t>
      </w:r>
      <w:bookmarkEnd w:id="466"/>
    </w:p>
    <w:p w14:paraId="7733E599" w14:textId="0AB8D6D5" w:rsidR="008769DD" w:rsidRPr="00331984" w:rsidRDefault="004D0054" w:rsidP="001C46EC">
      <w:pPr>
        <w:spacing w:line="360" w:lineRule="auto"/>
        <w:rPr>
          <w:rFonts w:ascii="Arial" w:hAnsi="Arial" w:cs="Arial"/>
          <w:sz w:val="20"/>
          <w:szCs w:val="20"/>
        </w:rPr>
      </w:pPr>
      <w:r w:rsidRPr="00331984">
        <w:rPr>
          <w:rFonts w:ascii="Arial" w:hAnsi="Arial" w:cs="Arial"/>
          <w:sz w:val="20"/>
          <w:szCs w:val="20"/>
        </w:rPr>
        <w:t xml:space="preserve"> Avant le premier vol de la journée, l’exploitant doit procéder à des vérifications manuelles et/ou automatiques des éléments de test incorporés des enregistreurs de bord et, le cas échéant, de l’unité d’acquisition de données de vol</w:t>
      </w:r>
      <w:r w:rsidR="009B6E35" w:rsidRPr="00331984">
        <w:rPr>
          <w:rFonts w:ascii="Arial" w:hAnsi="Arial" w:cs="Arial"/>
          <w:sz w:val="20"/>
          <w:szCs w:val="20"/>
          <w:u w:val="single"/>
        </w:rPr>
        <w:t>.</w:t>
      </w:r>
    </w:p>
    <w:p w14:paraId="1CFC07DC" w14:textId="77777777" w:rsidR="002C6A8A" w:rsidRPr="00331984" w:rsidRDefault="002C6A8A" w:rsidP="001C46EC">
      <w:pPr>
        <w:spacing w:line="360" w:lineRule="auto"/>
        <w:ind w:right="-29"/>
        <w:jc w:val="both"/>
        <w:rPr>
          <w:rFonts w:ascii="Arial" w:hAnsi="Arial" w:cs="Arial"/>
          <w:iCs/>
          <w:sz w:val="20"/>
          <w:szCs w:val="20"/>
        </w:rPr>
      </w:pPr>
    </w:p>
    <w:p w14:paraId="0BC63E58" w14:textId="77777777" w:rsidR="008769DD" w:rsidRPr="00331984" w:rsidRDefault="004D0054" w:rsidP="001C46EC">
      <w:pPr>
        <w:spacing w:line="360" w:lineRule="auto"/>
        <w:rPr>
          <w:rFonts w:ascii="Arial" w:hAnsi="Arial" w:cs="Arial"/>
          <w:sz w:val="20"/>
          <w:szCs w:val="20"/>
        </w:rPr>
      </w:pPr>
      <w:r w:rsidRPr="00331984">
        <w:rPr>
          <w:rFonts w:ascii="Arial" w:hAnsi="Arial" w:cs="Arial"/>
          <w:sz w:val="20"/>
          <w:szCs w:val="20"/>
        </w:rPr>
        <w:t>Des inspections annuelles doivent être effectuées, comme suit :</w:t>
      </w:r>
    </w:p>
    <w:p w14:paraId="27E0695F" w14:textId="77777777" w:rsidR="008769DD" w:rsidRPr="00331984" w:rsidRDefault="004D0054" w:rsidP="00F40EA5">
      <w:pPr>
        <w:pStyle w:val="opsa1"/>
        <w:numPr>
          <w:ilvl w:val="0"/>
          <w:numId w:val="271"/>
        </w:numPr>
        <w:spacing w:line="360" w:lineRule="auto"/>
        <w:rPr>
          <w:sz w:val="20"/>
          <w:szCs w:val="20"/>
        </w:rPr>
      </w:pPr>
      <w:r w:rsidRPr="00331984">
        <w:rPr>
          <w:sz w:val="20"/>
          <w:szCs w:val="20"/>
        </w:rPr>
        <w:t>au moyen d’une analyse des données tirées des enregistreurs de bord, on s’assurera que ces derniers fonctionnent bien pour la durée nominale d’enregistrement ;</w:t>
      </w:r>
    </w:p>
    <w:p w14:paraId="67373115" w14:textId="77777777" w:rsidR="008769DD" w:rsidRPr="00331984" w:rsidRDefault="004D0054" w:rsidP="00F40EA5">
      <w:pPr>
        <w:pStyle w:val="opsa1"/>
        <w:numPr>
          <w:ilvl w:val="0"/>
          <w:numId w:val="271"/>
        </w:numPr>
        <w:spacing w:line="360" w:lineRule="auto"/>
        <w:rPr>
          <w:sz w:val="20"/>
          <w:szCs w:val="20"/>
        </w:rPr>
      </w:pPr>
      <w:r w:rsidRPr="00331984">
        <w:rPr>
          <w:iCs/>
          <w:sz w:val="20"/>
          <w:szCs w:val="20"/>
        </w:rPr>
        <w:t>l’analyse du FDR comprendra une évaluation de la qualité des données enregistrées pour déterminer si le taux d’erreurs sur les bits (erreurs dues à l’enregistreur, à l’unité d’acquisition, aux sources des données sur l’avion et aux outils utilisés pour extraire les données de l’enregistreur) se situe dans les limites acceptables et pour déterminer aussi la nature et la répartition des erreurs ;</w:t>
      </w:r>
    </w:p>
    <w:p w14:paraId="4B62EF16" w14:textId="77777777" w:rsidR="008769DD" w:rsidRPr="00331984" w:rsidRDefault="004D0054" w:rsidP="00F40EA5">
      <w:pPr>
        <w:pStyle w:val="opsa1"/>
        <w:numPr>
          <w:ilvl w:val="0"/>
          <w:numId w:val="271"/>
        </w:numPr>
        <w:spacing w:line="360" w:lineRule="auto"/>
        <w:rPr>
          <w:sz w:val="20"/>
          <w:szCs w:val="20"/>
        </w:rPr>
      </w:pPr>
      <w:r w:rsidRPr="00331984">
        <w:rPr>
          <w:iCs/>
          <w:sz w:val="20"/>
          <w:szCs w:val="20"/>
        </w:rPr>
        <w:t>les données d’un vol complet tirées du FDR  doivent être examinées sous forme d’unités techniques dans le but d’évaluer la validité de tous les paramètres enregistrés. On doit accorder une attention particulière aux paramètres mesurés par les capteurs reliés en exclusivité au FDR. Il n’est pas nécessaire d’examiner les paramètres concernant le système de barres omnibus électriques de l’avion si leur état peut être contrôlé au moyen d’autres systèmes de bord ;</w:t>
      </w:r>
    </w:p>
    <w:p w14:paraId="2D7AED85" w14:textId="77777777" w:rsidR="008769DD" w:rsidRPr="00331984" w:rsidRDefault="004D0054" w:rsidP="00F40EA5">
      <w:pPr>
        <w:pStyle w:val="opsa1"/>
        <w:numPr>
          <w:ilvl w:val="0"/>
          <w:numId w:val="271"/>
        </w:numPr>
        <w:spacing w:line="360" w:lineRule="auto"/>
        <w:rPr>
          <w:sz w:val="20"/>
          <w:szCs w:val="20"/>
        </w:rPr>
      </w:pPr>
      <w:r w:rsidRPr="00331984">
        <w:rPr>
          <w:iCs/>
          <w:sz w:val="20"/>
          <w:szCs w:val="20"/>
        </w:rPr>
        <w:t>le moyen de lecture doit être doté des logiciels nécessaires pour convertir de façon précise les valeurs enregistrées en unités techniques et pour déterminer l’état des signaux discrets ;</w:t>
      </w:r>
    </w:p>
    <w:p w14:paraId="5FF6C894" w14:textId="77777777" w:rsidR="008769DD" w:rsidRPr="00331984" w:rsidRDefault="004D0054" w:rsidP="00F40EA5">
      <w:pPr>
        <w:pStyle w:val="opsa1"/>
        <w:numPr>
          <w:ilvl w:val="0"/>
          <w:numId w:val="271"/>
        </w:numPr>
        <w:spacing w:line="360" w:lineRule="auto"/>
        <w:rPr>
          <w:sz w:val="20"/>
          <w:szCs w:val="20"/>
        </w:rPr>
      </w:pPr>
      <w:r w:rsidRPr="00331984">
        <w:rPr>
          <w:iCs/>
          <w:sz w:val="20"/>
          <w:szCs w:val="20"/>
        </w:rPr>
        <w:t>on effectuera un examen annuel du signal enregistré par le CVR en procédant à une relecture de l’enregistrement. En place dans l’aéronef, le CVR enregistrera les signaux d’essai provenant de chaque source de l’aéronef et de sources extérieures appropriées, et l’on s’assurera que tous les signaux nécessaires répondent aux normes d’intelligibilité ;</w:t>
      </w:r>
    </w:p>
    <w:p w14:paraId="1979B7A0" w14:textId="77777777" w:rsidR="008769DD" w:rsidRPr="00331984" w:rsidRDefault="004D0054" w:rsidP="00F40EA5">
      <w:pPr>
        <w:pStyle w:val="opsa1"/>
        <w:numPr>
          <w:ilvl w:val="0"/>
          <w:numId w:val="271"/>
        </w:numPr>
        <w:spacing w:line="360" w:lineRule="auto"/>
        <w:rPr>
          <w:sz w:val="20"/>
          <w:szCs w:val="20"/>
        </w:rPr>
      </w:pPr>
      <w:r w:rsidRPr="00331984">
        <w:rPr>
          <w:iCs/>
          <w:sz w:val="20"/>
          <w:szCs w:val="20"/>
        </w:rPr>
        <w:t>si possible, durant l’examen annuel, on examinera un échantillon des enregistrements en vol du CVR pour s’assurer que l’intelligibilité du signal est acceptable ;</w:t>
      </w:r>
    </w:p>
    <w:p w14:paraId="6D863124" w14:textId="77777777" w:rsidR="008769DD" w:rsidRPr="00331984" w:rsidRDefault="004D0054" w:rsidP="00F40EA5">
      <w:pPr>
        <w:pStyle w:val="opsa1"/>
        <w:numPr>
          <w:ilvl w:val="0"/>
          <w:numId w:val="271"/>
        </w:numPr>
        <w:spacing w:line="360" w:lineRule="auto"/>
        <w:rPr>
          <w:sz w:val="20"/>
          <w:szCs w:val="20"/>
        </w:rPr>
      </w:pPr>
      <w:r w:rsidRPr="00331984">
        <w:rPr>
          <w:iCs/>
          <w:sz w:val="20"/>
          <w:szCs w:val="20"/>
        </w:rPr>
        <w:t>on effectuera un examen annuel des images captées par l’enregistreur d’images embarqué en repassant l’enregistrement.</w:t>
      </w:r>
      <w:r w:rsidR="00423785" w:rsidRPr="00331984">
        <w:rPr>
          <w:iCs/>
          <w:sz w:val="20"/>
          <w:szCs w:val="20"/>
        </w:rPr>
        <w:t xml:space="preserve"> </w:t>
      </w:r>
      <w:r w:rsidRPr="00331984">
        <w:rPr>
          <w:iCs/>
          <w:sz w:val="20"/>
          <w:szCs w:val="20"/>
        </w:rPr>
        <w:t>En place dans l’aéronef, l’AIR enregistrera les images d’essai provenant de chaque source de l’aéronef et de sources extérieures appropriées, et l’on s’assurera que toutes les images nécessaires répondent aux normes de qualité d’enregistrement.</w:t>
      </w:r>
    </w:p>
    <w:p w14:paraId="50181EE0" w14:textId="77777777" w:rsidR="00423785" w:rsidRPr="00331984" w:rsidRDefault="00423785" w:rsidP="001C46EC">
      <w:pPr>
        <w:spacing w:line="360" w:lineRule="auto"/>
        <w:ind w:right="-29"/>
        <w:jc w:val="both"/>
        <w:rPr>
          <w:rFonts w:ascii="Arial" w:hAnsi="Arial" w:cs="Arial"/>
          <w:iCs/>
          <w:sz w:val="20"/>
          <w:szCs w:val="20"/>
        </w:rPr>
      </w:pPr>
    </w:p>
    <w:p w14:paraId="48654753" w14:textId="77777777" w:rsidR="008769DD" w:rsidRPr="00331984" w:rsidRDefault="004D0054" w:rsidP="001C46EC">
      <w:pPr>
        <w:spacing w:line="360" w:lineRule="auto"/>
        <w:rPr>
          <w:rFonts w:ascii="Arial" w:hAnsi="Arial" w:cs="Arial"/>
          <w:sz w:val="20"/>
          <w:szCs w:val="20"/>
        </w:rPr>
      </w:pPr>
      <w:r w:rsidRPr="00331984">
        <w:rPr>
          <w:rFonts w:ascii="Arial" w:hAnsi="Arial" w:cs="Arial"/>
          <w:sz w:val="20"/>
          <w:szCs w:val="20"/>
        </w:rPr>
        <w:t>Un enregistreur de bord doit être considéré comme étant hors d’état de fonctionnement s’il y a une période significative de données de mauvaise qualité, de signaux inintelligibles, ou si un ou plusieurs paramètres obligatoires ne sont pas enregistrés correctement.</w:t>
      </w:r>
    </w:p>
    <w:p w14:paraId="706E0DB8" w14:textId="77777777" w:rsidR="008769DD" w:rsidRPr="00331984" w:rsidRDefault="004D0054" w:rsidP="001C46EC">
      <w:pPr>
        <w:spacing w:line="360" w:lineRule="auto"/>
        <w:rPr>
          <w:rFonts w:ascii="Arial" w:hAnsi="Arial" w:cs="Arial"/>
          <w:sz w:val="20"/>
          <w:szCs w:val="20"/>
        </w:rPr>
      </w:pPr>
      <w:r w:rsidRPr="00331984">
        <w:rPr>
          <w:rFonts w:ascii="Arial" w:hAnsi="Arial" w:cs="Arial"/>
          <w:iCs/>
          <w:sz w:val="20"/>
          <w:szCs w:val="20"/>
        </w:rPr>
        <w:t>Un rapport de l’inspection annuelle doit être mis à la disposition de l’Autorité de l’Aviation civile, pour contrôle, lorsqu’elle</w:t>
      </w:r>
      <w:r w:rsidR="00423785" w:rsidRPr="00331984">
        <w:rPr>
          <w:rFonts w:ascii="Arial" w:hAnsi="Arial" w:cs="Arial"/>
          <w:iCs/>
          <w:sz w:val="20"/>
          <w:szCs w:val="20"/>
        </w:rPr>
        <w:t xml:space="preserve"> </w:t>
      </w:r>
      <w:r w:rsidRPr="00331984">
        <w:rPr>
          <w:rFonts w:ascii="Arial" w:hAnsi="Arial" w:cs="Arial"/>
          <w:iCs/>
          <w:sz w:val="20"/>
          <w:szCs w:val="20"/>
        </w:rPr>
        <w:t>en fait la demande.</w:t>
      </w:r>
    </w:p>
    <w:p w14:paraId="7E2C90C3" w14:textId="77777777" w:rsidR="008769DD" w:rsidRPr="00331984" w:rsidRDefault="004D0054" w:rsidP="001C46EC">
      <w:pPr>
        <w:pStyle w:val="S1Niveau2"/>
        <w:numPr>
          <w:ilvl w:val="0"/>
          <w:numId w:val="0"/>
        </w:numPr>
        <w:spacing w:line="360" w:lineRule="auto"/>
        <w:rPr>
          <w:rFonts w:cs="Arial"/>
          <w:sz w:val="20"/>
          <w:szCs w:val="20"/>
        </w:rPr>
      </w:pPr>
      <w:r w:rsidRPr="00331984">
        <w:rPr>
          <w:rFonts w:cs="Arial"/>
          <w:sz w:val="20"/>
          <w:szCs w:val="20"/>
        </w:rPr>
        <w:t>Étalonnage du FDR :</w:t>
      </w:r>
    </w:p>
    <w:p w14:paraId="0EBA732B" w14:textId="77777777" w:rsidR="002C6A8A" w:rsidRPr="00662441" w:rsidRDefault="004D0054" w:rsidP="00F40EA5">
      <w:pPr>
        <w:pStyle w:val="opsa1"/>
        <w:numPr>
          <w:ilvl w:val="0"/>
          <w:numId w:val="272"/>
        </w:numPr>
        <w:spacing w:line="360" w:lineRule="auto"/>
        <w:rPr>
          <w:sz w:val="20"/>
          <w:szCs w:val="20"/>
        </w:rPr>
      </w:pPr>
      <w:r w:rsidRPr="00331984">
        <w:rPr>
          <w:sz w:val="20"/>
          <w:szCs w:val="20"/>
        </w:rPr>
        <w:t>pour ce qui est des paramètres qui sont mesurés par des capteurs reliés en exclusivité au FDR et qui ne sont pas vérifiés par d’autres moyens, on procédera à un réétalonnage tous les cinq ans au moins ou selon les</w:t>
      </w:r>
      <w:r w:rsidR="00662441">
        <w:rPr>
          <w:sz w:val="20"/>
          <w:szCs w:val="20"/>
        </w:rPr>
        <w:t xml:space="preserve"> r</w:t>
      </w:r>
      <w:r w:rsidR="00662441" w:rsidRPr="00331984">
        <w:rPr>
          <w:iCs/>
          <w:sz w:val="20"/>
          <w:szCs w:val="20"/>
        </w:rPr>
        <w:t>ecommandations</w:t>
      </w:r>
      <w:r w:rsidRPr="00331984">
        <w:rPr>
          <w:iCs/>
          <w:sz w:val="20"/>
          <w:szCs w:val="20"/>
        </w:rPr>
        <w:t xml:space="preserve"> du fabricant des capteurs afin de déterminer tout écart par rapport aux routines de conversion technique employées pour les paramètres obligatoires et de s’assurer que les paramètres sont enregistrés compte tenu des tolérances d’étalonnage ;</w:t>
      </w:r>
    </w:p>
    <w:p w14:paraId="4B5E5D4F" w14:textId="77777777" w:rsidR="00423785" w:rsidRPr="00662441" w:rsidRDefault="004D0054" w:rsidP="00F61568">
      <w:pPr>
        <w:pStyle w:val="Paragraphedeliste"/>
        <w:numPr>
          <w:ilvl w:val="0"/>
          <w:numId w:val="272"/>
        </w:numPr>
        <w:spacing w:before="120" w:after="120" w:line="360" w:lineRule="auto"/>
        <w:ind w:left="714" w:right="-28" w:hanging="357"/>
        <w:contextualSpacing w:val="0"/>
        <w:jc w:val="both"/>
        <w:rPr>
          <w:rFonts w:ascii="Arial" w:hAnsi="Arial" w:cs="Arial"/>
          <w:iCs/>
          <w:sz w:val="20"/>
          <w:szCs w:val="20"/>
        </w:rPr>
      </w:pPr>
      <w:r w:rsidRPr="00662441">
        <w:rPr>
          <w:rFonts w:ascii="Arial" w:hAnsi="Arial" w:cs="Arial"/>
          <w:iCs/>
          <w:sz w:val="20"/>
          <w:szCs w:val="20"/>
        </w:rPr>
        <w:t>lorsque les paramètres d’altitude et de vitesse sont fournis par des capteurs reliés en exclusivité au FDR, on</w:t>
      </w:r>
      <w:r w:rsidR="00423785" w:rsidRPr="00662441">
        <w:rPr>
          <w:rFonts w:ascii="Arial" w:hAnsi="Arial" w:cs="Arial"/>
          <w:iCs/>
          <w:sz w:val="20"/>
          <w:szCs w:val="20"/>
        </w:rPr>
        <w:t xml:space="preserve"> </w:t>
      </w:r>
      <w:r w:rsidRPr="00662441">
        <w:rPr>
          <w:rFonts w:ascii="Arial" w:hAnsi="Arial" w:cs="Arial"/>
          <w:iCs/>
          <w:sz w:val="20"/>
          <w:szCs w:val="20"/>
        </w:rPr>
        <w:t>procédera à un réétalonnage selon les recommandations du fabricant des capteurs, ou au moins tous les deux ans.</w:t>
      </w:r>
    </w:p>
    <w:p w14:paraId="7E2E6F7F" w14:textId="77777777" w:rsidR="000826C1" w:rsidRPr="00331984" w:rsidRDefault="000826C1" w:rsidP="00662441">
      <w:pPr>
        <w:pStyle w:val="Titre2"/>
        <w:numPr>
          <w:ilvl w:val="0"/>
          <w:numId w:val="0"/>
        </w:numPr>
        <w:spacing w:before="240" w:after="240" w:line="360" w:lineRule="auto"/>
        <w:rPr>
          <w:b w:val="0"/>
          <w:bCs w:val="0"/>
          <w:i/>
          <w:sz w:val="20"/>
          <w:szCs w:val="20"/>
        </w:rPr>
      </w:pPr>
      <w:bookmarkStart w:id="467" w:name="_Toc169282573"/>
      <w:r w:rsidRPr="00662441">
        <w:rPr>
          <w:sz w:val="24"/>
          <w:szCs w:val="24"/>
        </w:rPr>
        <w:t xml:space="preserve">Appendice 1 au </w:t>
      </w:r>
      <w:r w:rsidR="00A96E6A" w:rsidRPr="00662441">
        <w:rPr>
          <w:sz w:val="24"/>
          <w:szCs w:val="24"/>
        </w:rPr>
        <w:t>§</w:t>
      </w:r>
      <w:r w:rsidRPr="00662441">
        <w:rPr>
          <w:sz w:val="24"/>
          <w:szCs w:val="24"/>
        </w:rPr>
        <w:t xml:space="preserve"> OPS-1.K.145 Oxygène Exigences minimales pour l'oxygène de subsistance pour les avions pressurisés pendant et après une descente d'urgence</w:t>
      </w:r>
      <w:bookmarkEnd w:id="467"/>
      <w:r w:rsidRPr="00331984">
        <w:rPr>
          <w:sz w:val="20"/>
          <w:szCs w:val="20"/>
        </w:rPr>
        <w:t xml:space="preserve"> </w:t>
      </w:r>
    </w:p>
    <w:p w14:paraId="56784622" w14:textId="77777777" w:rsidR="000826C1" w:rsidRPr="00331984" w:rsidRDefault="000826C1" w:rsidP="000826C1">
      <w:pPr>
        <w:pStyle w:val="OPSCTD"/>
        <w:spacing w:before="0"/>
        <w:rPr>
          <w:b w:val="0"/>
          <w:bCs w:val="0"/>
          <w:i/>
          <w:sz w:val="20"/>
          <w:szCs w:val="20"/>
        </w:rPr>
      </w:pPr>
    </w:p>
    <w:tbl>
      <w:tblPr>
        <w:tblW w:w="8461" w:type="dxa"/>
        <w:jc w:val="center"/>
        <w:tblLayout w:type="fixed"/>
        <w:tblCellMar>
          <w:left w:w="70" w:type="dxa"/>
          <w:right w:w="70" w:type="dxa"/>
        </w:tblCellMar>
        <w:tblLook w:val="0000" w:firstRow="0" w:lastRow="0" w:firstColumn="0" w:lastColumn="0" w:noHBand="0" w:noVBand="0"/>
      </w:tblPr>
      <w:tblGrid>
        <w:gridCol w:w="2224"/>
        <w:gridCol w:w="6237"/>
      </w:tblGrid>
      <w:tr w:rsidR="000826C1" w:rsidRPr="00331984" w14:paraId="453B52EB" w14:textId="77777777" w:rsidTr="0037403A">
        <w:trPr>
          <w:cantSplit/>
          <w:jc w:val="center"/>
        </w:trPr>
        <w:tc>
          <w:tcPr>
            <w:tcW w:w="2224" w:type="dxa"/>
            <w:tcBorders>
              <w:top w:val="single" w:sz="6" w:space="0" w:color="auto"/>
              <w:left w:val="single" w:sz="12" w:space="0" w:color="auto"/>
              <w:bottom w:val="single" w:sz="6" w:space="0" w:color="auto"/>
              <w:right w:val="single" w:sz="6" w:space="0" w:color="auto"/>
            </w:tcBorders>
            <w:tcMar>
              <w:left w:w="0" w:type="dxa"/>
              <w:right w:w="0" w:type="dxa"/>
            </w:tcMar>
          </w:tcPr>
          <w:p w14:paraId="5F276EE0" w14:textId="7574CC61" w:rsidR="000826C1" w:rsidRPr="001C46EC" w:rsidRDefault="001C46EC" w:rsidP="00994507">
            <w:pPr>
              <w:pStyle w:val="opsretrait"/>
              <w:spacing w:before="60" w:after="60"/>
              <w:ind w:firstLine="0"/>
              <w:jc w:val="left"/>
              <w:rPr>
                <w:b/>
                <w:bCs/>
              </w:rPr>
            </w:pPr>
            <w:r w:rsidRPr="001C46EC">
              <w:rPr>
                <w:b/>
                <w:bCs/>
              </w:rPr>
              <w:t>ALIMENTATION POUR</w:t>
            </w:r>
            <w:r>
              <w:rPr>
                <w:b/>
                <w:bCs/>
              </w:rPr>
              <w:t> :</w:t>
            </w:r>
          </w:p>
        </w:tc>
        <w:tc>
          <w:tcPr>
            <w:tcW w:w="6237" w:type="dxa"/>
            <w:tcBorders>
              <w:top w:val="single" w:sz="6" w:space="0" w:color="auto"/>
              <w:left w:val="single" w:sz="6" w:space="0" w:color="auto"/>
              <w:bottom w:val="single" w:sz="6" w:space="0" w:color="auto"/>
              <w:right w:val="single" w:sz="12" w:space="0" w:color="auto"/>
            </w:tcBorders>
            <w:tcMar>
              <w:left w:w="57" w:type="dxa"/>
              <w:right w:w="57" w:type="dxa"/>
            </w:tcMar>
          </w:tcPr>
          <w:p w14:paraId="06D57021" w14:textId="77777777" w:rsidR="000826C1" w:rsidRPr="00331984" w:rsidRDefault="000826C1" w:rsidP="00994507">
            <w:pPr>
              <w:pStyle w:val="opsretrait"/>
              <w:spacing w:before="60" w:after="60"/>
              <w:ind w:firstLine="0"/>
              <w:jc w:val="center"/>
              <w:rPr>
                <w:b/>
                <w:bCs/>
                <w:sz w:val="20"/>
                <w:szCs w:val="20"/>
              </w:rPr>
            </w:pPr>
            <w:r w:rsidRPr="00331984">
              <w:rPr>
                <w:b/>
                <w:bCs/>
                <w:sz w:val="20"/>
                <w:szCs w:val="20"/>
              </w:rPr>
              <w:t>DUREE ET</w:t>
            </w:r>
            <w:r w:rsidRPr="00331984">
              <w:rPr>
                <w:b/>
                <w:bCs/>
                <w:sz w:val="20"/>
                <w:szCs w:val="20"/>
              </w:rPr>
              <w:br/>
              <w:t>ALTITUDE PRESSION CABINE</w:t>
            </w:r>
          </w:p>
        </w:tc>
      </w:tr>
      <w:tr w:rsidR="000826C1" w:rsidRPr="00331984" w14:paraId="78C215DF" w14:textId="77777777" w:rsidTr="0037403A">
        <w:trPr>
          <w:cantSplit/>
          <w:jc w:val="center"/>
        </w:trPr>
        <w:tc>
          <w:tcPr>
            <w:tcW w:w="2224" w:type="dxa"/>
            <w:tcBorders>
              <w:top w:val="single" w:sz="6" w:space="0" w:color="auto"/>
              <w:left w:val="single" w:sz="12" w:space="0" w:color="auto"/>
              <w:bottom w:val="single" w:sz="6" w:space="0" w:color="auto"/>
              <w:right w:val="single" w:sz="6" w:space="0" w:color="auto"/>
            </w:tcBorders>
            <w:tcMar>
              <w:left w:w="85" w:type="dxa"/>
              <w:right w:w="85" w:type="dxa"/>
            </w:tcMar>
          </w:tcPr>
          <w:p w14:paraId="0FE8CC4D" w14:textId="77777777" w:rsidR="000826C1" w:rsidRPr="00331984" w:rsidRDefault="000826C1" w:rsidP="00994507">
            <w:pPr>
              <w:pStyle w:val="opsretrait"/>
              <w:spacing w:before="60" w:after="60"/>
              <w:ind w:firstLine="0"/>
              <w:jc w:val="left"/>
              <w:rPr>
                <w:b/>
                <w:bCs/>
                <w:sz w:val="20"/>
                <w:szCs w:val="20"/>
              </w:rPr>
            </w:pPr>
            <w:r w:rsidRPr="00331984">
              <w:rPr>
                <w:b/>
                <w:bCs/>
                <w:sz w:val="20"/>
                <w:szCs w:val="20"/>
              </w:rPr>
              <w:t xml:space="preserve">1. Tous les occupants des sièges du poste de pilotage en service de vol </w:t>
            </w:r>
          </w:p>
          <w:p w14:paraId="70F27206" w14:textId="77777777" w:rsidR="000826C1" w:rsidRPr="00331984" w:rsidRDefault="000826C1" w:rsidP="00994507">
            <w:pPr>
              <w:pStyle w:val="opsretrait"/>
              <w:spacing w:before="60" w:after="60"/>
              <w:ind w:firstLine="0"/>
              <w:jc w:val="left"/>
              <w:rPr>
                <w:b/>
                <w:bCs/>
                <w:sz w:val="20"/>
                <w:szCs w:val="20"/>
              </w:rPr>
            </w:pPr>
          </w:p>
          <w:p w14:paraId="200D3808" w14:textId="77777777" w:rsidR="000826C1" w:rsidRPr="00331984" w:rsidRDefault="000826C1" w:rsidP="00994507">
            <w:pPr>
              <w:pStyle w:val="opsretrait"/>
              <w:spacing w:before="60" w:after="60"/>
              <w:ind w:firstLine="0"/>
              <w:jc w:val="left"/>
              <w:rPr>
                <w:b/>
                <w:bCs/>
                <w:sz w:val="20"/>
                <w:szCs w:val="20"/>
              </w:rPr>
            </w:pPr>
          </w:p>
          <w:p w14:paraId="362B5B75" w14:textId="77777777" w:rsidR="000826C1" w:rsidRPr="00331984" w:rsidRDefault="000826C1" w:rsidP="00994507">
            <w:pPr>
              <w:pStyle w:val="opsretrait"/>
              <w:spacing w:before="60" w:after="60"/>
              <w:ind w:firstLine="0"/>
              <w:jc w:val="left"/>
              <w:rPr>
                <w:b/>
                <w:bCs/>
                <w:sz w:val="20"/>
                <w:szCs w:val="20"/>
              </w:rPr>
            </w:pPr>
          </w:p>
        </w:tc>
        <w:tc>
          <w:tcPr>
            <w:tcW w:w="6237" w:type="dxa"/>
            <w:tcBorders>
              <w:top w:val="single" w:sz="6" w:space="0" w:color="auto"/>
              <w:left w:val="single" w:sz="6" w:space="0" w:color="auto"/>
              <w:bottom w:val="single" w:sz="6" w:space="0" w:color="auto"/>
              <w:right w:val="single" w:sz="12" w:space="0" w:color="auto"/>
            </w:tcBorders>
            <w:tcMar>
              <w:left w:w="85" w:type="dxa"/>
              <w:right w:w="85" w:type="dxa"/>
            </w:tcMar>
          </w:tcPr>
          <w:p w14:paraId="38605519" w14:textId="77777777" w:rsidR="000826C1" w:rsidRPr="00331984" w:rsidRDefault="000826C1" w:rsidP="00994507">
            <w:pPr>
              <w:pStyle w:val="opsretrait"/>
              <w:widowControl w:val="0"/>
              <w:tabs>
                <w:tab w:val="left" w:pos="1631"/>
              </w:tabs>
              <w:spacing w:before="60" w:after="60"/>
              <w:ind w:firstLine="0"/>
              <w:rPr>
                <w:sz w:val="20"/>
                <w:szCs w:val="20"/>
              </w:rPr>
            </w:pPr>
            <w:r w:rsidRPr="00331984">
              <w:rPr>
                <w:sz w:val="20"/>
                <w:szCs w:val="20"/>
              </w:rPr>
              <w:t xml:space="preserve">Totalité du  temps de vol où l'altitude pression cabine est supérieure à 13.000 ft et totalité du vol où l’altitude pression cabine est supérieure à 10.000 ft mais ne dépasse pas.13 000 ft après les 30 premières minutes passées à ces altitudes; mais en aucun cas inférieure à : </w:t>
            </w:r>
          </w:p>
          <w:p w14:paraId="62AD5F65" w14:textId="77777777" w:rsidR="000826C1" w:rsidRPr="00331984" w:rsidRDefault="000826C1" w:rsidP="00994507">
            <w:pPr>
              <w:pStyle w:val="opsretrait"/>
              <w:spacing w:before="60" w:after="60"/>
              <w:ind w:firstLine="0"/>
              <w:rPr>
                <w:sz w:val="20"/>
                <w:szCs w:val="20"/>
              </w:rPr>
            </w:pPr>
            <w:r w:rsidRPr="00331984">
              <w:rPr>
                <w:sz w:val="20"/>
                <w:szCs w:val="20"/>
              </w:rPr>
              <w:t>(i) 30 minutes pour les avions certifiés pour voler jusqu’à 25.000 ft</w:t>
            </w:r>
            <w:r w:rsidRPr="00331984">
              <w:rPr>
                <w:i/>
                <w:iCs/>
                <w:sz w:val="20"/>
                <w:szCs w:val="20"/>
              </w:rPr>
              <w:t>(Note 2)</w:t>
            </w:r>
          </w:p>
          <w:p w14:paraId="30319230" w14:textId="77777777" w:rsidR="000826C1" w:rsidRPr="00331984" w:rsidRDefault="000826C1" w:rsidP="00994507">
            <w:pPr>
              <w:pStyle w:val="opsretrait"/>
              <w:spacing w:before="60" w:after="60"/>
              <w:ind w:firstLine="0"/>
              <w:rPr>
                <w:sz w:val="20"/>
                <w:szCs w:val="20"/>
              </w:rPr>
            </w:pPr>
            <w:r w:rsidRPr="00331984">
              <w:rPr>
                <w:sz w:val="20"/>
                <w:szCs w:val="20"/>
              </w:rPr>
              <w:t>(ii)  2 heures pour les avions certifiés pour voler à plus de 25.000 ft</w:t>
            </w:r>
            <w:r w:rsidRPr="00331984">
              <w:rPr>
                <w:i/>
                <w:iCs/>
                <w:sz w:val="20"/>
                <w:szCs w:val="20"/>
              </w:rPr>
              <w:t>(Note 3)</w:t>
            </w:r>
            <w:r w:rsidRPr="00331984">
              <w:rPr>
                <w:sz w:val="20"/>
                <w:szCs w:val="20"/>
              </w:rPr>
              <w:t>.</w:t>
            </w:r>
          </w:p>
        </w:tc>
      </w:tr>
      <w:tr w:rsidR="000826C1" w:rsidRPr="00331984" w14:paraId="4A845F5A" w14:textId="77777777" w:rsidTr="0037403A">
        <w:trPr>
          <w:cantSplit/>
          <w:jc w:val="center"/>
        </w:trPr>
        <w:tc>
          <w:tcPr>
            <w:tcW w:w="2224" w:type="dxa"/>
            <w:tcBorders>
              <w:top w:val="single" w:sz="6" w:space="0" w:color="auto"/>
              <w:left w:val="single" w:sz="12" w:space="0" w:color="auto"/>
              <w:bottom w:val="single" w:sz="6" w:space="0" w:color="auto"/>
              <w:right w:val="single" w:sz="6" w:space="0" w:color="auto"/>
            </w:tcBorders>
            <w:tcMar>
              <w:left w:w="85" w:type="dxa"/>
              <w:right w:w="85" w:type="dxa"/>
            </w:tcMar>
          </w:tcPr>
          <w:p w14:paraId="48CE156E" w14:textId="77777777" w:rsidR="000826C1" w:rsidRPr="00331984" w:rsidRDefault="000826C1" w:rsidP="00994507">
            <w:pPr>
              <w:pStyle w:val="opsretrait"/>
              <w:widowControl w:val="0"/>
              <w:tabs>
                <w:tab w:val="left" w:pos="1631"/>
              </w:tabs>
              <w:spacing w:before="60" w:after="60"/>
              <w:ind w:firstLine="0"/>
              <w:jc w:val="left"/>
              <w:rPr>
                <w:b/>
                <w:bCs/>
                <w:sz w:val="20"/>
                <w:szCs w:val="20"/>
              </w:rPr>
            </w:pPr>
            <w:r w:rsidRPr="00331984">
              <w:rPr>
                <w:b/>
                <w:bCs/>
                <w:sz w:val="20"/>
                <w:szCs w:val="20"/>
              </w:rPr>
              <w:t>2. Tous les membres d'équipage de cabine requis</w:t>
            </w:r>
          </w:p>
        </w:tc>
        <w:tc>
          <w:tcPr>
            <w:tcW w:w="6237" w:type="dxa"/>
            <w:tcBorders>
              <w:top w:val="single" w:sz="6" w:space="0" w:color="auto"/>
              <w:left w:val="single" w:sz="6" w:space="0" w:color="auto"/>
              <w:bottom w:val="single" w:sz="6" w:space="0" w:color="auto"/>
              <w:right w:val="single" w:sz="12" w:space="0" w:color="auto"/>
            </w:tcBorders>
            <w:tcMar>
              <w:left w:w="85" w:type="dxa"/>
              <w:right w:w="85" w:type="dxa"/>
            </w:tcMar>
          </w:tcPr>
          <w:p w14:paraId="2518FBE6" w14:textId="77777777" w:rsidR="000826C1" w:rsidRPr="00331984" w:rsidRDefault="000826C1" w:rsidP="00994507">
            <w:pPr>
              <w:pStyle w:val="opsretrait"/>
              <w:widowControl w:val="0"/>
              <w:tabs>
                <w:tab w:val="left" w:pos="1631"/>
              </w:tabs>
              <w:spacing w:before="60" w:after="60"/>
              <w:ind w:firstLine="0"/>
              <w:rPr>
                <w:sz w:val="20"/>
                <w:szCs w:val="20"/>
              </w:rPr>
            </w:pPr>
            <w:r w:rsidRPr="00331984">
              <w:rPr>
                <w:sz w:val="20"/>
                <w:szCs w:val="20"/>
              </w:rPr>
              <w:t xml:space="preserve">Totalité du temps de vol où l'altitude pression cabine est supérieure à 13.000 ft, mais pas moins de 30 minutes </w:t>
            </w:r>
            <w:r w:rsidRPr="00331984">
              <w:rPr>
                <w:i/>
                <w:iCs/>
                <w:sz w:val="20"/>
                <w:szCs w:val="20"/>
              </w:rPr>
              <w:t>(Note 2)</w:t>
            </w:r>
            <w:r w:rsidRPr="00331984">
              <w:rPr>
                <w:sz w:val="20"/>
                <w:szCs w:val="20"/>
              </w:rPr>
              <w:t xml:space="preserve"> et totalité du temps de vol où l'altitude pression cabine est supérieure à 10.000 ft mais n'excède pas 13.000 ft après les 30 premières minutes à ces altitudes.</w:t>
            </w:r>
          </w:p>
        </w:tc>
      </w:tr>
      <w:tr w:rsidR="000826C1" w:rsidRPr="00331984" w14:paraId="2FDB7C27" w14:textId="77777777" w:rsidTr="0037403A">
        <w:trPr>
          <w:cantSplit/>
          <w:jc w:val="center"/>
        </w:trPr>
        <w:tc>
          <w:tcPr>
            <w:tcW w:w="2224" w:type="dxa"/>
            <w:tcBorders>
              <w:top w:val="single" w:sz="6" w:space="0" w:color="auto"/>
              <w:left w:val="single" w:sz="12" w:space="0" w:color="auto"/>
              <w:bottom w:val="single" w:sz="6" w:space="0" w:color="auto"/>
              <w:right w:val="single" w:sz="6" w:space="0" w:color="auto"/>
            </w:tcBorders>
            <w:tcMar>
              <w:left w:w="85" w:type="dxa"/>
              <w:right w:w="85" w:type="dxa"/>
            </w:tcMar>
          </w:tcPr>
          <w:p w14:paraId="534ACD65" w14:textId="77777777" w:rsidR="000826C1" w:rsidRPr="00331984" w:rsidRDefault="000826C1" w:rsidP="00994507">
            <w:pPr>
              <w:pStyle w:val="opsretrait"/>
              <w:widowControl w:val="0"/>
              <w:tabs>
                <w:tab w:val="left" w:pos="1631"/>
              </w:tabs>
              <w:spacing w:before="60" w:after="60"/>
              <w:ind w:firstLine="0"/>
              <w:jc w:val="left"/>
              <w:rPr>
                <w:b/>
                <w:bCs/>
                <w:sz w:val="20"/>
                <w:szCs w:val="20"/>
              </w:rPr>
            </w:pPr>
            <w:r w:rsidRPr="00331984">
              <w:rPr>
                <w:b/>
                <w:bCs/>
                <w:sz w:val="20"/>
                <w:szCs w:val="20"/>
              </w:rPr>
              <w:t xml:space="preserve">3. 100% des passagers </w:t>
            </w:r>
            <w:r w:rsidRPr="00331984">
              <w:rPr>
                <w:i/>
                <w:iCs/>
                <w:sz w:val="20"/>
                <w:szCs w:val="20"/>
              </w:rPr>
              <w:t>(Note 5)</w:t>
            </w:r>
          </w:p>
        </w:tc>
        <w:tc>
          <w:tcPr>
            <w:tcW w:w="6237" w:type="dxa"/>
            <w:tcBorders>
              <w:top w:val="single" w:sz="6" w:space="0" w:color="auto"/>
              <w:left w:val="single" w:sz="6" w:space="0" w:color="auto"/>
              <w:bottom w:val="single" w:sz="6" w:space="0" w:color="auto"/>
              <w:right w:val="single" w:sz="12" w:space="0" w:color="auto"/>
            </w:tcBorders>
            <w:tcMar>
              <w:left w:w="85" w:type="dxa"/>
              <w:right w:w="85" w:type="dxa"/>
            </w:tcMar>
          </w:tcPr>
          <w:p w14:paraId="77B68364" w14:textId="77777777" w:rsidR="000826C1" w:rsidRPr="00331984" w:rsidRDefault="000826C1" w:rsidP="00994507">
            <w:pPr>
              <w:pStyle w:val="opsretrait"/>
              <w:widowControl w:val="0"/>
              <w:tabs>
                <w:tab w:val="left" w:pos="1631"/>
              </w:tabs>
              <w:spacing w:before="60" w:after="60"/>
              <w:ind w:firstLine="0"/>
              <w:rPr>
                <w:sz w:val="20"/>
                <w:szCs w:val="20"/>
              </w:rPr>
            </w:pPr>
            <w:r w:rsidRPr="00331984">
              <w:rPr>
                <w:sz w:val="20"/>
                <w:szCs w:val="20"/>
              </w:rPr>
              <w:t xml:space="preserve">10 minutes ou totalité du temps de vol où l'altitude pression cabine est supérieure à 15.000 ft , le plus grand des deux </w:t>
            </w:r>
            <w:r w:rsidRPr="00331984">
              <w:rPr>
                <w:i/>
                <w:iCs/>
                <w:sz w:val="20"/>
                <w:szCs w:val="20"/>
              </w:rPr>
              <w:t>(Note 4)</w:t>
            </w:r>
            <w:r w:rsidRPr="00331984">
              <w:rPr>
                <w:sz w:val="20"/>
                <w:szCs w:val="20"/>
              </w:rPr>
              <w:t>.</w:t>
            </w:r>
          </w:p>
        </w:tc>
      </w:tr>
      <w:tr w:rsidR="000826C1" w:rsidRPr="00331984" w14:paraId="331607E3" w14:textId="77777777" w:rsidTr="0037403A">
        <w:trPr>
          <w:cantSplit/>
          <w:jc w:val="center"/>
        </w:trPr>
        <w:tc>
          <w:tcPr>
            <w:tcW w:w="2224" w:type="dxa"/>
            <w:tcBorders>
              <w:top w:val="single" w:sz="6" w:space="0" w:color="auto"/>
              <w:left w:val="single" w:sz="12" w:space="0" w:color="auto"/>
              <w:bottom w:val="single" w:sz="6" w:space="0" w:color="auto"/>
              <w:right w:val="single" w:sz="6" w:space="0" w:color="auto"/>
            </w:tcBorders>
            <w:tcMar>
              <w:left w:w="85" w:type="dxa"/>
              <w:right w:w="85" w:type="dxa"/>
            </w:tcMar>
          </w:tcPr>
          <w:p w14:paraId="1236C281" w14:textId="77777777" w:rsidR="000826C1" w:rsidRPr="00331984" w:rsidRDefault="000826C1" w:rsidP="00994507">
            <w:pPr>
              <w:pStyle w:val="opsretrait"/>
              <w:widowControl w:val="0"/>
              <w:tabs>
                <w:tab w:val="left" w:pos="1631"/>
              </w:tabs>
              <w:spacing w:before="60" w:after="60"/>
              <w:ind w:firstLine="0"/>
              <w:jc w:val="left"/>
              <w:rPr>
                <w:b/>
                <w:bCs/>
                <w:sz w:val="20"/>
                <w:szCs w:val="20"/>
              </w:rPr>
            </w:pPr>
            <w:r w:rsidRPr="00331984">
              <w:rPr>
                <w:b/>
                <w:bCs/>
                <w:sz w:val="20"/>
                <w:szCs w:val="20"/>
              </w:rPr>
              <w:t xml:space="preserve">4. 30% des passagers </w:t>
            </w:r>
            <w:r w:rsidRPr="00331984">
              <w:rPr>
                <w:i/>
                <w:iCs/>
                <w:sz w:val="20"/>
                <w:szCs w:val="20"/>
              </w:rPr>
              <w:t>(Note 5)</w:t>
            </w:r>
          </w:p>
        </w:tc>
        <w:tc>
          <w:tcPr>
            <w:tcW w:w="6237" w:type="dxa"/>
            <w:tcBorders>
              <w:top w:val="single" w:sz="6" w:space="0" w:color="auto"/>
              <w:left w:val="single" w:sz="6" w:space="0" w:color="auto"/>
              <w:bottom w:val="single" w:sz="6" w:space="0" w:color="auto"/>
              <w:right w:val="single" w:sz="12" w:space="0" w:color="auto"/>
            </w:tcBorders>
            <w:tcMar>
              <w:left w:w="85" w:type="dxa"/>
              <w:right w:w="85" w:type="dxa"/>
            </w:tcMar>
          </w:tcPr>
          <w:p w14:paraId="59D09CA3" w14:textId="77777777" w:rsidR="000826C1" w:rsidRPr="00331984" w:rsidRDefault="000826C1" w:rsidP="00994507">
            <w:pPr>
              <w:pStyle w:val="opsretrait"/>
              <w:widowControl w:val="0"/>
              <w:tabs>
                <w:tab w:val="left" w:pos="1631"/>
              </w:tabs>
              <w:spacing w:before="60" w:after="60"/>
              <w:ind w:firstLine="0"/>
              <w:rPr>
                <w:sz w:val="20"/>
                <w:szCs w:val="20"/>
              </w:rPr>
            </w:pPr>
            <w:r w:rsidRPr="00331984">
              <w:rPr>
                <w:sz w:val="20"/>
                <w:szCs w:val="20"/>
              </w:rPr>
              <w:t>Totalité du temps de vol où l'altitude pression cabine est supérieure à 14.000 ft mais n'excède pas 15 000 ft</w:t>
            </w:r>
          </w:p>
        </w:tc>
      </w:tr>
      <w:tr w:rsidR="000826C1" w:rsidRPr="00331984" w14:paraId="0CE70352" w14:textId="77777777" w:rsidTr="0037403A">
        <w:trPr>
          <w:cantSplit/>
          <w:jc w:val="center"/>
        </w:trPr>
        <w:tc>
          <w:tcPr>
            <w:tcW w:w="2224" w:type="dxa"/>
            <w:tcBorders>
              <w:top w:val="single" w:sz="6" w:space="0" w:color="auto"/>
              <w:left w:val="single" w:sz="12" w:space="0" w:color="auto"/>
              <w:bottom w:val="single" w:sz="12" w:space="0" w:color="auto"/>
              <w:right w:val="single" w:sz="6" w:space="0" w:color="auto"/>
            </w:tcBorders>
            <w:tcMar>
              <w:left w:w="85" w:type="dxa"/>
              <w:right w:w="85" w:type="dxa"/>
            </w:tcMar>
          </w:tcPr>
          <w:p w14:paraId="6F394DCD" w14:textId="77777777" w:rsidR="000826C1" w:rsidRPr="00331984" w:rsidRDefault="000826C1" w:rsidP="00994507">
            <w:pPr>
              <w:pStyle w:val="opsretrait"/>
              <w:widowControl w:val="0"/>
              <w:tabs>
                <w:tab w:val="left" w:pos="1631"/>
              </w:tabs>
              <w:spacing w:before="60" w:after="60"/>
              <w:ind w:firstLine="0"/>
              <w:jc w:val="left"/>
              <w:rPr>
                <w:b/>
                <w:bCs/>
                <w:sz w:val="20"/>
                <w:szCs w:val="20"/>
              </w:rPr>
            </w:pPr>
            <w:r w:rsidRPr="00331984">
              <w:rPr>
                <w:b/>
                <w:bCs/>
                <w:sz w:val="20"/>
                <w:szCs w:val="20"/>
              </w:rPr>
              <w:t xml:space="preserve">5. 10% des passagers </w:t>
            </w:r>
            <w:r w:rsidRPr="00331984">
              <w:rPr>
                <w:i/>
                <w:iCs/>
                <w:sz w:val="20"/>
                <w:szCs w:val="20"/>
              </w:rPr>
              <w:t>(Note 5)</w:t>
            </w:r>
          </w:p>
        </w:tc>
        <w:tc>
          <w:tcPr>
            <w:tcW w:w="6237" w:type="dxa"/>
            <w:tcBorders>
              <w:top w:val="single" w:sz="6" w:space="0" w:color="auto"/>
              <w:left w:val="single" w:sz="6" w:space="0" w:color="auto"/>
              <w:bottom w:val="single" w:sz="12" w:space="0" w:color="auto"/>
              <w:right w:val="single" w:sz="12" w:space="0" w:color="auto"/>
            </w:tcBorders>
            <w:tcMar>
              <w:left w:w="85" w:type="dxa"/>
              <w:right w:w="85" w:type="dxa"/>
            </w:tcMar>
          </w:tcPr>
          <w:p w14:paraId="046AB679" w14:textId="77777777" w:rsidR="000826C1" w:rsidRPr="00331984" w:rsidRDefault="000826C1" w:rsidP="00994507">
            <w:pPr>
              <w:pStyle w:val="opsretrait"/>
              <w:widowControl w:val="0"/>
              <w:tabs>
                <w:tab w:val="left" w:pos="1631"/>
              </w:tabs>
              <w:spacing w:before="60" w:after="60"/>
              <w:ind w:firstLine="0"/>
              <w:rPr>
                <w:sz w:val="20"/>
                <w:szCs w:val="20"/>
              </w:rPr>
            </w:pPr>
            <w:r w:rsidRPr="00331984">
              <w:rPr>
                <w:sz w:val="20"/>
                <w:szCs w:val="20"/>
              </w:rPr>
              <w:t>Totalité du temps de vol où l'altitude pression cabine est supérieure à 10.000 ft mais n'excède pas 14.000 ft après les 30 premières minutes à ces altitudes.</w:t>
            </w:r>
          </w:p>
        </w:tc>
      </w:tr>
    </w:tbl>
    <w:p w14:paraId="15771F95" w14:textId="77777777" w:rsidR="00F97A2F" w:rsidRPr="00331984" w:rsidRDefault="00F97A2F" w:rsidP="00357F78">
      <w:pPr>
        <w:pStyle w:val="opsiem"/>
        <w:tabs>
          <w:tab w:val="clear" w:pos="1588"/>
          <w:tab w:val="left" w:pos="851"/>
        </w:tabs>
        <w:spacing w:line="360" w:lineRule="auto"/>
        <w:ind w:left="851" w:hanging="851"/>
        <w:rPr>
          <w:sz w:val="20"/>
          <w:szCs w:val="20"/>
        </w:rPr>
      </w:pPr>
    </w:p>
    <w:p w14:paraId="160352DA" w14:textId="77777777" w:rsidR="000826C1" w:rsidRPr="00331984" w:rsidRDefault="000826C1" w:rsidP="00357F78">
      <w:pPr>
        <w:pStyle w:val="opsiem"/>
        <w:tabs>
          <w:tab w:val="clear" w:pos="1588"/>
          <w:tab w:val="left" w:pos="851"/>
        </w:tabs>
        <w:spacing w:line="360" w:lineRule="auto"/>
        <w:ind w:left="851" w:hanging="851"/>
        <w:rPr>
          <w:sz w:val="20"/>
          <w:szCs w:val="20"/>
        </w:rPr>
      </w:pPr>
      <w:r w:rsidRPr="00331984">
        <w:rPr>
          <w:sz w:val="20"/>
          <w:szCs w:val="20"/>
        </w:rPr>
        <w:t>Note 1 :</w:t>
      </w:r>
      <w:r w:rsidRPr="00331984">
        <w:rPr>
          <w:sz w:val="20"/>
          <w:szCs w:val="20"/>
        </w:rPr>
        <w:tab/>
        <w:t>L'alimentation prévue doit prendre en compte l'altitude pression cabine et le profil de descente pour les routes concernées.</w:t>
      </w:r>
    </w:p>
    <w:p w14:paraId="188E1FC2" w14:textId="77777777" w:rsidR="000826C1" w:rsidRPr="00331984" w:rsidRDefault="000826C1" w:rsidP="00357F78">
      <w:pPr>
        <w:pStyle w:val="opsiem"/>
        <w:tabs>
          <w:tab w:val="clear" w:pos="1588"/>
          <w:tab w:val="left" w:pos="851"/>
        </w:tabs>
        <w:spacing w:line="360" w:lineRule="auto"/>
        <w:ind w:left="851" w:hanging="851"/>
        <w:rPr>
          <w:sz w:val="20"/>
          <w:szCs w:val="20"/>
        </w:rPr>
      </w:pPr>
      <w:r w:rsidRPr="00331984">
        <w:rPr>
          <w:sz w:val="20"/>
          <w:szCs w:val="20"/>
        </w:rPr>
        <w:t>Note 2 :</w:t>
      </w:r>
      <w:r w:rsidRPr="00331984">
        <w:rPr>
          <w:sz w:val="20"/>
          <w:szCs w:val="20"/>
        </w:rPr>
        <w:tab/>
        <w:t>L'alimentation minimum exigée est la quantité d'oxygène nécessaire pour un taux constant de descente à partir de l'altitude maximale certifiée jusqu'à 10 000 ft en 10 minutes et suivie de 20 minutes à 10 000 ft.</w:t>
      </w:r>
    </w:p>
    <w:p w14:paraId="1F650F8C" w14:textId="77777777" w:rsidR="000826C1" w:rsidRPr="00331984" w:rsidRDefault="000826C1" w:rsidP="00357F78">
      <w:pPr>
        <w:pStyle w:val="opsiem"/>
        <w:tabs>
          <w:tab w:val="clear" w:pos="1588"/>
        </w:tabs>
        <w:spacing w:line="360" w:lineRule="auto"/>
        <w:ind w:left="851" w:hanging="851"/>
        <w:rPr>
          <w:sz w:val="20"/>
          <w:szCs w:val="20"/>
        </w:rPr>
      </w:pPr>
      <w:r w:rsidRPr="00331984">
        <w:rPr>
          <w:sz w:val="20"/>
          <w:szCs w:val="20"/>
        </w:rPr>
        <w:t>Note 3 :</w:t>
      </w:r>
      <w:r w:rsidRPr="00331984">
        <w:rPr>
          <w:sz w:val="20"/>
          <w:szCs w:val="20"/>
        </w:rPr>
        <w:tab/>
        <w:t xml:space="preserve">L'alimentation minimale exigée est la quantité d'oxygène nécessaire pour un taux constant de descente de l'altitude maximale certifiée jusqu'à 10 000 ft en 10 minutes et suivie de 110 minutes à 10 000 ft. L’oxygène requis par </w:t>
      </w:r>
      <w:r w:rsidR="0031794A" w:rsidRPr="00331984">
        <w:rPr>
          <w:sz w:val="20"/>
          <w:szCs w:val="20"/>
        </w:rPr>
        <w:t>l’OPS-1.K.155 (a)(1</w:t>
      </w:r>
      <w:r w:rsidRPr="00331984">
        <w:rPr>
          <w:sz w:val="20"/>
          <w:szCs w:val="20"/>
        </w:rPr>
        <w:t>) peut être inclus lors du calcul de la quantité nécessaire.</w:t>
      </w:r>
    </w:p>
    <w:p w14:paraId="03123EF0" w14:textId="77777777" w:rsidR="000826C1" w:rsidRPr="00331984" w:rsidRDefault="000826C1" w:rsidP="00357F78">
      <w:pPr>
        <w:pStyle w:val="opsiem"/>
        <w:tabs>
          <w:tab w:val="clear" w:pos="1588"/>
          <w:tab w:val="left" w:pos="851"/>
        </w:tabs>
        <w:spacing w:line="360" w:lineRule="auto"/>
        <w:ind w:left="851" w:hanging="851"/>
        <w:rPr>
          <w:sz w:val="20"/>
          <w:szCs w:val="20"/>
        </w:rPr>
      </w:pPr>
      <w:r w:rsidRPr="00331984">
        <w:rPr>
          <w:sz w:val="20"/>
          <w:szCs w:val="20"/>
        </w:rPr>
        <w:t>Note 4 :</w:t>
      </w:r>
      <w:r w:rsidRPr="00331984">
        <w:rPr>
          <w:sz w:val="20"/>
          <w:szCs w:val="20"/>
        </w:rPr>
        <w:tab/>
        <w:t>L'alimentation minimale exigée est la quantité d'oxygène nécessaire pour un taux constant de descente de l'altitude maximale certifiée jusqu'à 15 000 ft</w:t>
      </w:r>
      <w:r w:rsidR="00635484" w:rsidRPr="00331984">
        <w:rPr>
          <w:sz w:val="20"/>
          <w:szCs w:val="20"/>
        </w:rPr>
        <w:t xml:space="preserve"> </w:t>
      </w:r>
      <w:r w:rsidRPr="00331984">
        <w:rPr>
          <w:sz w:val="20"/>
          <w:szCs w:val="20"/>
        </w:rPr>
        <w:t>en 10 minutes.</w:t>
      </w:r>
    </w:p>
    <w:p w14:paraId="6E051ED4" w14:textId="77777777" w:rsidR="000826C1" w:rsidRPr="00331984" w:rsidRDefault="000826C1" w:rsidP="00357F78">
      <w:pPr>
        <w:pStyle w:val="opsiem"/>
        <w:tabs>
          <w:tab w:val="clear" w:pos="1588"/>
          <w:tab w:val="left" w:pos="851"/>
        </w:tabs>
        <w:spacing w:line="360" w:lineRule="auto"/>
        <w:ind w:left="851" w:hanging="851"/>
        <w:rPr>
          <w:sz w:val="20"/>
          <w:szCs w:val="20"/>
        </w:rPr>
      </w:pPr>
      <w:r w:rsidRPr="00331984">
        <w:rPr>
          <w:sz w:val="20"/>
          <w:szCs w:val="20"/>
        </w:rPr>
        <w:t>Note 5 :</w:t>
      </w:r>
      <w:r w:rsidRPr="00331984">
        <w:rPr>
          <w:sz w:val="20"/>
          <w:szCs w:val="20"/>
        </w:rPr>
        <w:tab/>
        <w:t>Pour les besoins de ce tableau, "passagers" signifie : les passagers réellement transportés et comprend les bébés.</w:t>
      </w:r>
    </w:p>
    <w:p w14:paraId="557C9A36" w14:textId="77777777" w:rsidR="000826C1" w:rsidRPr="00331984" w:rsidRDefault="000826C1" w:rsidP="00357F78">
      <w:pPr>
        <w:pStyle w:val="opsa"/>
        <w:numPr>
          <w:ilvl w:val="0"/>
          <w:numId w:val="0"/>
        </w:numPr>
        <w:tabs>
          <w:tab w:val="left" w:pos="851"/>
        </w:tabs>
        <w:spacing w:before="0" w:after="0" w:line="360" w:lineRule="auto"/>
        <w:ind w:left="851"/>
        <w:rPr>
          <w:sz w:val="20"/>
          <w:szCs w:val="20"/>
        </w:rPr>
      </w:pPr>
    </w:p>
    <w:p w14:paraId="2834E974" w14:textId="77777777" w:rsidR="009A400E" w:rsidRPr="00331984" w:rsidRDefault="009A400E">
      <w:pPr>
        <w:spacing w:after="200" w:line="276" w:lineRule="auto"/>
        <w:rPr>
          <w:rFonts w:ascii="Arial" w:hAnsi="Arial" w:cs="Arial"/>
          <w:b/>
          <w:bCs/>
          <w:sz w:val="20"/>
          <w:szCs w:val="20"/>
        </w:rPr>
      </w:pPr>
      <w:r w:rsidRPr="00331984">
        <w:rPr>
          <w:rFonts w:ascii="Arial" w:hAnsi="Arial" w:cs="Arial"/>
          <w:sz w:val="20"/>
          <w:szCs w:val="20"/>
        </w:rPr>
        <w:br w:type="page"/>
      </w:r>
    </w:p>
    <w:p w14:paraId="10ECC6D5" w14:textId="77777777" w:rsidR="000826C1" w:rsidRPr="00662441" w:rsidRDefault="000826C1" w:rsidP="00662441">
      <w:pPr>
        <w:pStyle w:val="Titre2"/>
        <w:numPr>
          <w:ilvl w:val="0"/>
          <w:numId w:val="0"/>
        </w:numPr>
        <w:spacing w:before="240" w:after="240" w:line="360" w:lineRule="auto"/>
        <w:rPr>
          <w:sz w:val="24"/>
          <w:szCs w:val="24"/>
        </w:rPr>
      </w:pPr>
      <w:bookmarkStart w:id="468" w:name="_Toc169282574"/>
      <w:r w:rsidRPr="00662441">
        <w:rPr>
          <w:sz w:val="24"/>
          <w:szCs w:val="24"/>
        </w:rPr>
        <w:t xml:space="preserve">Appendice 1 </w:t>
      </w:r>
      <w:r w:rsidR="00E247D0" w:rsidRPr="00662441">
        <w:rPr>
          <w:sz w:val="24"/>
          <w:szCs w:val="24"/>
        </w:rPr>
        <w:t>à l’OPS-1.K.150</w:t>
      </w:r>
      <w:r w:rsidR="00A52312" w:rsidRPr="00662441">
        <w:rPr>
          <w:sz w:val="24"/>
          <w:szCs w:val="24"/>
        </w:rPr>
        <w:t>.</w:t>
      </w:r>
      <w:r w:rsidRPr="00662441">
        <w:rPr>
          <w:sz w:val="24"/>
          <w:szCs w:val="24"/>
        </w:rPr>
        <w:t xml:space="preserve"> Oxygène de subsistance pour avions non pressurisés</w:t>
      </w:r>
      <w:bookmarkEnd w:id="468"/>
    </w:p>
    <w:p w14:paraId="66949BFD" w14:textId="77777777" w:rsidR="000826C1" w:rsidRPr="00331984" w:rsidRDefault="000826C1" w:rsidP="000826C1">
      <w:pPr>
        <w:pStyle w:val="OPSCTD"/>
        <w:spacing w:before="0"/>
        <w:rPr>
          <w:sz w:val="20"/>
          <w:szCs w:val="20"/>
        </w:rPr>
      </w:pPr>
    </w:p>
    <w:p w14:paraId="6E31251B" w14:textId="77777777" w:rsidR="0037403A" w:rsidRPr="00331984" w:rsidRDefault="0037403A" w:rsidP="000826C1">
      <w:pPr>
        <w:pStyle w:val="OPSCTD"/>
        <w:spacing w:before="0"/>
        <w:rPr>
          <w:sz w:val="20"/>
          <w:szCs w:val="20"/>
        </w:rPr>
      </w:pPr>
    </w:p>
    <w:tbl>
      <w:tblPr>
        <w:tblW w:w="7994" w:type="dxa"/>
        <w:jc w:val="center"/>
        <w:tblLayout w:type="fixed"/>
        <w:tblCellMar>
          <w:left w:w="70" w:type="dxa"/>
          <w:right w:w="70" w:type="dxa"/>
        </w:tblCellMar>
        <w:tblLook w:val="0000" w:firstRow="0" w:lastRow="0" w:firstColumn="0" w:lastColumn="0" w:noHBand="0" w:noVBand="0"/>
      </w:tblPr>
      <w:tblGrid>
        <w:gridCol w:w="1588"/>
        <w:gridCol w:w="6406"/>
      </w:tblGrid>
      <w:tr w:rsidR="000826C1" w:rsidRPr="00331984" w14:paraId="70143AF9" w14:textId="77777777" w:rsidTr="0037403A">
        <w:trPr>
          <w:cantSplit/>
          <w:jc w:val="center"/>
        </w:trPr>
        <w:tc>
          <w:tcPr>
            <w:tcW w:w="1588" w:type="dxa"/>
            <w:tcBorders>
              <w:top w:val="single" w:sz="6" w:space="0" w:color="auto"/>
              <w:left w:val="single" w:sz="12" w:space="0" w:color="auto"/>
              <w:bottom w:val="single" w:sz="6" w:space="0" w:color="auto"/>
              <w:right w:val="single" w:sz="6" w:space="0" w:color="auto"/>
            </w:tcBorders>
          </w:tcPr>
          <w:p w14:paraId="6E6961BC" w14:textId="77777777" w:rsidR="000826C1" w:rsidRPr="00331984" w:rsidRDefault="000826C1" w:rsidP="00994507">
            <w:pPr>
              <w:pStyle w:val="opsretrait"/>
              <w:spacing w:before="60" w:after="60"/>
              <w:ind w:firstLine="0"/>
              <w:jc w:val="center"/>
              <w:rPr>
                <w:b/>
                <w:bCs/>
                <w:sz w:val="20"/>
                <w:szCs w:val="20"/>
              </w:rPr>
            </w:pPr>
            <w:r w:rsidRPr="00331984">
              <w:rPr>
                <w:b/>
                <w:bCs/>
                <w:sz w:val="20"/>
                <w:szCs w:val="20"/>
              </w:rPr>
              <w:t>ALIMENTATION POUR</w:t>
            </w:r>
          </w:p>
        </w:tc>
        <w:tc>
          <w:tcPr>
            <w:tcW w:w="6406" w:type="dxa"/>
            <w:tcBorders>
              <w:top w:val="single" w:sz="6" w:space="0" w:color="auto"/>
              <w:left w:val="single" w:sz="6" w:space="0" w:color="auto"/>
              <w:bottom w:val="single" w:sz="6" w:space="0" w:color="auto"/>
              <w:right w:val="single" w:sz="12" w:space="0" w:color="auto"/>
            </w:tcBorders>
          </w:tcPr>
          <w:p w14:paraId="5BD75CE9" w14:textId="77777777" w:rsidR="000826C1" w:rsidRPr="00331984" w:rsidRDefault="000826C1" w:rsidP="00994507">
            <w:pPr>
              <w:pStyle w:val="opsretrait"/>
              <w:spacing w:before="60" w:after="60"/>
              <w:ind w:firstLine="0"/>
              <w:jc w:val="center"/>
              <w:rPr>
                <w:b/>
                <w:bCs/>
                <w:sz w:val="20"/>
                <w:szCs w:val="20"/>
              </w:rPr>
            </w:pPr>
            <w:r w:rsidRPr="00331984">
              <w:rPr>
                <w:b/>
                <w:bCs/>
                <w:sz w:val="20"/>
                <w:szCs w:val="20"/>
              </w:rPr>
              <w:t>DUREE ET</w:t>
            </w:r>
            <w:r w:rsidRPr="00331984">
              <w:rPr>
                <w:b/>
                <w:bCs/>
                <w:sz w:val="20"/>
                <w:szCs w:val="20"/>
              </w:rPr>
              <w:br/>
              <w:t>ALTITUDE PRESSION</w:t>
            </w:r>
          </w:p>
        </w:tc>
      </w:tr>
      <w:tr w:rsidR="000826C1" w:rsidRPr="00331984" w14:paraId="6068AA26" w14:textId="77777777" w:rsidTr="0037403A">
        <w:trPr>
          <w:cantSplit/>
          <w:jc w:val="center"/>
        </w:trPr>
        <w:tc>
          <w:tcPr>
            <w:tcW w:w="1588" w:type="dxa"/>
            <w:tcBorders>
              <w:top w:val="single" w:sz="6" w:space="0" w:color="auto"/>
              <w:left w:val="single" w:sz="12" w:space="0" w:color="auto"/>
              <w:bottom w:val="single" w:sz="6" w:space="0" w:color="auto"/>
              <w:right w:val="single" w:sz="6" w:space="0" w:color="auto"/>
            </w:tcBorders>
          </w:tcPr>
          <w:p w14:paraId="5327449D" w14:textId="77777777" w:rsidR="000826C1" w:rsidRPr="00331984" w:rsidRDefault="000826C1" w:rsidP="00994507">
            <w:pPr>
              <w:pStyle w:val="opsretrait"/>
              <w:spacing w:before="60" w:after="60"/>
              <w:ind w:firstLine="0"/>
              <w:jc w:val="left"/>
              <w:rPr>
                <w:sz w:val="20"/>
                <w:szCs w:val="20"/>
              </w:rPr>
            </w:pPr>
            <w:r w:rsidRPr="00331984">
              <w:rPr>
                <w:sz w:val="20"/>
                <w:szCs w:val="20"/>
              </w:rPr>
              <w:t>1. Tous les occupants des sièges du poste de pilotage en service de vol</w:t>
            </w:r>
          </w:p>
        </w:tc>
        <w:tc>
          <w:tcPr>
            <w:tcW w:w="6406" w:type="dxa"/>
            <w:tcBorders>
              <w:top w:val="single" w:sz="6" w:space="0" w:color="auto"/>
              <w:left w:val="single" w:sz="6" w:space="0" w:color="auto"/>
              <w:bottom w:val="single" w:sz="6" w:space="0" w:color="auto"/>
              <w:right w:val="single" w:sz="12" w:space="0" w:color="auto"/>
            </w:tcBorders>
          </w:tcPr>
          <w:p w14:paraId="24801314" w14:textId="77777777" w:rsidR="000826C1" w:rsidRPr="00331984" w:rsidRDefault="000826C1" w:rsidP="00994507">
            <w:pPr>
              <w:pStyle w:val="opsretrait"/>
              <w:widowControl w:val="0"/>
              <w:tabs>
                <w:tab w:val="left" w:pos="1631"/>
              </w:tabs>
              <w:spacing w:before="60" w:after="60"/>
              <w:ind w:firstLine="0"/>
              <w:jc w:val="left"/>
              <w:rPr>
                <w:sz w:val="20"/>
                <w:szCs w:val="20"/>
              </w:rPr>
            </w:pPr>
            <w:r w:rsidRPr="00331984">
              <w:rPr>
                <w:sz w:val="20"/>
                <w:szCs w:val="20"/>
              </w:rPr>
              <w:t>Totalité du temps de vol à des altitudes pressions supérieures à 10.000 ft</w:t>
            </w:r>
          </w:p>
        </w:tc>
      </w:tr>
      <w:tr w:rsidR="000826C1" w:rsidRPr="00331984" w14:paraId="623748B7" w14:textId="77777777" w:rsidTr="0037403A">
        <w:trPr>
          <w:cantSplit/>
          <w:jc w:val="center"/>
        </w:trPr>
        <w:tc>
          <w:tcPr>
            <w:tcW w:w="1588" w:type="dxa"/>
            <w:tcBorders>
              <w:top w:val="single" w:sz="6" w:space="0" w:color="auto"/>
              <w:left w:val="single" w:sz="12" w:space="0" w:color="auto"/>
              <w:bottom w:val="single" w:sz="6" w:space="0" w:color="auto"/>
              <w:right w:val="single" w:sz="6" w:space="0" w:color="auto"/>
            </w:tcBorders>
          </w:tcPr>
          <w:p w14:paraId="2A546360" w14:textId="77777777" w:rsidR="000826C1" w:rsidRPr="00331984" w:rsidRDefault="000826C1" w:rsidP="00994507">
            <w:pPr>
              <w:pStyle w:val="opsretrait"/>
              <w:widowControl w:val="0"/>
              <w:tabs>
                <w:tab w:val="left" w:pos="1631"/>
              </w:tabs>
              <w:spacing w:before="60" w:after="60"/>
              <w:ind w:firstLine="0"/>
              <w:jc w:val="left"/>
              <w:rPr>
                <w:sz w:val="20"/>
                <w:szCs w:val="20"/>
              </w:rPr>
            </w:pPr>
            <w:r w:rsidRPr="00331984">
              <w:rPr>
                <w:sz w:val="20"/>
                <w:szCs w:val="20"/>
              </w:rPr>
              <w:t>2. Tous les membres d'équipage de cabine requis</w:t>
            </w:r>
          </w:p>
        </w:tc>
        <w:tc>
          <w:tcPr>
            <w:tcW w:w="6406" w:type="dxa"/>
            <w:tcBorders>
              <w:top w:val="single" w:sz="6" w:space="0" w:color="auto"/>
              <w:left w:val="single" w:sz="6" w:space="0" w:color="auto"/>
              <w:bottom w:val="single" w:sz="6" w:space="0" w:color="auto"/>
              <w:right w:val="single" w:sz="12" w:space="0" w:color="auto"/>
            </w:tcBorders>
          </w:tcPr>
          <w:p w14:paraId="02751F1D" w14:textId="77777777" w:rsidR="000826C1" w:rsidRPr="00331984" w:rsidRDefault="000826C1" w:rsidP="00994507">
            <w:pPr>
              <w:pStyle w:val="opsretrait"/>
              <w:widowControl w:val="0"/>
              <w:tabs>
                <w:tab w:val="left" w:pos="1631"/>
              </w:tabs>
              <w:spacing w:before="60" w:after="60"/>
              <w:ind w:firstLine="0"/>
              <w:jc w:val="left"/>
              <w:rPr>
                <w:sz w:val="20"/>
                <w:szCs w:val="20"/>
              </w:rPr>
            </w:pPr>
            <w:r w:rsidRPr="00331984">
              <w:rPr>
                <w:sz w:val="20"/>
                <w:szCs w:val="20"/>
              </w:rPr>
              <w:t>Totalité du temps de vol à des altitudes pressions supérieures à 13 000 ft et pour toute période supérieure à 30 minutes à des altitudes pression supérieures à 10.000 ft mais n'excédant pas les 13.000 ft</w:t>
            </w:r>
          </w:p>
        </w:tc>
      </w:tr>
      <w:tr w:rsidR="000826C1" w:rsidRPr="00331984" w14:paraId="28DD45ED" w14:textId="77777777" w:rsidTr="0037403A">
        <w:trPr>
          <w:cantSplit/>
          <w:jc w:val="center"/>
        </w:trPr>
        <w:tc>
          <w:tcPr>
            <w:tcW w:w="1588" w:type="dxa"/>
            <w:tcBorders>
              <w:top w:val="single" w:sz="6" w:space="0" w:color="auto"/>
              <w:left w:val="single" w:sz="12" w:space="0" w:color="auto"/>
              <w:bottom w:val="single" w:sz="6" w:space="0" w:color="auto"/>
              <w:right w:val="single" w:sz="6" w:space="0" w:color="auto"/>
            </w:tcBorders>
          </w:tcPr>
          <w:p w14:paraId="7DED82A0" w14:textId="77777777" w:rsidR="000826C1" w:rsidRPr="00331984" w:rsidRDefault="000826C1" w:rsidP="00994507">
            <w:pPr>
              <w:pStyle w:val="opsretrait"/>
              <w:widowControl w:val="0"/>
              <w:tabs>
                <w:tab w:val="left" w:pos="1631"/>
              </w:tabs>
              <w:spacing w:before="60" w:after="60"/>
              <w:ind w:firstLine="0"/>
              <w:jc w:val="left"/>
              <w:rPr>
                <w:sz w:val="20"/>
                <w:szCs w:val="20"/>
              </w:rPr>
            </w:pPr>
            <w:r w:rsidRPr="00331984">
              <w:rPr>
                <w:sz w:val="20"/>
                <w:szCs w:val="20"/>
              </w:rPr>
              <w:t xml:space="preserve">3. 100 % des passagers </w:t>
            </w:r>
            <w:r w:rsidRPr="00331984">
              <w:rPr>
                <w:i/>
                <w:iCs/>
                <w:sz w:val="20"/>
                <w:szCs w:val="20"/>
              </w:rPr>
              <w:t>(voir Note)</w:t>
            </w:r>
          </w:p>
        </w:tc>
        <w:tc>
          <w:tcPr>
            <w:tcW w:w="6406" w:type="dxa"/>
            <w:tcBorders>
              <w:top w:val="single" w:sz="6" w:space="0" w:color="auto"/>
              <w:left w:val="single" w:sz="6" w:space="0" w:color="auto"/>
              <w:bottom w:val="single" w:sz="6" w:space="0" w:color="auto"/>
              <w:right w:val="single" w:sz="12" w:space="0" w:color="auto"/>
            </w:tcBorders>
          </w:tcPr>
          <w:p w14:paraId="1BB9256B" w14:textId="77777777" w:rsidR="000826C1" w:rsidRPr="00331984" w:rsidRDefault="000826C1" w:rsidP="00994507">
            <w:pPr>
              <w:pStyle w:val="opsretrait"/>
              <w:widowControl w:val="0"/>
              <w:tabs>
                <w:tab w:val="left" w:pos="1631"/>
              </w:tabs>
              <w:spacing w:before="60" w:after="60"/>
              <w:ind w:firstLine="0"/>
              <w:jc w:val="left"/>
              <w:rPr>
                <w:sz w:val="20"/>
                <w:szCs w:val="20"/>
              </w:rPr>
            </w:pPr>
            <w:r w:rsidRPr="00331984">
              <w:rPr>
                <w:sz w:val="20"/>
                <w:szCs w:val="20"/>
              </w:rPr>
              <w:t>Totalité du temps de vol à des altitudes pressions supérieures à 13.000 ft.</w:t>
            </w:r>
          </w:p>
        </w:tc>
      </w:tr>
      <w:tr w:rsidR="000826C1" w:rsidRPr="00331984" w14:paraId="340E68D9" w14:textId="77777777" w:rsidTr="0037403A">
        <w:trPr>
          <w:cantSplit/>
          <w:jc w:val="center"/>
        </w:trPr>
        <w:tc>
          <w:tcPr>
            <w:tcW w:w="1588" w:type="dxa"/>
            <w:tcBorders>
              <w:top w:val="single" w:sz="6" w:space="0" w:color="auto"/>
              <w:left w:val="single" w:sz="12" w:space="0" w:color="auto"/>
              <w:bottom w:val="single" w:sz="12" w:space="0" w:color="auto"/>
              <w:right w:val="single" w:sz="6" w:space="0" w:color="auto"/>
            </w:tcBorders>
          </w:tcPr>
          <w:p w14:paraId="4BD05696" w14:textId="77777777" w:rsidR="000826C1" w:rsidRPr="00331984" w:rsidRDefault="000826C1" w:rsidP="00994507">
            <w:pPr>
              <w:pStyle w:val="opsretrait"/>
              <w:widowControl w:val="0"/>
              <w:tabs>
                <w:tab w:val="left" w:pos="1631"/>
              </w:tabs>
              <w:spacing w:before="60" w:after="60"/>
              <w:ind w:firstLine="0"/>
              <w:jc w:val="left"/>
              <w:rPr>
                <w:sz w:val="20"/>
                <w:szCs w:val="20"/>
              </w:rPr>
            </w:pPr>
            <w:r w:rsidRPr="00331984">
              <w:rPr>
                <w:sz w:val="20"/>
                <w:szCs w:val="20"/>
              </w:rPr>
              <w:t xml:space="preserve">4. 10 % des passagers </w:t>
            </w:r>
            <w:r w:rsidRPr="00331984">
              <w:rPr>
                <w:i/>
                <w:iCs/>
                <w:sz w:val="20"/>
                <w:szCs w:val="20"/>
              </w:rPr>
              <w:t>(voir Note)</w:t>
            </w:r>
          </w:p>
        </w:tc>
        <w:tc>
          <w:tcPr>
            <w:tcW w:w="6406" w:type="dxa"/>
            <w:tcBorders>
              <w:top w:val="single" w:sz="6" w:space="0" w:color="auto"/>
              <w:left w:val="single" w:sz="6" w:space="0" w:color="auto"/>
              <w:bottom w:val="single" w:sz="12" w:space="0" w:color="auto"/>
              <w:right w:val="single" w:sz="12" w:space="0" w:color="auto"/>
            </w:tcBorders>
          </w:tcPr>
          <w:p w14:paraId="129688E5" w14:textId="77777777" w:rsidR="000826C1" w:rsidRPr="00331984" w:rsidRDefault="000826C1" w:rsidP="00994507">
            <w:pPr>
              <w:pStyle w:val="opsretrait"/>
              <w:widowControl w:val="0"/>
              <w:tabs>
                <w:tab w:val="left" w:pos="1631"/>
              </w:tabs>
              <w:spacing w:before="60" w:after="60"/>
              <w:ind w:firstLine="0"/>
              <w:jc w:val="left"/>
              <w:rPr>
                <w:sz w:val="20"/>
                <w:szCs w:val="20"/>
              </w:rPr>
            </w:pPr>
            <w:r w:rsidRPr="00331984">
              <w:rPr>
                <w:sz w:val="20"/>
                <w:szCs w:val="20"/>
              </w:rPr>
              <w:t>Totalité du temps de vol après 30 minutes à des altitudes pressions supérieures à 10.000 ft mais n'excédant pas les 13. 000 ft.</w:t>
            </w:r>
          </w:p>
        </w:tc>
      </w:tr>
    </w:tbl>
    <w:p w14:paraId="27D91464" w14:textId="77777777" w:rsidR="000826C1" w:rsidRPr="00331984" w:rsidRDefault="000826C1" w:rsidP="000826C1">
      <w:pPr>
        <w:pStyle w:val="opsiem"/>
        <w:rPr>
          <w:sz w:val="20"/>
          <w:szCs w:val="20"/>
        </w:rPr>
      </w:pPr>
    </w:p>
    <w:p w14:paraId="4DF005B6" w14:textId="77777777" w:rsidR="000826C1" w:rsidRDefault="000826C1" w:rsidP="00357F78">
      <w:pPr>
        <w:pStyle w:val="opsiem"/>
        <w:spacing w:after="0" w:line="360" w:lineRule="auto"/>
        <w:rPr>
          <w:sz w:val="20"/>
          <w:szCs w:val="20"/>
        </w:rPr>
      </w:pPr>
      <w:r w:rsidRPr="00331984">
        <w:rPr>
          <w:sz w:val="20"/>
          <w:szCs w:val="20"/>
        </w:rPr>
        <w:t>Note Pour les besoins de ce tableau, "passagers" signifie : passagers réellement transportés et comprend les bébés.</w:t>
      </w:r>
    </w:p>
    <w:p w14:paraId="68860F28" w14:textId="77777777" w:rsidR="004E10CB" w:rsidRPr="004E10CB" w:rsidRDefault="003C4C56" w:rsidP="004E10CB">
      <w:pPr>
        <w:pStyle w:val="Titre2"/>
        <w:numPr>
          <w:ilvl w:val="0"/>
          <w:numId w:val="0"/>
        </w:numPr>
        <w:spacing w:before="240" w:after="240" w:line="360" w:lineRule="auto"/>
        <w:rPr>
          <w:sz w:val="24"/>
          <w:szCs w:val="24"/>
        </w:rPr>
      </w:pPr>
      <w:bookmarkStart w:id="469" w:name="_Toc169282575"/>
      <w:r w:rsidRPr="004E10CB">
        <w:rPr>
          <w:sz w:val="24"/>
          <w:szCs w:val="24"/>
        </w:rPr>
        <w:t>Appendice 1 à l’OPS-1.K.</w:t>
      </w:r>
      <w:r w:rsidR="002A6EF2" w:rsidRPr="004E10CB">
        <w:rPr>
          <w:sz w:val="24"/>
          <w:szCs w:val="24"/>
        </w:rPr>
        <w:t>220</w:t>
      </w:r>
      <w:r w:rsidRPr="004E10CB">
        <w:rPr>
          <w:sz w:val="24"/>
          <w:szCs w:val="24"/>
        </w:rPr>
        <w:t xml:space="preserve"> Localisation d’un avion en détresse</w:t>
      </w:r>
      <w:bookmarkEnd w:id="469"/>
    </w:p>
    <w:p w14:paraId="0EA8EB7D" w14:textId="7A0071A8" w:rsidR="003C4C56" w:rsidRPr="006609D1" w:rsidRDefault="003C4C56" w:rsidP="006609D1">
      <w:pPr>
        <w:pStyle w:val="Paragraphedeliste"/>
        <w:numPr>
          <w:ilvl w:val="3"/>
          <w:numId w:val="97"/>
        </w:numPr>
        <w:tabs>
          <w:tab w:val="clear" w:pos="3448"/>
        </w:tabs>
        <w:autoSpaceDE w:val="0"/>
        <w:autoSpaceDN w:val="0"/>
        <w:adjustRightInd w:val="0"/>
        <w:ind w:left="709"/>
        <w:rPr>
          <w:rFonts w:ascii="Arial" w:eastAsiaTheme="minorHAnsi" w:hAnsi="Arial" w:cs="Arial"/>
          <w:color w:val="000000"/>
          <w:sz w:val="20"/>
          <w:szCs w:val="20"/>
          <w:lang w:eastAsia="en-US"/>
        </w:rPr>
      </w:pPr>
      <w:r w:rsidRPr="006609D1">
        <w:rPr>
          <w:rFonts w:ascii="Arial" w:eastAsiaTheme="minorHAnsi" w:hAnsi="Arial" w:cs="Arial"/>
          <w:b/>
          <w:bCs/>
          <w:color w:val="000000"/>
          <w:sz w:val="20"/>
          <w:szCs w:val="20"/>
          <w:lang w:eastAsia="en-US"/>
        </w:rPr>
        <w:t xml:space="preserve">Objet et portée </w:t>
      </w:r>
    </w:p>
    <w:p w14:paraId="015ECF17" w14:textId="77777777" w:rsidR="003C4C56" w:rsidRPr="006609D1" w:rsidRDefault="003C4C56" w:rsidP="006609D1">
      <w:pPr>
        <w:pStyle w:val="Paragraphedeliste"/>
        <w:autoSpaceDE w:val="0"/>
        <w:autoSpaceDN w:val="0"/>
        <w:adjustRightInd w:val="0"/>
        <w:ind w:left="1004"/>
        <w:rPr>
          <w:rFonts w:ascii="Arial" w:eastAsiaTheme="minorHAnsi" w:hAnsi="Arial" w:cs="Arial"/>
          <w:color w:val="000000"/>
          <w:sz w:val="20"/>
          <w:szCs w:val="20"/>
          <w:lang w:eastAsia="en-US"/>
        </w:rPr>
      </w:pPr>
    </w:p>
    <w:p w14:paraId="2D3B4D12" w14:textId="77777777" w:rsidR="003C4C56" w:rsidRPr="006609D1" w:rsidRDefault="003C4C56" w:rsidP="006609D1">
      <w:pPr>
        <w:pStyle w:val="opsiem"/>
        <w:spacing w:line="360" w:lineRule="auto"/>
        <w:rPr>
          <w:rFonts w:eastAsiaTheme="minorHAnsi"/>
          <w:i w:val="0"/>
          <w:color w:val="000000"/>
          <w:sz w:val="20"/>
          <w:szCs w:val="20"/>
          <w:lang w:eastAsia="en-US"/>
        </w:rPr>
      </w:pPr>
      <w:r w:rsidRPr="006609D1">
        <w:rPr>
          <w:rFonts w:eastAsiaTheme="minorHAnsi"/>
          <w:i w:val="0"/>
          <w:color w:val="000000"/>
          <w:sz w:val="20"/>
          <w:szCs w:val="20"/>
          <w:lang w:eastAsia="en-US"/>
        </w:rPr>
        <w:t>Le but de la localisation d’un avion en détresse est de déterminer, dans une mesure raisonnable, le lieu d’un accident dans un rayon de 6 NM.</w:t>
      </w:r>
    </w:p>
    <w:p w14:paraId="5708695B" w14:textId="6D81D730" w:rsidR="003C4C56" w:rsidRPr="006609D1" w:rsidRDefault="003C4C56" w:rsidP="006609D1">
      <w:pPr>
        <w:pStyle w:val="Paragraphedeliste"/>
        <w:numPr>
          <w:ilvl w:val="3"/>
          <w:numId w:val="97"/>
        </w:numPr>
        <w:tabs>
          <w:tab w:val="clear" w:pos="3448"/>
        </w:tabs>
        <w:autoSpaceDE w:val="0"/>
        <w:autoSpaceDN w:val="0"/>
        <w:adjustRightInd w:val="0"/>
        <w:ind w:left="709"/>
        <w:rPr>
          <w:sz w:val="20"/>
          <w:szCs w:val="20"/>
        </w:rPr>
      </w:pPr>
      <w:r w:rsidRPr="006609D1">
        <w:rPr>
          <w:rFonts w:ascii="Arial" w:eastAsiaTheme="minorHAnsi" w:hAnsi="Arial" w:cs="Arial"/>
          <w:b/>
          <w:bCs/>
          <w:color w:val="000000"/>
          <w:sz w:val="20"/>
          <w:szCs w:val="20"/>
          <w:lang w:eastAsia="en-US"/>
        </w:rPr>
        <w:t xml:space="preserve">Fonctionnement  </w:t>
      </w:r>
    </w:p>
    <w:p w14:paraId="78BEA7C7" w14:textId="77777777" w:rsidR="003C4C56" w:rsidRPr="006609D1" w:rsidRDefault="003C4C56" w:rsidP="006609D1">
      <w:pPr>
        <w:pStyle w:val="Paragraphedeliste"/>
        <w:autoSpaceDE w:val="0"/>
        <w:autoSpaceDN w:val="0"/>
        <w:adjustRightInd w:val="0"/>
        <w:ind w:left="1004"/>
        <w:rPr>
          <w:sz w:val="20"/>
          <w:szCs w:val="20"/>
        </w:rPr>
      </w:pPr>
    </w:p>
    <w:p w14:paraId="45376C09" w14:textId="2DE0DEB0" w:rsidR="003C4C56" w:rsidRPr="006609D1" w:rsidRDefault="003C4C56" w:rsidP="00F40EA5">
      <w:pPr>
        <w:pStyle w:val="Paragraphedeliste"/>
        <w:numPr>
          <w:ilvl w:val="1"/>
          <w:numId w:val="282"/>
        </w:numPr>
        <w:autoSpaceDE w:val="0"/>
        <w:autoSpaceDN w:val="0"/>
        <w:adjustRightInd w:val="0"/>
        <w:spacing w:line="360" w:lineRule="auto"/>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 Un avion en détresse doit transmettre automatiquement ou suite à une mise en marche manuelle des informations à partir desquelles l’exploitant peut déterminer la position de l’appareil; les informations de position </w:t>
      </w:r>
      <w:r w:rsidR="00476BC1" w:rsidRPr="006609D1">
        <w:rPr>
          <w:rFonts w:ascii="Arial" w:eastAsiaTheme="minorHAnsi" w:hAnsi="Arial" w:cs="Arial"/>
          <w:color w:val="000000"/>
          <w:sz w:val="20"/>
          <w:szCs w:val="20"/>
          <w:lang w:eastAsia="en-US"/>
        </w:rPr>
        <w:t xml:space="preserve">doit </w:t>
      </w:r>
      <w:r w:rsidRPr="006609D1">
        <w:rPr>
          <w:rFonts w:ascii="Arial" w:eastAsiaTheme="minorHAnsi" w:hAnsi="Arial" w:cs="Arial"/>
          <w:color w:val="000000"/>
          <w:sz w:val="20"/>
          <w:szCs w:val="20"/>
          <w:lang w:eastAsia="en-US"/>
        </w:rPr>
        <w:t>cont</w:t>
      </w:r>
      <w:r w:rsidR="00476BC1" w:rsidRPr="006609D1">
        <w:rPr>
          <w:rFonts w:ascii="Arial" w:eastAsiaTheme="minorHAnsi" w:hAnsi="Arial" w:cs="Arial"/>
          <w:color w:val="000000"/>
          <w:sz w:val="20"/>
          <w:szCs w:val="20"/>
          <w:lang w:eastAsia="en-US"/>
        </w:rPr>
        <w:t>enir</w:t>
      </w:r>
      <w:r w:rsidRPr="006609D1">
        <w:rPr>
          <w:rFonts w:ascii="Arial" w:eastAsiaTheme="minorHAnsi" w:hAnsi="Arial" w:cs="Arial"/>
          <w:color w:val="000000"/>
          <w:sz w:val="20"/>
          <w:szCs w:val="20"/>
          <w:lang w:eastAsia="en-US"/>
        </w:rPr>
        <w:t xml:space="preserve"> une estampille temporelle. Le système utilisé pour la transmission autonome des informations de position </w:t>
      </w:r>
      <w:r w:rsidR="00476BC1" w:rsidRPr="006609D1">
        <w:rPr>
          <w:rFonts w:ascii="Arial" w:eastAsiaTheme="minorHAnsi" w:hAnsi="Arial" w:cs="Arial"/>
          <w:color w:val="000000"/>
          <w:sz w:val="20"/>
          <w:szCs w:val="20"/>
          <w:lang w:eastAsia="en-US"/>
        </w:rPr>
        <w:t>doit être</w:t>
      </w:r>
      <w:r w:rsidRPr="006609D1">
        <w:rPr>
          <w:rFonts w:ascii="Arial" w:eastAsiaTheme="minorHAnsi" w:hAnsi="Arial" w:cs="Arial"/>
          <w:color w:val="000000"/>
          <w:sz w:val="20"/>
          <w:szCs w:val="20"/>
          <w:lang w:eastAsia="en-US"/>
        </w:rPr>
        <w:t xml:space="preserve"> capable de transmettre ces informations en cas de panne électrique à bord de l’aéronef, au moins pendant la durée prévue du vol complet. </w:t>
      </w:r>
    </w:p>
    <w:p w14:paraId="7A388117" w14:textId="77777777" w:rsidR="003C4C56" w:rsidRPr="006609D1" w:rsidRDefault="003C4C56" w:rsidP="003C4C56">
      <w:pPr>
        <w:autoSpaceDE w:val="0"/>
        <w:autoSpaceDN w:val="0"/>
        <w:adjustRightInd w:val="0"/>
        <w:rPr>
          <w:rFonts w:ascii="Arial" w:eastAsiaTheme="minorHAnsi" w:hAnsi="Arial" w:cs="Arial"/>
          <w:i/>
          <w:iCs/>
          <w:color w:val="000000"/>
          <w:sz w:val="20"/>
          <w:szCs w:val="20"/>
          <w:lang w:eastAsia="en-US"/>
        </w:rPr>
      </w:pPr>
      <w:r w:rsidRPr="006609D1">
        <w:rPr>
          <w:rFonts w:ascii="Arial" w:eastAsiaTheme="minorHAnsi" w:hAnsi="Arial" w:cs="Arial"/>
          <w:i/>
          <w:iCs/>
          <w:color w:val="000000"/>
          <w:sz w:val="20"/>
          <w:szCs w:val="20"/>
          <w:lang w:eastAsia="en-US"/>
        </w:rPr>
        <w:t xml:space="preserve">Note.— </w:t>
      </w:r>
      <w:r w:rsidR="00947008" w:rsidRPr="006609D1">
        <w:rPr>
          <w:rFonts w:ascii="Arial" w:eastAsiaTheme="minorHAnsi" w:hAnsi="Arial" w:cs="Arial"/>
          <w:i/>
          <w:iCs/>
          <w:color w:val="000000"/>
          <w:sz w:val="20"/>
          <w:szCs w:val="20"/>
          <w:lang w:eastAsia="en-US"/>
        </w:rPr>
        <w:t>IEM à l’Appendice 1 au RANT 06 PART OPS1.K.220</w:t>
      </w:r>
      <w:r w:rsidR="00947008">
        <w:t xml:space="preserve"> </w:t>
      </w:r>
      <w:r w:rsidRPr="006609D1">
        <w:rPr>
          <w:rFonts w:ascii="Arial" w:eastAsiaTheme="minorHAnsi" w:hAnsi="Arial" w:cs="Arial"/>
          <w:i/>
          <w:iCs/>
          <w:color w:val="000000"/>
          <w:sz w:val="20"/>
          <w:szCs w:val="20"/>
          <w:lang w:eastAsia="en-US"/>
        </w:rPr>
        <w:t xml:space="preserve">contient des éléments indicatifs sur la localisation d’un avion en détresse. </w:t>
      </w:r>
    </w:p>
    <w:p w14:paraId="64BD37CE" w14:textId="77777777" w:rsidR="00B063CD" w:rsidRPr="006609D1" w:rsidRDefault="00B063CD" w:rsidP="003C4C56">
      <w:pPr>
        <w:autoSpaceDE w:val="0"/>
        <w:autoSpaceDN w:val="0"/>
        <w:adjustRightInd w:val="0"/>
        <w:rPr>
          <w:rFonts w:ascii="Arial" w:eastAsiaTheme="minorHAnsi" w:hAnsi="Arial" w:cs="Arial"/>
          <w:color w:val="000000"/>
          <w:sz w:val="20"/>
          <w:szCs w:val="20"/>
          <w:lang w:eastAsia="en-US"/>
        </w:rPr>
      </w:pPr>
    </w:p>
    <w:p w14:paraId="4A12BBC4" w14:textId="77777777" w:rsidR="003C4C56" w:rsidRPr="006609D1" w:rsidRDefault="003C4C56" w:rsidP="00F40EA5">
      <w:pPr>
        <w:pStyle w:val="Paragraphedeliste"/>
        <w:numPr>
          <w:ilvl w:val="1"/>
          <w:numId w:val="282"/>
        </w:numPr>
        <w:autoSpaceDE w:val="0"/>
        <w:autoSpaceDN w:val="0"/>
        <w:adjustRightInd w:val="0"/>
        <w:spacing w:line="360" w:lineRule="auto"/>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Un avion est en situation de détresse lorsque son comportement, s’il n’est pas corrigé, peut aboutir à un accident. La transmission autonome des informations de position sera active lorsque l’avion se trouve en situation de détresse, assurant ainsi une forte probabilité de localiser le lieu de l’accident dans un rayon de 6 NM. L’exploitant </w:t>
      </w:r>
      <w:r w:rsidR="00476BC1" w:rsidRPr="006609D1">
        <w:rPr>
          <w:rFonts w:ascii="Arial" w:eastAsiaTheme="minorHAnsi" w:hAnsi="Arial" w:cs="Arial"/>
          <w:color w:val="000000"/>
          <w:sz w:val="20"/>
          <w:szCs w:val="20"/>
          <w:lang w:eastAsia="en-US"/>
        </w:rPr>
        <w:t>doit être</w:t>
      </w:r>
      <w:r w:rsidRPr="006609D1">
        <w:rPr>
          <w:rFonts w:ascii="Arial" w:eastAsiaTheme="minorHAnsi" w:hAnsi="Arial" w:cs="Arial"/>
          <w:color w:val="000000"/>
          <w:sz w:val="20"/>
          <w:szCs w:val="20"/>
          <w:lang w:eastAsia="en-US"/>
        </w:rPr>
        <w:t xml:space="preserve"> alerté lorsqu’un avion est en situation de détresse avec un faible taux acceptable de fausses alertes. Lorsqu’un système de transmission est déclenché, la transmission des informations de position </w:t>
      </w:r>
      <w:r w:rsidR="00476BC1" w:rsidRPr="006609D1">
        <w:rPr>
          <w:rFonts w:ascii="Arial" w:eastAsiaTheme="minorHAnsi" w:hAnsi="Arial" w:cs="Arial"/>
          <w:color w:val="000000"/>
          <w:sz w:val="20"/>
          <w:szCs w:val="20"/>
          <w:lang w:eastAsia="en-US"/>
        </w:rPr>
        <w:t xml:space="preserve">doit </w:t>
      </w:r>
      <w:r w:rsidRPr="006609D1">
        <w:rPr>
          <w:rFonts w:ascii="Arial" w:eastAsiaTheme="minorHAnsi" w:hAnsi="Arial" w:cs="Arial"/>
          <w:color w:val="000000"/>
          <w:sz w:val="20"/>
          <w:szCs w:val="20"/>
          <w:lang w:eastAsia="en-US"/>
        </w:rPr>
        <w:t xml:space="preserve">commencer immédiatement ou au plus tard cinq secondes après la détection de l’événement déclencheur. </w:t>
      </w:r>
    </w:p>
    <w:p w14:paraId="4BBA378D" w14:textId="77777777" w:rsidR="003C4C56" w:rsidRDefault="003C4C56" w:rsidP="004E10CB">
      <w:pPr>
        <w:autoSpaceDE w:val="0"/>
        <w:autoSpaceDN w:val="0"/>
        <w:adjustRightInd w:val="0"/>
        <w:spacing w:line="360" w:lineRule="auto"/>
        <w:jc w:val="both"/>
        <w:rPr>
          <w:rFonts w:ascii="Arial" w:eastAsiaTheme="minorHAnsi" w:hAnsi="Arial" w:cs="Arial"/>
          <w:i/>
          <w:iCs/>
          <w:color w:val="000000"/>
          <w:sz w:val="20"/>
          <w:szCs w:val="20"/>
          <w:lang w:eastAsia="en-US"/>
        </w:rPr>
      </w:pPr>
      <w:r w:rsidRPr="006609D1">
        <w:rPr>
          <w:rFonts w:ascii="Arial" w:eastAsiaTheme="minorHAnsi" w:hAnsi="Arial" w:cs="Arial"/>
          <w:i/>
          <w:iCs/>
          <w:color w:val="000000"/>
          <w:sz w:val="20"/>
          <w:szCs w:val="20"/>
          <w:lang w:eastAsia="en-US"/>
        </w:rPr>
        <w:t xml:space="preserve">Note 1.— Les événements liés au comportement de l’avion comprennent notamment les assiettes inhabituelles, les vitesses inhabituelles, les collisions avec le relief et la perte totale de poussée/propulsion de tous les moteurs, et les avertissements de proximité du sol. </w:t>
      </w:r>
    </w:p>
    <w:p w14:paraId="41F204E6" w14:textId="77777777" w:rsidR="00184320" w:rsidRPr="006609D1" w:rsidRDefault="00184320" w:rsidP="004E10CB">
      <w:pPr>
        <w:autoSpaceDE w:val="0"/>
        <w:autoSpaceDN w:val="0"/>
        <w:adjustRightInd w:val="0"/>
        <w:spacing w:line="360" w:lineRule="auto"/>
        <w:jc w:val="both"/>
        <w:rPr>
          <w:rFonts w:ascii="Arial" w:eastAsiaTheme="minorHAnsi" w:hAnsi="Arial" w:cs="Arial"/>
          <w:color w:val="000000"/>
          <w:sz w:val="20"/>
          <w:szCs w:val="20"/>
          <w:lang w:eastAsia="en-US"/>
        </w:rPr>
      </w:pPr>
    </w:p>
    <w:p w14:paraId="7CB2BBE0" w14:textId="77777777" w:rsidR="003C4C56" w:rsidRDefault="003C4C56" w:rsidP="004E10CB">
      <w:pPr>
        <w:autoSpaceDE w:val="0"/>
        <w:autoSpaceDN w:val="0"/>
        <w:adjustRightInd w:val="0"/>
        <w:spacing w:line="360" w:lineRule="auto"/>
        <w:jc w:val="both"/>
        <w:rPr>
          <w:rFonts w:ascii="Arial" w:eastAsiaTheme="minorHAnsi" w:hAnsi="Arial" w:cs="Arial"/>
          <w:i/>
          <w:iCs/>
          <w:color w:val="000000"/>
          <w:sz w:val="20"/>
          <w:szCs w:val="20"/>
          <w:lang w:eastAsia="en-US"/>
        </w:rPr>
      </w:pPr>
      <w:r w:rsidRPr="006609D1">
        <w:rPr>
          <w:rFonts w:ascii="Arial" w:eastAsiaTheme="minorHAnsi" w:hAnsi="Arial" w:cs="Arial"/>
          <w:i/>
          <w:iCs/>
          <w:color w:val="000000"/>
          <w:sz w:val="20"/>
          <w:szCs w:val="20"/>
          <w:lang w:eastAsia="en-US"/>
        </w:rPr>
        <w:t xml:space="preserve">Note 2. — Une alerte de détresse peut être déclenchée sur la base de critères qui peuvent varier selon la position de l’avion et la phase de vol. Le document EUROCAE ED-237, </w:t>
      </w:r>
      <w:r w:rsidRPr="006609D1">
        <w:rPr>
          <w:rFonts w:ascii="Arial" w:eastAsiaTheme="minorHAnsi" w:hAnsi="Arial" w:cs="Arial"/>
          <w:color w:val="000000"/>
          <w:sz w:val="20"/>
          <w:szCs w:val="20"/>
          <w:lang w:eastAsia="en-US"/>
        </w:rPr>
        <w:t xml:space="preserve">Minimum Aviation System Performance Specification (MASPS) for Criteria to Detect In-Flight Aircraft Distress Events to Trigger Transmission of Flight Information </w:t>
      </w:r>
      <w:r w:rsidRPr="006609D1">
        <w:rPr>
          <w:rFonts w:ascii="Arial" w:eastAsiaTheme="minorHAnsi" w:hAnsi="Arial" w:cs="Arial"/>
          <w:i/>
          <w:iCs/>
          <w:color w:val="000000"/>
          <w:sz w:val="20"/>
          <w:szCs w:val="20"/>
          <w:lang w:eastAsia="en-US"/>
        </w:rPr>
        <w:t xml:space="preserve">contient d’autres éléments indicatifs sur les critères de détection des événements et de déclenchement d’une transmission en vol. </w:t>
      </w:r>
    </w:p>
    <w:p w14:paraId="6FDE75C9" w14:textId="77777777" w:rsidR="00184320" w:rsidRPr="006609D1" w:rsidRDefault="00184320" w:rsidP="006609D1">
      <w:pPr>
        <w:autoSpaceDE w:val="0"/>
        <w:autoSpaceDN w:val="0"/>
        <w:adjustRightInd w:val="0"/>
        <w:jc w:val="both"/>
        <w:rPr>
          <w:rFonts w:ascii="Arial" w:eastAsiaTheme="minorHAnsi" w:hAnsi="Arial" w:cs="Arial"/>
          <w:color w:val="000000"/>
          <w:sz w:val="20"/>
          <w:szCs w:val="20"/>
          <w:lang w:eastAsia="en-US"/>
        </w:rPr>
      </w:pPr>
    </w:p>
    <w:p w14:paraId="44599223" w14:textId="77777777" w:rsidR="003C4C56" w:rsidRPr="006609D1" w:rsidRDefault="003C4C56" w:rsidP="00F40EA5">
      <w:pPr>
        <w:pStyle w:val="Paragraphedeliste"/>
        <w:numPr>
          <w:ilvl w:val="1"/>
          <w:numId w:val="282"/>
        </w:numPr>
        <w:autoSpaceDE w:val="0"/>
        <w:autoSpaceDN w:val="0"/>
        <w:adjustRightInd w:val="0"/>
        <w:spacing w:line="360" w:lineRule="auto"/>
        <w:jc w:val="both"/>
        <w:rPr>
          <w:rFonts w:ascii="Arial" w:eastAsiaTheme="minorHAnsi" w:hAnsi="Arial" w:cs="Arial"/>
          <w:color w:val="000000"/>
          <w:sz w:val="20"/>
          <w:szCs w:val="20"/>
          <w:lang w:eastAsia="en-US"/>
        </w:rPr>
      </w:pPr>
      <w:r w:rsidRPr="006609D1">
        <w:rPr>
          <w:rFonts w:ascii="Arial" w:eastAsiaTheme="minorHAnsi" w:hAnsi="Arial" w:cs="Arial"/>
          <w:color w:val="000000"/>
          <w:sz w:val="20"/>
          <w:szCs w:val="20"/>
          <w:lang w:eastAsia="en-US"/>
        </w:rPr>
        <w:t xml:space="preserve">Lorsque l’exploitant d’un aéronef ou un organisme des services de la circulation aérienne (ATSU) a des raisons de croire que l’avion est en détresse, une coordination </w:t>
      </w:r>
      <w:r w:rsidR="00BB35DB" w:rsidRPr="006609D1">
        <w:rPr>
          <w:rFonts w:ascii="Arial" w:eastAsiaTheme="minorHAnsi" w:hAnsi="Arial" w:cs="Arial"/>
          <w:color w:val="000000"/>
          <w:sz w:val="20"/>
          <w:szCs w:val="20"/>
          <w:lang w:eastAsia="en-US"/>
        </w:rPr>
        <w:t>doit être</w:t>
      </w:r>
      <w:r w:rsidRPr="006609D1">
        <w:rPr>
          <w:rFonts w:ascii="Arial" w:eastAsiaTheme="minorHAnsi" w:hAnsi="Arial" w:cs="Arial"/>
          <w:color w:val="000000"/>
          <w:sz w:val="20"/>
          <w:szCs w:val="20"/>
          <w:lang w:eastAsia="en-US"/>
        </w:rPr>
        <w:t xml:space="preserve"> établie entre l’ATSU et l’exploitant. </w:t>
      </w:r>
    </w:p>
    <w:p w14:paraId="3B4814C5" w14:textId="2C7A783C" w:rsidR="003C4C56" w:rsidRPr="006609D1" w:rsidRDefault="00577E3B" w:rsidP="00F40EA5">
      <w:pPr>
        <w:pStyle w:val="Paragraphedeliste"/>
        <w:numPr>
          <w:ilvl w:val="1"/>
          <w:numId w:val="282"/>
        </w:numPr>
        <w:autoSpaceDE w:val="0"/>
        <w:autoSpaceDN w:val="0"/>
        <w:adjustRightInd w:val="0"/>
        <w:spacing w:line="360" w:lineRule="auto"/>
        <w:jc w:val="both"/>
        <w:rPr>
          <w:rFonts w:ascii="Arial" w:eastAsiaTheme="minorHAnsi" w:hAnsi="Arial" w:cs="Arial"/>
          <w:color w:val="000000"/>
          <w:sz w:val="20"/>
          <w:szCs w:val="20"/>
          <w:lang w:eastAsia="en-US"/>
        </w:rPr>
      </w:pPr>
      <w:r>
        <w:rPr>
          <w:rFonts w:ascii="Arial" w:eastAsiaTheme="minorHAnsi" w:hAnsi="Arial" w:cs="Arial"/>
          <w:color w:val="000000"/>
          <w:sz w:val="20"/>
          <w:szCs w:val="20"/>
          <w:lang w:eastAsia="en-US"/>
        </w:rPr>
        <w:t>L</w:t>
      </w:r>
      <w:r w:rsidR="003C4C56" w:rsidRPr="006609D1">
        <w:rPr>
          <w:rFonts w:ascii="Arial" w:eastAsiaTheme="minorHAnsi" w:hAnsi="Arial" w:cs="Arial"/>
          <w:color w:val="000000"/>
          <w:sz w:val="20"/>
          <w:szCs w:val="20"/>
          <w:lang w:eastAsia="en-US"/>
        </w:rPr>
        <w:t>es entités qui doivent avoir les informations de position d’un avi</w:t>
      </w:r>
      <w:r w:rsidR="00BB35DB" w:rsidRPr="006609D1">
        <w:rPr>
          <w:rFonts w:ascii="Arial" w:eastAsiaTheme="minorHAnsi" w:hAnsi="Arial" w:cs="Arial"/>
          <w:color w:val="000000"/>
          <w:sz w:val="20"/>
          <w:szCs w:val="20"/>
          <w:lang w:eastAsia="en-US"/>
        </w:rPr>
        <w:t>on en phase critique</w:t>
      </w:r>
      <w:r>
        <w:rPr>
          <w:rFonts w:ascii="Arial" w:eastAsiaTheme="minorHAnsi" w:hAnsi="Arial" w:cs="Arial"/>
          <w:color w:val="000000"/>
          <w:sz w:val="20"/>
          <w:szCs w:val="20"/>
          <w:lang w:eastAsia="en-US"/>
        </w:rPr>
        <w:t xml:space="preserve"> sont</w:t>
      </w:r>
      <w:r w:rsidR="003C4C56" w:rsidRPr="006609D1">
        <w:rPr>
          <w:rFonts w:ascii="Arial" w:eastAsiaTheme="minorHAnsi" w:hAnsi="Arial" w:cs="Arial"/>
          <w:color w:val="000000"/>
          <w:sz w:val="20"/>
          <w:szCs w:val="20"/>
          <w:lang w:eastAsia="en-US"/>
        </w:rPr>
        <w:t xml:space="preserve"> au minimum, des organismes suivants : </w:t>
      </w:r>
    </w:p>
    <w:p w14:paraId="57518B0D" w14:textId="474D13A1" w:rsidR="00476BC1" w:rsidRPr="006609D1" w:rsidRDefault="003C4C56" w:rsidP="00F40EA5">
      <w:pPr>
        <w:pStyle w:val="Paragraphedeliste"/>
        <w:numPr>
          <w:ilvl w:val="3"/>
          <w:numId w:val="275"/>
        </w:numPr>
        <w:autoSpaceDE w:val="0"/>
        <w:autoSpaceDN w:val="0"/>
        <w:adjustRightInd w:val="0"/>
        <w:spacing w:line="360" w:lineRule="auto"/>
        <w:ind w:left="1843"/>
        <w:rPr>
          <w:rFonts w:eastAsiaTheme="minorHAnsi"/>
          <w:color w:val="000000"/>
          <w:sz w:val="20"/>
          <w:szCs w:val="20"/>
          <w:lang w:eastAsia="en-US"/>
        </w:rPr>
      </w:pPr>
      <w:r w:rsidRPr="006609D1">
        <w:rPr>
          <w:rFonts w:ascii="Arial" w:eastAsiaTheme="minorHAnsi" w:hAnsi="Arial" w:cs="Arial"/>
          <w:color w:val="000000"/>
          <w:sz w:val="20"/>
          <w:szCs w:val="20"/>
          <w:lang w:eastAsia="en-US"/>
        </w:rPr>
        <w:t xml:space="preserve">organisme(s) des services de la circulation aérienne (ATSU); </w:t>
      </w:r>
    </w:p>
    <w:p w14:paraId="6E50687B" w14:textId="77777777" w:rsidR="003C4C56" w:rsidRPr="006609D1" w:rsidRDefault="003C4C56" w:rsidP="00F40EA5">
      <w:pPr>
        <w:pStyle w:val="Paragraphedeliste"/>
        <w:numPr>
          <w:ilvl w:val="3"/>
          <w:numId w:val="275"/>
        </w:numPr>
        <w:autoSpaceDE w:val="0"/>
        <w:autoSpaceDN w:val="0"/>
        <w:adjustRightInd w:val="0"/>
        <w:spacing w:line="360" w:lineRule="auto"/>
        <w:ind w:left="1843"/>
        <w:rPr>
          <w:rFonts w:eastAsiaTheme="minorHAnsi"/>
          <w:color w:val="000000"/>
          <w:sz w:val="20"/>
          <w:szCs w:val="20"/>
          <w:lang w:eastAsia="en-US"/>
        </w:rPr>
      </w:pPr>
      <w:r w:rsidRPr="006609D1">
        <w:rPr>
          <w:rFonts w:ascii="Arial" w:eastAsiaTheme="minorHAnsi" w:hAnsi="Arial" w:cs="Arial"/>
          <w:color w:val="000000"/>
          <w:sz w:val="20"/>
          <w:szCs w:val="20"/>
          <w:lang w:eastAsia="en-US"/>
        </w:rPr>
        <w:t xml:space="preserve">centre(s) de coordination de sauvetage (SAR) (RCC) et sous-centres concernés. </w:t>
      </w:r>
    </w:p>
    <w:p w14:paraId="1DC53311" w14:textId="77777777" w:rsidR="003C4C56" w:rsidRPr="006609D1" w:rsidRDefault="003C4C56" w:rsidP="006609D1">
      <w:pPr>
        <w:autoSpaceDE w:val="0"/>
        <w:autoSpaceDN w:val="0"/>
        <w:adjustRightInd w:val="0"/>
        <w:spacing w:line="360" w:lineRule="auto"/>
        <w:ind w:left="708"/>
        <w:rPr>
          <w:rFonts w:ascii="Arial" w:eastAsiaTheme="minorHAnsi" w:hAnsi="Arial" w:cs="Arial"/>
          <w:color w:val="000000"/>
          <w:sz w:val="20"/>
          <w:szCs w:val="20"/>
          <w:lang w:eastAsia="en-US"/>
        </w:rPr>
      </w:pPr>
      <w:r w:rsidRPr="006609D1">
        <w:rPr>
          <w:rFonts w:ascii="Arial" w:eastAsiaTheme="minorHAnsi" w:hAnsi="Arial" w:cs="Arial"/>
          <w:i/>
          <w:iCs/>
          <w:color w:val="000000"/>
          <w:sz w:val="20"/>
          <w:szCs w:val="20"/>
          <w:lang w:eastAsia="en-US"/>
        </w:rPr>
        <w:t xml:space="preserve">Note 1.— Pour les critères relatifs à la phase critique, voir </w:t>
      </w:r>
      <w:r w:rsidR="00CD3DC6">
        <w:rPr>
          <w:rFonts w:ascii="Arial" w:eastAsiaTheme="minorHAnsi" w:hAnsi="Arial" w:cs="Arial"/>
          <w:i/>
          <w:iCs/>
          <w:color w:val="000000"/>
          <w:sz w:val="20"/>
          <w:szCs w:val="20"/>
          <w:lang w:eastAsia="en-US"/>
        </w:rPr>
        <w:t>le RANT</w:t>
      </w:r>
      <w:r w:rsidRPr="006609D1">
        <w:rPr>
          <w:rFonts w:ascii="Arial" w:eastAsiaTheme="minorHAnsi" w:hAnsi="Arial" w:cs="Arial"/>
          <w:i/>
          <w:iCs/>
          <w:color w:val="000000"/>
          <w:sz w:val="20"/>
          <w:szCs w:val="20"/>
          <w:lang w:eastAsia="en-US"/>
        </w:rPr>
        <w:t xml:space="preserve"> 11. </w:t>
      </w:r>
    </w:p>
    <w:p w14:paraId="3144DABC" w14:textId="77777777" w:rsidR="00BB35DB" w:rsidRPr="006609D1" w:rsidRDefault="003C4C56" w:rsidP="006609D1">
      <w:pPr>
        <w:autoSpaceDE w:val="0"/>
        <w:autoSpaceDN w:val="0"/>
        <w:adjustRightInd w:val="0"/>
        <w:spacing w:line="360" w:lineRule="auto"/>
        <w:ind w:left="708"/>
        <w:rPr>
          <w:rFonts w:eastAsiaTheme="minorHAnsi"/>
          <w:iCs/>
          <w:color w:val="000000"/>
          <w:sz w:val="20"/>
          <w:szCs w:val="20"/>
          <w:lang w:eastAsia="en-US"/>
        </w:rPr>
      </w:pPr>
      <w:r w:rsidRPr="006609D1">
        <w:rPr>
          <w:rFonts w:ascii="Arial" w:eastAsiaTheme="minorHAnsi" w:hAnsi="Arial" w:cs="Arial"/>
          <w:i/>
          <w:iCs/>
          <w:color w:val="000000"/>
          <w:sz w:val="20"/>
          <w:szCs w:val="20"/>
          <w:lang w:eastAsia="en-US"/>
        </w:rPr>
        <w:t>Note 2.— Pour les notifications qui doivent être envoy</w:t>
      </w:r>
      <w:r w:rsidR="00BB35DB" w:rsidRPr="006609D1">
        <w:rPr>
          <w:rFonts w:ascii="Arial" w:eastAsiaTheme="minorHAnsi" w:hAnsi="Arial" w:cs="Arial"/>
          <w:i/>
          <w:iCs/>
          <w:color w:val="000000"/>
          <w:sz w:val="20"/>
          <w:szCs w:val="20"/>
          <w:lang w:eastAsia="en-US"/>
        </w:rPr>
        <w:t>ées pendant une phase critique,</w:t>
      </w:r>
      <w:r w:rsidRPr="006609D1">
        <w:rPr>
          <w:rFonts w:ascii="Arial" w:eastAsiaTheme="minorHAnsi" w:hAnsi="Arial" w:cs="Arial"/>
          <w:i/>
          <w:iCs/>
          <w:color w:val="000000"/>
          <w:sz w:val="20"/>
          <w:szCs w:val="20"/>
          <w:lang w:eastAsia="en-US"/>
        </w:rPr>
        <w:t xml:space="preserve">voir </w:t>
      </w:r>
      <w:r w:rsidR="00476BC1" w:rsidRPr="006609D1">
        <w:rPr>
          <w:rFonts w:ascii="Arial" w:eastAsiaTheme="minorHAnsi" w:hAnsi="Arial" w:cs="Arial"/>
          <w:i/>
          <w:iCs/>
          <w:color w:val="000000"/>
          <w:sz w:val="20"/>
          <w:szCs w:val="20"/>
          <w:lang w:eastAsia="en-US"/>
        </w:rPr>
        <w:t>le RANT</w:t>
      </w:r>
      <w:r w:rsidR="00BB35DB" w:rsidRPr="006609D1">
        <w:rPr>
          <w:rFonts w:ascii="Arial" w:eastAsiaTheme="minorHAnsi" w:hAnsi="Arial" w:cs="Arial"/>
          <w:i/>
          <w:iCs/>
          <w:color w:val="000000"/>
          <w:sz w:val="20"/>
          <w:szCs w:val="20"/>
          <w:lang w:eastAsia="en-US"/>
        </w:rPr>
        <w:t xml:space="preserve"> 12</w:t>
      </w:r>
      <w:r w:rsidRPr="006609D1">
        <w:rPr>
          <w:rFonts w:ascii="Arial" w:eastAsiaTheme="minorHAnsi" w:hAnsi="Arial" w:cs="Arial"/>
          <w:i/>
          <w:iCs/>
          <w:color w:val="000000"/>
          <w:sz w:val="20"/>
          <w:szCs w:val="20"/>
          <w:lang w:eastAsia="en-US"/>
        </w:rPr>
        <w:t>.</w:t>
      </w:r>
    </w:p>
    <w:p w14:paraId="398823AE" w14:textId="133824AF" w:rsidR="00476BC1" w:rsidRPr="006609D1" w:rsidRDefault="003C4C56" w:rsidP="00F40EA5">
      <w:pPr>
        <w:pStyle w:val="Paragraphedeliste"/>
        <w:numPr>
          <w:ilvl w:val="1"/>
          <w:numId w:val="282"/>
        </w:numPr>
        <w:autoSpaceDE w:val="0"/>
        <w:autoSpaceDN w:val="0"/>
        <w:adjustRightInd w:val="0"/>
        <w:spacing w:line="360" w:lineRule="auto"/>
        <w:jc w:val="both"/>
        <w:rPr>
          <w:rFonts w:eastAsiaTheme="minorHAnsi"/>
          <w:color w:val="000000"/>
          <w:sz w:val="20"/>
          <w:szCs w:val="20"/>
          <w:lang w:eastAsia="en-US"/>
        </w:rPr>
      </w:pPr>
      <w:r w:rsidRPr="006609D1">
        <w:rPr>
          <w:rFonts w:ascii="Arial" w:eastAsiaTheme="minorHAnsi" w:hAnsi="Arial" w:cs="Arial"/>
          <w:i/>
          <w:iCs/>
          <w:color w:val="000000"/>
          <w:sz w:val="20"/>
          <w:szCs w:val="20"/>
          <w:lang w:eastAsia="en-US"/>
        </w:rPr>
        <w:t xml:space="preserve"> </w:t>
      </w:r>
      <w:r w:rsidRPr="006609D1">
        <w:rPr>
          <w:rFonts w:ascii="Arial" w:eastAsiaTheme="minorHAnsi" w:hAnsi="Arial" w:cs="Arial"/>
          <w:color w:val="000000"/>
          <w:sz w:val="20"/>
          <w:szCs w:val="20"/>
          <w:lang w:eastAsia="en-US"/>
        </w:rPr>
        <w:t>Une fois la transmission autonome d’informations de position activée, elle ne p</w:t>
      </w:r>
      <w:r w:rsidR="00476BC1" w:rsidRPr="006609D1">
        <w:rPr>
          <w:rFonts w:ascii="Arial" w:eastAsiaTheme="minorHAnsi" w:hAnsi="Arial" w:cs="Arial"/>
          <w:color w:val="000000"/>
          <w:sz w:val="20"/>
          <w:szCs w:val="20"/>
          <w:lang w:eastAsia="en-US"/>
        </w:rPr>
        <w:t>eut</w:t>
      </w:r>
      <w:r w:rsidRPr="006609D1">
        <w:rPr>
          <w:rFonts w:ascii="Arial" w:eastAsiaTheme="minorHAnsi" w:hAnsi="Arial" w:cs="Arial"/>
          <w:color w:val="000000"/>
          <w:sz w:val="20"/>
          <w:szCs w:val="20"/>
          <w:lang w:eastAsia="en-US"/>
        </w:rPr>
        <w:t xml:space="preserve"> être désactivée qu’à l’aide du même mécanisme qui l’a activée. </w:t>
      </w:r>
    </w:p>
    <w:p w14:paraId="608BC811" w14:textId="77777777" w:rsidR="00D17D74" w:rsidRDefault="003C4C56" w:rsidP="00F40EA5">
      <w:pPr>
        <w:pStyle w:val="Paragraphedeliste"/>
        <w:numPr>
          <w:ilvl w:val="1"/>
          <w:numId w:val="282"/>
        </w:numPr>
        <w:autoSpaceDE w:val="0"/>
        <w:autoSpaceDN w:val="0"/>
        <w:adjustRightInd w:val="0"/>
        <w:spacing w:line="360" w:lineRule="auto"/>
        <w:jc w:val="both"/>
        <w:rPr>
          <w:rFonts w:ascii="Arial" w:eastAsiaTheme="minorHAnsi" w:hAnsi="Arial" w:cs="Arial"/>
          <w:color w:val="000000"/>
          <w:sz w:val="20"/>
          <w:szCs w:val="20"/>
          <w:lang w:eastAsia="en-US"/>
        </w:rPr>
        <w:sectPr w:rsidR="00D17D74" w:rsidSect="00B539A7">
          <w:headerReference w:type="default" r:id="rId56"/>
          <w:footerReference w:type="default" r:id="rId57"/>
          <w:pgSz w:w="11906" w:h="16838"/>
          <w:pgMar w:top="1418" w:right="1418" w:bottom="1418" w:left="1418" w:header="709" w:footer="709" w:gutter="0"/>
          <w:pgNumType w:chapStyle="1"/>
          <w:cols w:space="708"/>
          <w:docGrid w:linePitch="360"/>
        </w:sectPr>
      </w:pPr>
      <w:r w:rsidRPr="006609D1">
        <w:rPr>
          <w:rFonts w:ascii="Arial" w:eastAsiaTheme="minorHAnsi" w:hAnsi="Arial" w:cs="Arial"/>
          <w:color w:val="000000"/>
          <w:sz w:val="20"/>
          <w:szCs w:val="20"/>
          <w:lang w:eastAsia="en-US"/>
        </w:rPr>
        <w:t xml:space="preserve">La précision des informations de position </w:t>
      </w:r>
      <w:r w:rsidR="00BB35DB" w:rsidRPr="006609D1">
        <w:rPr>
          <w:rFonts w:ascii="Arial" w:eastAsiaTheme="minorHAnsi" w:hAnsi="Arial" w:cs="Arial"/>
          <w:color w:val="000000"/>
          <w:sz w:val="20"/>
          <w:szCs w:val="20"/>
          <w:lang w:eastAsia="en-US"/>
        </w:rPr>
        <w:t>doit répondre</w:t>
      </w:r>
      <w:r w:rsidRPr="006609D1">
        <w:rPr>
          <w:rFonts w:ascii="Arial" w:eastAsiaTheme="minorHAnsi" w:hAnsi="Arial" w:cs="Arial"/>
          <w:color w:val="000000"/>
          <w:sz w:val="20"/>
          <w:szCs w:val="20"/>
          <w:lang w:eastAsia="en-US"/>
        </w:rPr>
        <w:t xml:space="preserve"> au minimum aux critères de précision établis pour les ELT. </w:t>
      </w:r>
    </w:p>
    <w:p w14:paraId="36CDABB2" w14:textId="6D87191A" w:rsidR="000826C1" w:rsidRDefault="00D17D74" w:rsidP="00F61568">
      <w:pPr>
        <w:pStyle w:val="Titre1"/>
        <w:ind w:hanging="1920"/>
      </w:pPr>
      <w:bookmarkStart w:id="478" w:name="_Toc169282576"/>
      <w:r w:rsidRPr="00D17D74">
        <w:rPr>
          <w:rStyle w:val="Titre1Car"/>
          <w:b/>
        </w:rPr>
        <w:t>EQUIPEMENTS DE COMMUNICATION, DE NAVIGATION ET DE SURVEILLANCE</w:t>
      </w:r>
      <w:r w:rsidRPr="00D17D74">
        <w:rPr>
          <w:b w:val="0"/>
        </w:rPr>
        <w:t xml:space="preserve"> </w:t>
      </w:r>
      <w:r w:rsidRPr="00D17D74">
        <w:t>DES AVIONS</w:t>
      </w:r>
      <w:bookmarkEnd w:id="478"/>
    </w:p>
    <w:p w14:paraId="34BA751A" w14:textId="77777777" w:rsidR="00D17D74" w:rsidRDefault="00D17D74" w:rsidP="00D17D74">
      <w:pPr>
        <w:rPr>
          <w:rFonts w:eastAsiaTheme="minorHAnsi"/>
        </w:rPr>
      </w:pPr>
    </w:p>
    <w:p w14:paraId="57B9765C" w14:textId="77777777" w:rsidR="00D17D74" w:rsidRPr="00F61568" w:rsidRDefault="00D17D74" w:rsidP="00D17D74">
      <w:pPr>
        <w:rPr>
          <w:rFonts w:ascii="Arial" w:eastAsiaTheme="minorHAnsi" w:hAnsi="Arial" w:cs="Arial"/>
          <w:sz w:val="20"/>
          <w:szCs w:val="20"/>
        </w:rPr>
        <w:sectPr w:rsidR="00D17D74" w:rsidRPr="00F61568" w:rsidSect="00D17D74">
          <w:headerReference w:type="default" r:id="rId58"/>
          <w:pgSz w:w="11906" w:h="16838"/>
          <w:pgMar w:top="1418" w:right="1418" w:bottom="1418" w:left="1418" w:header="709" w:footer="709" w:gutter="0"/>
          <w:pgNumType w:start="1" w:chapStyle="1"/>
          <w:cols w:space="708"/>
          <w:docGrid w:linePitch="360"/>
        </w:sectPr>
      </w:pPr>
      <w:r w:rsidRPr="00F61568">
        <w:rPr>
          <w:rFonts w:ascii="Arial" w:eastAsiaTheme="minorHAnsi" w:hAnsi="Arial" w:cs="Arial"/>
          <w:sz w:val="20"/>
          <w:szCs w:val="20"/>
        </w:rPr>
        <w:t>(Réservé)</w:t>
      </w:r>
    </w:p>
    <w:p w14:paraId="702B3A4A" w14:textId="1B6875B8" w:rsidR="00D17D74" w:rsidRDefault="00D17D74" w:rsidP="00D17D74">
      <w:pPr>
        <w:pStyle w:val="Titre1"/>
        <w:jc w:val="center"/>
      </w:pPr>
      <w:bookmarkStart w:id="479" w:name="_Toc169282577"/>
      <w:r w:rsidRPr="002D26D0">
        <w:t>ENTRETIEN DES AVIONS</w:t>
      </w:r>
      <w:bookmarkEnd w:id="479"/>
    </w:p>
    <w:p w14:paraId="007E33DE" w14:textId="77777777" w:rsidR="00D17D74" w:rsidRDefault="00D17D74" w:rsidP="00D17D74">
      <w:pPr>
        <w:rPr>
          <w:rFonts w:eastAsiaTheme="minorHAnsi"/>
        </w:rPr>
      </w:pPr>
    </w:p>
    <w:p w14:paraId="4689F878" w14:textId="77777777" w:rsidR="00BA6D1D" w:rsidRPr="00F61568" w:rsidRDefault="00D17D74" w:rsidP="00F61568">
      <w:pPr>
        <w:rPr>
          <w:rFonts w:ascii="Arial" w:eastAsiaTheme="minorHAnsi" w:hAnsi="Arial" w:cs="Arial"/>
          <w:sz w:val="20"/>
          <w:szCs w:val="20"/>
        </w:rPr>
        <w:sectPr w:rsidR="00BA6D1D" w:rsidRPr="00F61568" w:rsidSect="00CA155E">
          <w:headerReference w:type="default" r:id="rId59"/>
          <w:pgSz w:w="11906" w:h="16838"/>
          <w:pgMar w:top="1418" w:right="1418" w:bottom="1418" w:left="1418" w:header="709" w:footer="709" w:gutter="0"/>
          <w:pgNumType w:start="1" w:chapStyle="1"/>
          <w:cols w:space="708"/>
          <w:docGrid w:linePitch="360"/>
        </w:sectPr>
      </w:pPr>
      <w:r w:rsidRPr="00F61568">
        <w:rPr>
          <w:rFonts w:ascii="Arial" w:eastAsiaTheme="minorHAnsi" w:hAnsi="Arial" w:cs="Arial"/>
          <w:sz w:val="20"/>
          <w:szCs w:val="20"/>
        </w:rPr>
        <w:t>(Réservé)</w:t>
      </w:r>
    </w:p>
    <w:p w14:paraId="049881D3" w14:textId="3CCA1721" w:rsidR="00D17D74" w:rsidRPr="00D17D74" w:rsidRDefault="00D17D74" w:rsidP="00D17D74">
      <w:pPr>
        <w:pStyle w:val="Titre1"/>
        <w:jc w:val="center"/>
        <w:rPr>
          <w:rFonts w:eastAsiaTheme="minorHAnsi"/>
        </w:rPr>
      </w:pPr>
      <w:bookmarkStart w:id="480" w:name="_Toc169282578"/>
      <w:r w:rsidRPr="002D26D0">
        <w:t>EQUIPAGE DE CONDUITE</w:t>
      </w:r>
      <w:bookmarkEnd w:id="480"/>
    </w:p>
    <w:p w14:paraId="0B408B35" w14:textId="77777777" w:rsidR="000305D2" w:rsidRPr="00662441" w:rsidRDefault="000305D2" w:rsidP="00662441">
      <w:pPr>
        <w:pStyle w:val="Titre2"/>
        <w:numPr>
          <w:ilvl w:val="0"/>
          <w:numId w:val="0"/>
        </w:numPr>
        <w:spacing w:before="240" w:after="240" w:line="360" w:lineRule="auto"/>
        <w:rPr>
          <w:sz w:val="24"/>
          <w:szCs w:val="24"/>
        </w:rPr>
      </w:pPr>
      <w:bookmarkStart w:id="481" w:name="_Toc169282579"/>
      <w:r w:rsidRPr="00662441">
        <w:rPr>
          <w:sz w:val="24"/>
          <w:szCs w:val="24"/>
        </w:rPr>
        <w:t xml:space="preserve">Appendice 1 </w:t>
      </w:r>
      <w:r w:rsidR="006C541A" w:rsidRPr="00662441">
        <w:rPr>
          <w:sz w:val="24"/>
          <w:szCs w:val="24"/>
        </w:rPr>
        <w:t>à l’OPS-1.N.005</w:t>
      </w:r>
      <w:r w:rsidR="00A52312" w:rsidRPr="00662441">
        <w:rPr>
          <w:sz w:val="24"/>
          <w:szCs w:val="24"/>
        </w:rPr>
        <w:t xml:space="preserve">. </w:t>
      </w:r>
      <w:r w:rsidR="009C4031" w:rsidRPr="00662441">
        <w:rPr>
          <w:sz w:val="24"/>
          <w:szCs w:val="24"/>
        </w:rPr>
        <w:t xml:space="preserve"> </w:t>
      </w:r>
      <w:r w:rsidR="00EB7554" w:rsidRPr="00662441">
        <w:rPr>
          <w:sz w:val="24"/>
          <w:szCs w:val="24"/>
        </w:rPr>
        <w:t>Relève</w:t>
      </w:r>
      <w:r w:rsidRPr="00662441">
        <w:rPr>
          <w:sz w:val="24"/>
          <w:szCs w:val="24"/>
        </w:rPr>
        <w:t xml:space="preserve"> en vol de l'équipage de conduite</w:t>
      </w:r>
      <w:bookmarkEnd w:id="481"/>
    </w:p>
    <w:p w14:paraId="462924EE" w14:textId="77777777" w:rsidR="000305D2" w:rsidRPr="00331984" w:rsidRDefault="000305D2" w:rsidP="002C4315">
      <w:pPr>
        <w:pStyle w:val="S1Niveau2"/>
        <w:numPr>
          <w:ilvl w:val="3"/>
          <w:numId w:val="100"/>
        </w:numPr>
        <w:spacing w:before="120" w:after="120" w:line="360" w:lineRule="auto"/>
        <w:ind w:left="426" w:hanging="426"/>
        <w:rPr>
          <w:rFonts w:eastAsia="Times New Roman" w:cs="Arial"/>
          <w:sz w:val="20"/>
          <w:szCs w:val="20"/>
        </w:rPr>
      </w:pPr>
      <w:r w:rsidRPr="00331984">
        <w:rPr>
          <w:rFonts w:eastAsia="Times New Roman" w:cs="Arial"/>
          <w:sz w:val="20"/>
          <w:szCs w:val="20"/>
        </w:rPr>
        <w:t>Un membre de l'équipage de conduite peut être relevé en vol de ses fonctions aux commandes par un autre membre d'équipage de conduite dûment qualifié.</w:t>
      </w:r>
    </w:p>
    <w:p w14:paraId="337A8C8A" w14:textId="77777777" w:rsidR="000305D2" w:rsidRPr="00331984" w:rsidRDefault="000305D2" w:rsidP="00F34271">
      <w:pPr>
        <w:pStyle w:val="Lignefinal"/>
        <w:numPr>
          <w:ilvl w:val="3"/>
          <w:numId w:val="1"/>
        </w:numPr>
        <w:pBdr>
          <w:bottom w:val="none" w:sz="0" w:space="0" w:color="auto"/>
        </w:pBdr>
        <w:tabs>
          <w:tab w:val="num" w:pos="426"/>
        </w:tabs>
        <w:spacing w:before="120" w:after="120"/>
        <w:ind w:firstLine="142"/>
        <w:jc w:val="both"/>
        <w:rPr>
          <w:rFonts w:ascii="Arial" w:hAnsi="Arial" w:cs="Arial"/>
          <w:b w:val="0"/>
          <w:sz w:val="20"/>
        </w:rPr>
      </w:pPr>
      <w:r w:rsidRPr="00331984">
        <w:rPr>
          <w:rFonts w:ascii="Arial" w:hAnsi="Arial" w:cs="Arial"/>
          <w:b w:val="0"/>
          <w:sz w:val="20"/>
        </w:rPr>
        <w:t>Relève du commandant de bord</w:t>
      </w:r>
    </w:p>
    <w:p w14:paraId="7F6E47F2" w14:textId="77777777" w:rsidR="000305D2" w:rsidRPr="00331984" w:rsidRDefault="000305D2" w:rsidP="00F34271">
      <w:pPr>
        <w:pStyle w:val="S1Niveau3"/>
        <w:spacing w:after="120" w:line="360" w:lineRule="auto"/>
        <w:rPr>
          <w:rFonts w:eastAsia="Times New Roman" w:cs="Arial"/>
          <w:sz w:val="20"/>
          <w:szCs w:val="20"/>
        </w:rPr>
      </w:pPr>
      <w:r w:rsidRPr="00331984">
        <w:rPr>
          <w:rFonts w:eastAsia="Times New Roman" w:cs="Arial"/>
          <w:sz w:val="20"/>
          <w:szCs w:val="20"/>
        </w:rPr>
        <w:t>Le commandant de bord peut déléguer la conduite du vol à:</w:t>
      </w:r>
    </w:p>
    <w:p w14:paraId="44CB097F" w14:textId="77777777" w:rsidR="000305D2" w:rsidRPr="00331984" w:rsidRDefault="000305D2" w:rsidP="00F34271">
      <w:pPr>
        <w:pStyle w:val="S1Niveau4"/>
        <w:spacing w:before="120" w:after="120" w:line="360" w:lineRule="auto"/>
        <w:rPr>
          <w:rFonts w:eastAsia="Times New Roman" w:cs="Arial"/>
          <w:sz w:val="20"/>
          <w:szCs w:val="20"/>
        </w:rPr>
      </w:pPr>
      <w:r w:rsidRPr="00331984">
        <w:rPr>
          <w:rFonts w:eastAsia="Times New Roman" w:cs="Arial"/>
          <w:sz w:val="20"/>
          <w:szCs w:val="20"/>
        </w:rPr>
        <w:t xml:space="preserve"> un autre commandant de bord qualifié; ou</w:t>
      </w:r>
    </w:p>
    <w:p w14:paraId="3C382D45" w14:textId="77777777" w:rsidR="000305D2" w:rsidRPr="00331984" w:rsidRDefault="000305D2" w:rsidP="00F34271">
      <w:pPr>
        <w:pStyle w:val="S1Niveau4"/>
        <w:spacing w:before="120" w:after="120" w:line="360" w:lineRule="auto"/>
        <w:ind w:left="1560" w:hanging="425"/>
        <w:rPr>
          <w:rFonts w:eastAsia="Times New Roman" w:cs="Arial"/>
          <w:sz w:val="20"/>
          <w:szCs w:val="20"/>
        </w:rPr>
      </w:pPr>
      <w:r w:rsidRPr="00331984">
        <w:rPr>
          <w:rFonts w:eastAsia="Times New Roman" w:cs="Arial"/>
          <w:sz w:val="20"/>
          <w:szCs w:val="20"/>
        </w:rPr>
        <w:t xml:space="preserve"> un pilote qualifié conformément aux dispositions du point c) ci-dessous, pour les opérations effectuées au-dessus du FL 200 uniquement.</w:t>
      </w:r>
    </w:p>
    <w:p w14:paraId="522D8BA1" w14:textId="77777777" w:rsidR="000305D2" w:rsidRPr="00331984" w:rsidRDefault="000305D2" w:rsidP="00F34271">
      <w:pPr>
        <w:pStyle w:val="Lignefinal"/>
        <w:numPr>
          <w:ilvl w:val="3"/>
          <w:numId w:val="1"/>
        </w:numPr>
        <w:pBdr>
          <w:bottom w:val="none" w:sz="0" w:space="0" w:color="auto"/>
        </w:pBdr>
        <w:spacing w:before="120" w:after="120"/>
        <w:ind w:left="426" w:right="1982" w:hanging="426"/>
        <w:jc w:val="both"/>
        <w:rPr>
          <w:rFonts w:ascii="Arial" w:hAnsi="Arial" w:cs="Arial"/>
          <w:b w:val="0"/>
          <w:sz w:val="20"/>
        </w:rPr>
      </w:pPr>
      <w:r w:rsidRPr="00331984">
        <w:rPr>
          <w:rFonts w:ascii="Arial" w:hAnsi="Arial" w:cs="Arial"/>
          <w:b w:val="0"/>
          <w:sz w:val="20"/>
        </w:rPr>
        <w:t>Exigences minimales appli</w:t>
      </w:r>
      <w:r w:rsidR="000E4D0C" w:rsidRPr="00331984">
        <w:rPr>
          <w:rFonts w:ascii="Arial" w:hAnsi="Arial" w:cs="Arial"/>
          <w:b w:val="0"/>
          <w:sz w:val="20"/>
        </w:rPr>
        <w:t xml:space="preserve">cables au pilote relevant le </w:t>
      </w:r>
      <w:r w:rsidRPr="00331984">
        <w:rPr>
          <w:rFonts w:ascii="Arial" w:hAnsi="Arial" w:cs="Arial"/>
          <w:b w:val="0"/>
          <w:sz w:val="20"/>
        </w:rPr>
        <w:t>commandant de bord:</w:t>
      </w:r>
    </w:p>
    <w:p w14:paraId="385277FB" w14:textId="77777777" w:rsidR="000305D2" w:rsidRPr="00331984" w:rsidRDefault="000305D2" w:rsidP="00F34271">
      <w:pPr>
        <w:pStyle w:val="S1Niveau3"/>
        <w:spacing w:after="120" w:line="360" w:lineRule="auto"/>
        <w:rPr>
          <w:rFonts w:eastAsia="Times New Roman" w:cs="Arial"/>
          <w:sz w:val="20"/>
          <w:szCs w:val="20"/>
        </w:rPr>
      </w:pPr>
      <w:r w:rsidRPr="00331984">
        <w:rPr>
          <w:rFonts w:eastAsia="Times New Roman" w:cs="Arial"/>
          <w:sz w:val="20"/>
          <w:szCs w:val="20"/>
        </w:rPr>
        <w:t>licence de pilote de ligne valide;</w:t>
      </w:r>
    </w:p>
    <w:p w14:paraId="4ED19F84" w14:textId="77777777" w:rsidR="000305D2" w:rsidRPr="00331984" w:rsidRDefault="000305D2" w:rsidP="00F34271">
      <w:pPr>
        <w:pStyle w:val="S1Niveau3"/>
        <w:tabs>
          <w:tab w:val="num" w:pos="993"/>
        </w:tabs>
        <w:spacing w:after="120" w:line="360" w:lineRule="auto"/>
        <w:ind w:left="993" w:hanging="425"/>
        <w:rPr>
          <w:rFonts w:eastAsia="Times New Roman" w:cs="Arial"/>
          <w:sz w:val="20"/>
          <w:szCs w:val="20"/>
        </w:rPr>
      </w:pPr>
      <w:r w:rsidRPr="00331984">
        <w:rPr>
          <w:rFonts w:eastAsia="Times New Roman" w:cs="Arial"/>
          <w:sz w:val="20"/>
          <w:szCs w:val="20"/>
        </w:rPr>
        <w:t xml:space="preserve">stage d'adaptation et contrôle (y compris le stage de qualification de type) comme spécifié </w:t>
      </w:r>
      <w:r w:rsidR="006C541A" w:rsidRPr="00331984">
        <w:rPr>
          <w:rFonts w:eastAsia="Times New Roman" w:cs="Arial"/>
          <w:sz w:val="20"/>
          <w:szCs w:val="20"/>
        </w:rPr>
        <w:t>à l’OPS-1.N.015</w:t>
      </w:r>
      <w:r w:rsidRPr="00331984">
        <w:rPr>
          <w:rFonts w:eastAsia="Times New Roman" w:cs="Arial"/>
          <w:sz w:val="20"/>
          <w:szCs w:val="20"/>
        </w:rPr>
        <w:t>;</w:t>
      </w:r>
    </w:p>
    <w:p w14:paraId="5AE161CB" w14:textId="77777777" w:rsidR="000305D2" w:rsidRPr="00331984" w:rsidRDefault="000305D2" w:rsidP="00F34271">
      <w:pPr>
        <w:pStyle w:val="S1Niveau3"/>
        <w:spacing w:after="120" w:line="360" w:lineRule="auto"/>
        <w:ind w:left="993" w:hanging="425"/>
        <w:rPr>
          <w:rFonts w:eastAsia="Times New Roman" w:cs="Arial"/>
          <w:sz w:val="20"/>
          <w:szCs w:val="20"/>
        </w:rPr>
      </w:pPr>
      <w:r w:rsidRPr="00331984">
        <w:rPr>
          <w:rFonts w:eastAsia="Times New Roman" w:cs="Arial"/>
          <w:sz w:val="20"/>
          <w:szCs w:val="20"/>
        </w:rPr>
        <w:t>tous les maintiens de compétences et contrôles périodiques spécifiés aux OPS-1.N.035 et OPS-1.N.040; et</w:t>
      </w:r>
    </w:p>
    <w:p w14:paraId="13719698" w14:textId="77777777" w:rsidR="000305D2" w:rsidRPr="00331984" w:rsidRDefault="000305D2" w:rsidP="00F34271">
      <w:pPr>
        <w:pStyle w:val="S1Niveau3"/>
        <w:spacing w:after="120" w:line="360" w:lineRule="auto"/>
        <w:rPr>
          <w:rFonts w:eastAsia="Times New Roman" w:cs="Arial"/>
          <w:sz w:val="20"/>
          <w:szCs w:val="20"/>
        </w:rPr>
      </w:pPr>
      <w:r w:rsidRPr="00331984">
        <w:rPr>
          <w:rFonts w:eastAsia="Times New Roman" w:cs="Arial"/>
          <w:sz w:val="20"/>
          <w:szCs w:val="20"/>
        </w:rPr>
        <w:t xml:space="preserve">qualification de compétence de route spécifiée </w:t>
      </w:r>
      <w:r w:rsidR="002876FD" w:rsidRPr="00331984">
        <w:rPr>
          <w:rFonts w:eastAsia="Times New Roman" w:cs="Arial"/>
          <w:sz w:val="20"/>
          <w:szCs w:val="20"/>
        </w:rPr>
        <w:t>à l’OPS-1.N.050</w:t>
      </w:r>
      <w:r w:rsidRPr="00331984">
        <w:rPr>
          <w:rFonts w:eastAsia="Times New Roman" w:cs="Arial"/>
          <w:sz w:val="20"/>
          <w:szCs w:val="20"/>
        </w:rPr>
        <w:t>.</w:t>
      </w:r>
    </w:p>
    <w:p w14:paraId="07AB03A3" w14:textId="77777777" w:rsidR="000305D2" w:rsidRPr="00331984" w:rsidRDefault="000305D2" w:rsidP="00F34271">
      <w:pPr>
        <w:pStyle w:val="Lignefinal"/>
        <w:numPr>
          <w:ilvl w:val="3"/>
          <w:numId w:val="1"/>
        </w:numPr>
        <w:pBdr>
          <w:bottom w:val="none" w:sz="0" w:space="0" w:color="auto"/>
        </w:pBdr>
        <w:spacing w:before="120" w:after="120"/>
        <w:ind w:firstLine="142"/>
        <w:jc w:val="both"/>
        <w:rPr>
          <w:rFonts w:ascii="Arial" w:hAnsi="Arial" w:cs="Arial"/>
          <w:b w:val="0"/>
          <w:sz w:val="20"/>
        </w:rPr>
      </w:pPr>
      <w:r w:rsidRPr="00331984">
        <w:rPr>
          <w:rFonts w:ascii="Arial" w:hAnsi="Arial" w:cs="Arial"/>
          <w:b w:val="0"/>
          <w:sz w:val="20"/>
        </w:rPr>
        <w:t>Relève du copilote</w:t>
      </w:r>
    </w:p>
    <w:p w14:paraId="46B74374" w14:textId="77777777" w:rsidR="000305D2" w:rsidRPr="00331984" w:rsidRDefault="000305D2" w:rsidP="00F34271">
      <w:pPr>
        <w:pStyle w:val="S1Niveau3"/>
        <w:spacing w:after="120" w:line="360" w:lineRule="auto"/>
        <w:rPr>
          <w:rFonts w:eastAsia="Times New Roman" w:cs="Arial"/>
          <w:sz w:val="20"/>
          <w:szCs w:val="20"/>
        </w:rPr>
      </w:pPr>
      <w:r w:rsidRPr="00331984">
        <w:rPr>
          <w:rFonts w:eastAsia="Times New Roman" w:cs="Arial"/>
          <w:sz w:val="20"/>
          <w:szCs w:val="20"/>
        </w:rPr>
        <w:t>Le copilote peut être relevé par:</w:t>
      </w:r>
    </w:p>
    <w:p w14:paraId="7FA39EAA" w14:textId="77777777" w:rsidR="000305D2" w:rsidRPr="00331984" w:rsidRDefault="000305D2" w:rsidP="00F34271">
      <w:pPr>
        <w:pStyle w:val="S1Niveau4"/>
        <w:spacing w:before="120" w:after="120" w:line="360" w:lineRule="auto"/>
        <w:rPr>
          <w:rFonts w:eastAsia="Times New Roman" w:cs="Arial"/>
          <w:sz w:val="20"/>
          <w:szCs w:val="20"/>
        </w:rPr>
      </w:pPr>
      <w:r w:rsidRPr="00331984">
        <w:rPr>
          <w:rFonts w:eastAsia="Times New Roman" w:cs="Arial"/>
          <w:sz w:val="20"/>
          <w:szCs w:val="20"/>
        </w:rPr>
        <w:t>un autre pilote dûment qualifié; ou</w:t>
      </w:r>
    </w:p>
    <w:p w14:paraId="430AE4AE" w14:textId="77777777" w:rsidR="000305D2" w:rsidRPr="00331984" w:rsidRDefault="000305D2" w:rsidP="00F34271">
      <w:pPr>
        <w:pStyle w:val="S1Niveau4"/>
        <w:spacing w:before="120" w:after="120" w:line="360" w:lineRule="auto"/>
        <w:rPr>
          <w:rFonts w:eastAsia="Times New Roman" w:cs="Arial"/>
          <w:sz w:val="20"/>
          <w:szCs w:val="20"/>
        </w:rPr>
      </w:pPr>
      <w:r w:rsidRPr="00331984">
        <w:rPr>
          <w:rFonts w:eastAsia="Times New Roman" w:cs="Arial"/>
          <w:sz w:val="20"/>
          <w:szCs w:val="20"/>
        </w:rPr>
        <w:t>un copilote de renfort en croisière, conformément au point e).</w:t>
      </w:r>
    </w:p>
    <w:p w14:paraId="13F3CA0B" w14:textId="77777777" w:rsidR="000305D2" w:rsidRPr="00331984" w:rsidRDefault="000305D2" w:rsidP="00F34271">
      <w:pPr>
        <w:pStyle w:val="Lignefinal"/>
        <w:numPr>
          <w:ilvl w:val="3"/>
          <w:numId w:val="1"/>
        </w:numPr>
        <w:pBdr>
          <w:bottom w:val="none" w:sz="0" w:space="0" w:color="auto"/>
        </w:pBdr>
        <w:spacing w:before="120" w:after="120"/>
        <w:ind w:right="2266" w:firstLine="142"/>
        <w:jc w:val="both"/>
        <w:rPr>
          <w:rFonts w:ascii="Arial" w:hAnsi="Arial" w:cs="Arial"/>
          <w:b w:val="0"/>
          <w:snapToGrid/>
          <w:sz w:val="20"/>
          <w:lang w:eastAsia="fr-FR"/>
        </w:rPr>
      </w:pPr>
      <w:r w:rsidRPr="00331984">
        <w:rPr>
          <w:rFonts w:ascii="Arial" w:hAnsi="Arial" w:cs="Arial"/>
          <w:b w:val="0"/>
          <w:snapToGrid/>
          <w:sz w:val="20"/>
          <w:lang w:eastAsia="fr-FR"/>
        </w:rPr>
        <w:t>Exigences minimales applicables au copilote de renfort en croisière:</w:t>
      </w:r>
    </w:p>
    <w:p w14:paraId="0A9AD1E1" w14:textId="77777777" w:rsidR="000305D2" w:rsidRPr="00331984" w:rsidRDefault="000305D2" w:rsidP="00F34271">
      <w:pPr>
        <w:pStyle w:val="S1Niveau3"/>
        <w:spacing w:after="120" w:line="360" w:lineRule="auto"/>
        <w:rPr>
          <w:rFonts w:eastAsia="Times New Roman" w:cs="Arial"/>
          <w:sz w:val="20"/>
          <w:szCs w:val="20"/>
        </w:rPr>
      </w:pPr>
      <w:r w:rsidRPr="00331984">
        <w:rPr>
          <w:rFonts w:eastAsia="Times New Roman" w:cs="Arial"/>
          <w:sz w:val="20"/>
          <w:szCs w:val="20"/>
        </w:rPr>
        <w:t>licence de pilote professionnel valide avec qualification de vols aux instruments;</w:t>
      </w:r>
    </w:p>
    <w:p w14:paraId="70725BF5" w14:textId="77777777" w:rsidR="000305D2" w:rsidRPr="00331984" w:rsidRDefault="000305D2" w:rsidP="00F34271">
      <w:pPr>
        <w:pStyle w:val="S1Niveau3"/>
        <w:spacing w:after="120" w:line="360" w:lineRule="auto"/>
        <w:ind w:left="993" w:hanging="425"/>
        <w:rPr>
          <w:rFonts w:eastAsia="Times New Roman" w:cs="Arial"/>
          <w:sz w:val="20"/>
          <w:szCs w:val="20"/>
        </w:rPr>
      </w:pPr>
      <w:r w:rsidRPr="00331984">
        <w:rPr>
          <w:rFonts w:eastAsia="Times New Roman" w:cs="Arial"/>
          <w:sz w:val="20"/>
          <w:szCs w:val="20"/>
        </w:rPr>
        <w:t>stage d'adaptation et contrôles, y compris la formation à la qualification de type spécifiée à OPS-1.N.015, à l'exception des exigences relatives à l'entraînement au décollage et à l'atterrissage;</w:t>
      </w:r>
    </w:p>
    <w:p w14:paraId="6E3EC12F" w14:textId="77777777" w:rsidR="000305D2" w:rsidRPr="00331984" w:rsidRDefault="000305D2" w:rsidP="00F34271">
      <w:pPr>
        <w:pStyle w:val="S1Niveau3"/>
        <w:spacing w:after="120" w:line="360" w:lineRule="auto"/>
        <w:ind w:left="993" w:hanging="425"/>
        <w:rPr>
          <w:rFonts w:eastAsia="Times New Roman" w:cs="Arial"/>
          <w:sz w:val="20"/>
          <w:szCs w:val="20"/>
        </w:rPr>
      </w:pPr>
      <w:r w:rsidRPr="00331984">
        <w:rPr>
          <w:rFonts w:eastAsia="Times New Roman" w:cs="Arial"/>
          <w:sz w:val="20"/>
          <w:szCs w:val="20"/>
        </w:rPr>
        <w:t>tous les entraînements et contrôles périodiques prévus au OPS-1.N.035, à l'exception des exigences relatives à l'entraînement au décollage et à l'atterrissage; et</w:t>
      </w:r>
    </w:p>
    <w:p w14:paraId="78861996" w14:textId="77777777" w:rsidR="000305D2" w:rsidRPr="00331984" w:rsidRDefault="000305D2" w:rsidP="00F34271">
      <w:pPr>
        <w:pStyle w:val="S1Niveau3"/>
        <w:spacing w:after="120" w:line="360" w:lineRule="auto"/>
        <w:rPr>
          <w:rFonts w:eastAsia="Times New Roman" w:cs="Arial"/>
          <w:sz w:val="20"/>
          <w:szCs w:val="20"/>
        </w:rPr>
      </w:pPr>
      <w:r w:rsidRPr="00331984">
        <w:rPr>
          <w:rFonts w:eastAsia="Times New Roman" w:cs="Arial"/>
          <w:sz w:val="20"/>
          <w:szCs w:val="20"/>
        </w:rPr>
        <w:t>voler en tant que copilote, en croisière uniquement et pas en dessous du FL 200;</w:t>
      </w:r>
    </w:p>
    <w:p w14:paraId="4B9096E3" w14:textId="77777777" w:rsidR="000305D2" w:rsidRPr="00331984" w:rsidRDefault="000305D2" w:rsidP="00F34271">
      <w:pPr>
        <w:pStyle w:val="S1Niveau3"/>
        <w:spacing w:after="120" w:line="360" w:lineRule="auto"/>
        <w:ind w:left="993" w:hanging="425"/>
        <w:rPr>
          <w:rFonts w:eastAsia="Times New Roman" w:cs="Arial"/>
          <w:sz w:val="20"/>
          <w:szCs w:val="20"/>
        </w:rPr>
      </w:pPr>
      <w:r w:rsidRPr="00331984">
        <w:rPr>
          <w:rFonts w:eastAsia="Times New Roman" w:cs="Arial"/>
          <w:sz w:val="20"/>
          <w:szCs w:val="20"/>
        </w:rPr>
        <w:t xml:space="preserve">l'expérience récente prévue </w:t>
      </w:r>
      <w:r w:rsidR="006C541A" w:rsidRPr="00331984">
        <w:rPr>
          <w:rFonts w:eastAsia="Times New Roman" w:cs="Arial"/>
          <w:sz w:val="20"/>
          <w:szCs w:val="20"/>
        </w:rPr>
        <w:t>à l’OPS-1.N.045</w:t>
      </w:r>
      <w:r w:rsidRPr="00331984">
        <w:rPr>
          <w:rFonts w:eastAsia="Times New Roman" w:cs="Arial"/>
          <w:sz w:val="20"/>
          <w:szCs w:val="20"/>
        </w:rPr>
        <w:t xml:space="preserve"> n'est pas requise. Toutefois, le pilote doit effectuer un entraînement sur simulateur permettant d'avoir une expérience récente et un entraînement de rafraîchissement aux techniques de pilotage à des intervalles n'excédant pas 90 jours. Cet entraînement de rafraîchissement peut être combiné avec l'entraînement prévu au OPS-1.N.035;</w:t>
      </w:r>
    </w:p>
    <w:p w14:paraId="04F96500" w14:textId="77777777" w:rsidR="000305D2" w:rsidRPr="00331984" w:rsidRDefault="000305D2" w:rsidP="00357F78">
      <w:pPr>
        <w:pStyle w:val="Lignefinal"/>
        <w:numPr>
          <w:ilvl w:val="3"/>
          <w:numId w:val="1"/>
        </w:numPr>
        <w:pBdr>
          <w:bottom w:val="none" w:sz="0" w:space="0" w:color="auto"/>
        </w:pBdr>
        <w:spacing w:before="0" w:after="0"/>
        <w:ind w:left="426" w:right="-2" w:hanging="426"/>
        <w:jc w:val="both"/>
        <w:rPr>
          <w:rFonts w:ascii="Arial" w:hAnsi="Arial" w:cs="Arial"/>
          <w:b w:val="0"/>
          <w:snapToGrid/>
          <w:sz w:val="20"/>
          <w:lang w:eastAsia="fr-FR"/>
        </w:rPr>
      </w:pPr>
      <w:r w:rsidRPr="00331984">
        <w:rPr>
          <w:rFonts w:ascii="Arial" w:hAnsi="Arial" w:cs="Arial"/>
          <w:b w:val="0"/>
          <w:snapToGrid/>
          <w:sz w:val="20"/>
          <w:lang w:eastAsia="fr-FR"/>
        </w:rPr>
        <w:t>relève de l'opérateur de panneau systèmes. Un opérateur de panneau systèmes peut être relevé en vol par un membre d'équipage titulaire d'une licence de mécanicien navigant ou par un membre d'équipage de conduite titulaire d'une qualification acceptable par l’Autorité de l’aviation civile.</w:t>
      </w:r>
    </w:p>
    <w:p w14:paraId="6EA45F01" w14:textId="77777777" w:rsidR="000305D2" w:rsidRPr="00331984" w:rsidRDefault="000305D2" w:rsidP="00357F78">
      <w:pPr>
        <w:spacing w:line="360" w:lineRule="auto"/>
        <w:rPr>
          <w:rFonts w:ascii="Arial" w:hAnsi="Arial" w:cs="Arial"/>
          <w:sz w:val="20"/>
          <w:szCs w:val="20"/>
          <w:lang w:eastAsia="en-GB"/>
        </w:rPr>
      </w:pPr>
    </w:p>
    <w:p w14:paraId="32DD976F" w14:textId="77777777" w:rsidR="009A400E" w:rsidRPr="00331984" w:rsidRDefault="009A400E" w:rsidP="00357F78">
      <w:pPr>
        <w:spacing w:after="200" w:line="360" w:lineRule="auto"/>
        <w:rPr>
          <w:rFonts w:ascii="Arial" w:hAnsi="Arial" w:cs="Arial"/>
          <w:b/>
          <w:bCs/>
          <w:sz w:val="20"/>
          <w:szCs w:val="20"/>
        </w:rPr>
      </w:pPr>
      <w:r w:rsidRPr="00331984">
        <w:rPr>
          <w:rFonts w:ascii="Arial" w:hAnsi="Arial" w:cs="Arial"/>
          <w:sz w:val="20"/>
          <w:szCs w:val="20"/>
        </w:rPr>
        <w:br w:type="page"/>
      </w:r>
    </w:p>
    <w:p w14:paraId="7A0750B7" w14:textId="77777777" w:rsidR="000305D2" w:rsidRPr="00662441" w:rsidRDefault="000305D2" w:rsidP="00662441">
      <w:pPr>
        <w:pStyle w:val="Titre2"/>
        <w:numPr>
          <w:ilvl w:val="0"/>
          <w:numId w:val="0"/>
        </w:numPr>
        <w:spacing w:before="240" w:after="240" w:line="360" w:lineRule="auto"/>
        <w:rPr>
          <w:sz w:val="24"/>
          <w:szCs w:val="24"/>
        </w:rPr>
      </w:pPr>
      <w:bookmarkStart w:id="482" w:name="_Toc169282580"/>
      <w:r w:rsidRPr="00662441">
        <w:rPr>
          <w:sz w:val="24"/>
          <w:szCs w:val="24"/>
        </w:rPr>
        <w:t xml:space="preserve">Appendice 2 </w:t>
      </w:r>
      <w:r w:rsidR="009A3F8A" w:rsidRPr="00662441">
        <w:rPr>
          <w:sz w:val="24"/>
          <w:szCs w:val="24"/>
        </w:rPr>
        <w:t>à l’OPS-1.N.005</w:t>
      </w:r>
      <w:r w:rsidRPr="00662441">
        <w:rPr>
          <w:sz w:val="24"/>
          <w:szCs w:val="24"/>
        </w:rPr>
        <w:t xml:space="preserve"> </w:t>
      </w:r>
      <w:r w:rsidR="00596B66" w:rsidRPr="00662441">
        <w:rPr>
          <w:sz w:val="24"/>
          <w:szCs w:val="24"/>
        </w:rPr>
        <w:t xml:space="preserve"> </w:t>
      </w:r>
      <w:r w:rsidRPr="00662441">
        <w:rPr>
          <w:sz w:val="24"/>
          <w:szCs w:val="24"/>
        </w:rPr>
        <w:t>Exploitation monopilote en régime IFR ou de nuit</w:t>
      </w:r>
      <w:bookmarkEnd w:id="482"/>
    </w:p>
    <w:p w14:paraId="05B0830E" w14:textId="77777777" w:rsidR="000305D2" w:rsidRPr="00331984" w:rsidRDefault="000305D2" w:rsidP="002C4315">
      <w:pPr>
        <w:pStyle w:val="opsa"/>
        <w:numPr>
          <w:ilvl w:val="0"/>
          <w:numId w:val="101"/>
        </w:numPr>
        <w:tabs>
          <w:tab w:val="clear" w:pos="786"/>
          <w:tab w:val="num" w:pos="426"/>
        </w:tabs>
        <w:spacing w:line="360" w:lineRule="auto"/>
        <w:ind w:left="426" w:hanging="426"/>
        <w:rPr>
          <w:sz w:val="20"/>
          <w:szCs w:val="20"/>
        </w:rPr>
      </w:pPr>
      <w:r w:rsidRPr="00331984">
        <w:rPr>
          <w:sz w:val="20"/>
          <w:szCs w:val="20"/>
        </w:rPr>
        <w:t>Les avions mentionnés au  OPS-1.N.005(b)(2) peuvent être pilotés en IFR ou de nuit par un seul pilote à condition de satisfaire aux exigences suivantes :</w:t>
      </w:r>
    </w:p>
    <w:p w14:paraId="5FA06C40" w14:textId="77777777" w:rsidR="000305D2" w:rsidRPr="00331984" w:rsidRDefault="000305D2" w:rsidP="002C4315">
      <w:pPr>
        <w:pStyle w:val="opsa1"/>
        <w:numPr>
          <w:ilvl w:val="0"/>
          <w:numId w:val="102"/>
        </w:numPr>
        <w:spacing w:line="360" w:lineRule="auto"/>
        <w:ind w:left="993" w:hanging="426"/>
        <w:rPr>
          <w:sz w:val="20"/>
          <w:szCs w:val="20"/>
        </w:rPr>
      </w:pPr>
      <w:r w:rsidRPr="00331984">
        <w:rPr>
          <w:sz w:val="20"/>
          <w:szCs w:val="20"/>
        </w:rPr>
        <w:t>Un exploitant doit inclure dans le manuel d'exploitation un programme de stage d'adaptation et d'entraînement périodique qui comprenne les exigences supplémentaires nécessaires pour une exploitation monopilote.</w:t>
      </w:r>
    </w:p>
    <w:p w14:paraId="2865CDFC" w14:textId="77777777" w:rsidR="000305D2" w:rsidRPr="00331984" w:rsidRDefault="000305D2" w:rsidP="002C4315">
      <w:pPr>
        <w:pStyle w:val="opsa1"/>
        <w:numPr>
          <w:ilvl w:val="0"/>
          <w:numId w:val="102"/>
        </w:numPr>
        <w:spacing w:line="360" w:lineRule="auto"/>
        <w:rPr>
          <w:sz w:val="20"/>
          <w:szCs w:val="20"/>
        </w:rPr>
      </w:pPr>
      <w:r w:rsidRPr="00331984">
        <w:rPr>
          <w:sz w:val="20"/>
          <w:szCs w:val="20"/>
        </w:rPr>
        <w:t>En particulier les procédures du poste de pilotage doivent comprendre :</w:t>
      </w:r>
    </w:p>
    <w:p w14:paraId="649C0440" w14:textId="77777777" w:rsidR="000305D2" w:rsidRPr="00331984" w:rsidRDefault="000305D2" w:rsidP="002C4315">
      <w:pPr>
        <w:pStyle w:val="opsa1"/>
        <w:numPr>
          <w:ilvl w:val="0"/>
          <w:numId w:val="103"/>
        </w:numPr>
        <w:tabs>
          <w:tab w:val="left" w:pos="1560"/>
        </w:tabs>
        <w:spacing w:line="360" w:lineRule="auto"/>
        <w:ind w:hanging="153"/>
        <w:rPr>
          <w:sz w:val="20"/>
          <w:szCs w:val="20"/>
        </w:rPr>
      </w:pPr>
      <w:r w:rsidRPr="00331984">
        <w:rPr>
          <w:sz w:val="20"/>
          <w:szCs w:val="20"/>
        </w:rPr>
        <w:t>la gestion des moteurs et les manœuvres d'urgence ;</w:t>
      </w:r>
    </w:p>
    <w:p w14:paraId="505C04EF" w14:textId="77777777" w:rsidR="000305D2" w:rsidRPr="00331984" w:rsidRDefault="000305D2" w:rsidP="002C4315">
      <w:pPr>
        <w:pStyle w:val="opsa1"/>
        <w:numPr>
          <w:ilvl w:val="0"/>
          <w:numId w:val="103"/>
        </w:numPr>
        <w:tabs>
          <w:tab w:val="left" w:pos="1560"/>
        </w:tabs>
        <w:spacing w:line="360" w:lineRule="auto"/>
        <w:ind w:hanging="153"/>
        <w:rPr>
          <w:sz w:val="20"/>
          <w:szCs w:val="20"/>
        </w:rPr>
      </w:pPr>
      <w:r w:rsidRPr="00331984">
        <w:rPr>
          <w:sz w:val="20"/>
          <w:szCs w:val="20"/>
        </w:rPr>
        <w:t>l'utilisation des check-lists normales, anormales et d'urgence ;</w:t>
      </w:r>
    </w:p>
    <w:p w14:paraId="75361E10" w14:textId="77777777" w:rsidR="000305D2" w:rsidRPr="00331984" w:rsidRDefault="000305D2" w:rsidP="002C4315">
      <w:pPr>
        <w:pStyle w:val="opsa1"/>
        <w:numPr>
          <w:ilvl w:val="0"/>
          <w:numId w:val="103"/>
        </w:numPr>
        <w:tabs>
          <w:tab w:val="left" w:pos="1560"/>
        </w:tabs>
        <w:spacing w:line="360" w:lineRule="auto"/>
        <w:ind w:hanging="153"/>
        <w:rPr>
          <w:sz w:val="20"/>
          <w:szCs w:val="20"/>
        </w:rPr>
      </w:pPr>
      <w:r w:rsidRPr="00331984">
        <w:rPr>
          <w:sz w:val="20"/>
          <w:szCs w:val="20"/>
        </w:rPr>
        <w:t>les communications ATC ;</w:t>
      </w:r>
    </w:p>
    <w:p w14:paraId="382C3277" w14:textId="77777777" w:rsidR="000305D2" w:rsidRPr="00331984" w:rsidRDefault="000305D2" w:rsidP="002C4315">
      <w:pPr>
        <w:pStyle w:val="opsa1"/>
        <w:numPr>
          <w:ilvl w:val="0"/>
          <w:numId w:val="103"/>
        </w:numPr>
        <w:tabs>
          <w:tab w:val="left" w:pos="1560"/>
        </w:tabs>
        <w:spacing w:line="360" w:lineRule="auto"/>
        <w:ind w:hanging="153"/>
        <w:rPr>
          <w:sz w:val="20"/>
          <w:szCs w:val="20"/>
        </w:rPr>
      </w:pPr>
      <w:r w:rsidRPr="00331984">
        <w:rPr>
          <w:sz w:val="20"/>
          <w:szCs w:val="20"/>
        </w:rPr>
        <w:t>les procédures de départ et d'approche ;</w:t>
      </w:r>
    </w:p>
    <w:p w14:paraId="1298D361" w14:textId="77777777" w:rsidR="000305D2" w:rsidRPr="00331984" w:rsidRDefault="000305D2" w:rsidP="002C4315">
      <w:pPr>
        <w:pStyle w:val="opsa1"/>
        <w:numPr>
          <w:ilvl w:val="0"/>
          <w:numId w:val="103"/>
        </w:numPr>
        <w:tabs>
          <w:tab w:val="left" w:pos="1560"/>
        </w:tabs>
        <w:spacing w:line="360" w:lineRule="auto"/>
        <w:ind w:hanging="153"/>
        <w:rPr>
          <w:sz w:val="20"/>
          <w:szCs w:val="20"/>
        </w:rPr>
      </w:pPr>
      <w:r w:rsidRPr="00331984">
        <w:rPr>
          <w:sz w:val="20"/>
          <w:szCs w:val="20"/>
        </w:rPr>
        <w:t>la gestion du pilote automatique ; et</w:t>
      </w:r>
    </w:p>
    <w:p w14:paraId="0BF1E30B" w14:textId="77777777" w:rsidR="000305D2" w:rsidRPr="00331984" w:rsidRDefault="000305D2" w:rsidP="002C4315">
      <w:pPr>
        <w:pStyle w:val="opsa1"/>
        <w:numPr>
          <w:ilvl w:val="0"/>
          <w:numId w:val="103"/>
        </w:numPr>
        <w:tabs>
          <w:tab w:val="left" w:pos="1560"/>
        </w:tabs>
        <w:spacing w:line="360" w:lineRule="auto"/>
        <w:ind w:hanging="153"/>
        <w:rPr>
          <w:sz w:val="20"/>
          <w:szCs w:val="20"/>
        </w:rPr>
      </w:pPr>
      <w:r w:rsidRPr="00331984">
        <w:rPr>
          <w:sz w:val="20"/>
          <w:szCs w:val="20"/>
        </w:rPr>
        <w:t>l’utilisation d'une documentation simplifiée en vol.</w:t>
      </w:r>
    </w:p>
    <w:p w14:paraId="599FD651" w14:textId="77777777" w:rsidR="000305D2" w:rsidRPr="00331984" w:rsidRDefault="000305D2" w:rsidP="002C4315">
      <w:pPr>
        <w:pStyle w:val="opsa1"/>
        <w:numPr>
          <w:ilvl w:val="0"/>
          <w:numId w:val="102"/>
        </w:numPr>
        <w:tabs>
          <w:tab w:val="clear" w:pos="927"/>
          <w:tab w:val="num" w:pos="993"/>
        </w:tabs>
        <w:spacing w:line="360" w:lineRule="auto"/>
        <w:ind w:left="993" w:hanging="426"/>
        <w:rPr>
          <w:sz w:val="20"/>
          <w:szCs w:val="20"/>
        </w:rPr>
      </w:pPr>
      <w:r w:rsidRPr="00331984">
        <w:rPr>
          <w:sz w:val="20"/>
          <w:szCs w:val="20"/>
        </w:rPr>
        <w:t>Les contrôles périodiques exigés au  OPS-1.N.035 doivent être effectués en situation de conduite monopilote sur le type ou classe d'avion donné et dans un environnement représentatif de l'exploitation.</w:t>
      </w:r>
    </w:p>
    <w:p w14:paraId="63EDB98A" w14:textId="77777777" w:rsidR="000305D2" w:rsidRPr="00331984" w:rsidRDefault="000305D2" w:rsidP="002C4315">
      <w:pPr>
        <w:pStyle w:val="opsa1"/>
        <w:numPr>
          <w:ilvl w:val="0"/>
          <w:numId w:val="102"/>
        </w:numPr>
        <w:tabs>
          <w:tab w:val="clear" w:pos="927"/>
          <w:tab w:val="num" w:pos="993"/>
        </w:tabs>
        <w:spacing w:line="360" w:lineRule="auto"/>
        <w:ind w:left="993" w:hanging="426"/>
        <w:rPr>
          <w:sz w:val="20"/>
          <w:szCs w:val="20"/>
        </w:rPr>
      </w:pPr>
      <w:r w:rsidRPr="00331984">
        <w:rPr>
          <w:sz w:val="20"/>
          <w:szCs w:val="20"/>
        </w:rPr>
        <w:t>Le pilote doit avoir effectué un minimum de 50 heures de vol sur avion de ce type ou classe, en régime IFR, dont 10 heures comme commandant de bord ;</w:t>
      </w:r>
    </w:p>
    <w:p w14:paraId="31F3D45A" w14:textId="77777777" w:rsidR="000305D2" w:rsidRPr="00331984" w:rsidRDefault="000305D2" w:rsidP="002C4315">
      <w:pPr>
        <w:pStyle w:val="opsa1"/>
        <w:numPr>
          <w:ilvl w:val="0"/>
          <w:numId w:val="102"/>
        </w:numPr>
        <w:tabs>
          <w:tab w:val="clear" w:pos="927"/>
        </w:tabs>
        <w:spacing w:line="360" w:lineRule="auto"/>
        <w:ind w:left="993" w:hanging="426"/>
        <w:rPr>
          <w:sz w:val="20"/>
          <w:szCs w:val="20"/>
        </w:rPr>
      </w:pPr>
      <w:r w:rsidRPr="00331984">
        <w:rPr>
          <w:sz w:val="20"/>
          <w:szCs w:val="20"/>
        </w:rPr>
        <w:t>L'expérience récente minimale requise pour un pilote exerçant seul à bord en IFR ou de nuit, doit être de 5 vols IFR dont 3 approches aux instruments dans les 90 jours précédant le vol projeté, sur le même type ou classe d'avion, en tant que pilote seul à bord. Cette exigence peut être remplacée par un contrôle sur une approche aux instruments IFR avec le même type ou classe d'avion ; et</w:t>
      </w:r>
    </w:p>
    <w:p w14:paraId="722645C7" w14:textId="77777777" w:rsidR="000305D2" w:rsidRPr="00331984" w:rsidRDefault="000305D2" w:rsidP="006609D1">
      <w:pPr>
        <w:pStyle w:val="opsa"/>
        <w:tabs>
          <w:tab w:val="left" w:pos="426"/>
        </w:tabs>
        <w:spacing w:line="360" w:lineRule="auto"/>
        <w:rPr>
          <w:i/>
          <w:iCs/>
          <w:sz w:val="20"/>
          <w:szCs w:val="20"/>
        </w:rPr>
      </w:pPr>
      <w:r w:rsidRPr="00331984">
        <w:rPr>
          <w:i/>
          <w:iCs/>
          <w:sz w:val="20"/>
          <w:szCs w:val="20"/>
        </w:rPr>
        <w:t>Conditions portant sur les étapes et la période de vol :</w:t>
      </w:r>
    </w:p>
    <w:p w14:paraId="414FCF44" w14:textId="77777777" w:rsidR="000305D2" w:rsidRPr="00331984" w:rsidRDefault="000305D2" w:rsidP="002C4315">
      <w:pPr>
        <w:pStyle w:val="opsa1"/>
        <w:numPr>
          <w:ilvl w:val="0"/>
          <w:numId w:val="102"/>
        </w:numPr>
        <w:spacing w:line="360" w:lineRule="auto"/>
        <w:rPr>
          <w:sz w:val="20"/>
          <w:szCs w:val="20"/>
        </w:rPr>
      </w:pPr>
      <w:r w:rsidRPr="00331984">
        <w:rPr>
          <w:sz w:val="20"/>
          <w:szCs w:val="20"/>
        </w:rPr>
        <w:t>Les étapes concernées sont les étapes limitées à :</w:t>
      </w:r>
    </w:p>
    <w:p w14:paraId="2DCF33CE" w14:textId="77777777" w:rsidR="000305D2" w:rsidRPr="00331984" w:rsidRDefault="000305D2" w:rsidP="002C4315">
      <w:pPr>
        <w:pStyle w:val="opsa1i"/>
        <w:numPr>
          <w:ilvl w:val="0"/>
          <w:numId w:val="104"/>
        </w:numPr>
        <w:spacing w:line="360" w:lineRule="auto"/>
        <w:ind w:left="1560" w:hanging="426"/>
        <w:rPr>
          <w:sz w:val="20"/>
          <w:szCs w:val="20"/>
        </w:rPr>
      </w:pPr>
      <w:r w:rsidRPr="00331984">
        <w:rPr>
          <w:sz w:val="20"/>
          <w:szCs w:val="20"/>
        </w:rPr>
        <w:t>quatre heures si l'avion est équipé d'un pilote automatique complet en bon état de fonctionnement (stabilisation des trois axes et tenue de l'altitude) ;</w:t>
      </w:r>
    </w:p>
    <w:p w14:paraId="01031FFC" w14:textId="77777777" w:rsidR="000305D2" w:rsidRPr="00331984" w:rsidRDefault="000305D2" w:rsidP="002C4315">
      <w:pPr>
        <w:pStyle w:val="opsa1i"/>
        <w:numPr>
          <w:ilvl w:val="0"/>
          <w:numId w:val="104"/>
        </w:numPr>
        <w:spacing w:line="360" w:lineRule="auto"/>
        <w:ind w:firstLine="567"/>
        <w:rPr>
          <w:sz w:val="20"/>
          <w:szCs w:val="20"/>
        </w:rPr>
      </w:pPr>
      <w:r w:rsidRPr="00331984">
        <w:rPr>
          <w:sz w:val="20"/>
          <w:szCs w:val="20"/>
        </w:rPr>
        <w:t>deux heures si l'avion n'est pas équipé du pilote automatique décrit ci-dessus.</w:t>
      </w:r>
    </w:p>
    <w:p w14:paraId="6FEEB839" w14:textId="77777777" w:rsidR="000305D2" w:rsidRPr="00331984" w:rsidRDefault="000305D2" w:rsidP="002C4315">
      <w:pPr>
        <w:pStyle w:val="opsa1"/>
        <w:numPr>
          <w:ilvl w:val="0"/>
          <w:numId w:val="102"/>
        </w:numPr>
        <w:spacing w:line="360" w:lineRule="auto"/>
        <w:rPr>
          <w:sz w:val="20"/>
          <w:szCs w:val="20"/>
        </w:rPr>
      </w:pPr>
      <w:r w:rsidRPr="00331984">
        <w:rPr>
          <w:sz w:val="20"/>
          <w:szCs w:val="20"/>
        </w:rPr>
        <w:t>La période de vol est limitée à six heures.</w:t>
      </w:r>
    </w:p>
    <w:p w14:paraId="341E4CF5" w14:textId="77777777" w:rsidR="009A400E" w:rsidRPr="00331984" w:rsidRDefault="009A400E" w:rsidP="00357F78">
      <w:pPr>
        <w:spacing w:after="200" w:line="360" w:lineRule="auto"/>
        <w:rPr>
          <w:rFonts w:ascii="Arial" w:hAnsi="Arial" w:cs="Arial"/>
          <w:b/>
          <w:bCs/>
          <w:sz w:val="20"/>
          <w:szCs w:val="20"/>
        </w:rPr>
      </w:pPr>
      <w:r w:rsidRPr="00331984">
        <w:rPr>
          <w:rFonts w:ascii="Arial" w:hAnsi="Arial" w:cs="Arial"/>
          <w:sz w:val="20"/>
          <w:szCs w:val="20"/>
        </w:rPr>
        <w:br w:type="page"/>
      </w:r>
    </w:p>
    <w:p w14:paraId="097B27C0" w14:textId="77777777" w:rsidR="000305D2" w:rsidRPr="00662441" w:rsidRDefault="000305D2" w:rsidP="00662441">
      <w:pPr>
        <w:pStyle w:val="Titre2"/>
        <w:numPr>
          <w:ilvl w:val="0"/>
          <w:numId w:val="0"/>
        </w:numPr>
        <w:spacing w:before="240" w:after="240" w:line="360" w:lineRule="auto"/>
        <w:rPr>
          <w:sz w:val="24"/>
          <w:szCs w:val="24"/>
        </w:rPr>
      </w:pPr>
      <w:bookmarkStart w:id="483" w:name="_Toc169282581"/>
      <w:r w:rsidRPr="00662441">
        <w:rPr>
          <w:sz w:val="24"/>
          <w:szCs w:val="24"/>
        </w:rPr>
        <w:t xml:space="preserve">Appendice 1  </w:t>
      </w:r>
      <w:r w:rsidR="00387992" w:rsidRPr="00662441">
        <w:rPr>
          <w:sz w:val="24"/>
          <w:szCs w:val="24"/>
        </w:rPr>
        <w:t>à l’OPS-1.N.015</w:t>
      </w:r>
      <w:r w:rsidRPr="00662441">
        <w:rPr>
          <w:sz w:val="24"/>
          <w:szCs w:val="24"/>
        </w:rPr>
        <w:t xml:space="preserve"> </w:t>
      </w:r>
      <w:r w:rsidR="00FB51FB" w:rsidRPr="00662441">
        <w:rPr>
          <w:sz w:val="24"/>
          <w:szCs w:val="24"/>
        </w:rPr>
        <w:t xml:space="preserve">- </w:t>
      </w:r>
      <w:r w:rsidRPr="00662441">
        <w:rPr>
          <w:sz w:val="24"/>
          <w:szCs w:val="24"/>
        </w:rPr>
        <w:t>Stages d’adaptation d’un exploitant</w:t>
      </w:r>
      <w:bookmarkEnd w:id="483"/>
    </w:p>
    <w:p w14:paraId="54B0B4EF" w14:textId="77777777" w:rsidR="000305D2" w:rsidRPr="00331984" w:rsidRDefault="000305D2" w:rsidP="00357F78">
      <w:pPr>
        <w:pStyle w:val="opsiem"/>
        <w:spacing w:before="240" w:after="240" w:line="360" w:lineRule="auto"/>
        <w:ind w:hanging="284"/>
        <w:rPr>
          <w:sz w:val="20"/>
          <w:szCs w:val="20"/>
        </w:rPr>
      </w:pPr>
      <w:r w:rsidRPr="00331984">
        <w:rPr>
          <w:sz w:val="20"/>
          <w:szCs w:val="20"/>
        </w:rPr>
        <w:t>(</w:t>
      </w:r>
      <w:r w:rsidR="008F7686" w:rsidRPr="00331984">
        <w:rPr>
          <w:sz w:val="20"/>
          <w:szCs w:val="20"/>
        </w:rPr>
        <w:t>Voir</w:t>
      </w:r>
      <w:r w:rsidRPr="00331984">
        <w:rPr>
          <w:sz w:val="20"/>
          <w:szCs w:val="20"/>
        </w:rPr>
        <w:t xml:space="preserve"> IEM  OPS-1.N.015)</w:t>
      </w:r>
    </w:p>
    <w:p w14:paraId="1A1A19E8" w14:textId="77777777" w:rsidR="000305D2" w:rsidRPr="00331984" w:rsidRDefault="000305D2" w:rsidP="00357F78">
      <w:pPr>
        <w:pStyle w:val="opsiem"/>
        <w:spacing w:before="240" w:after="240" w:line="360" w:lineRule="auto"/>
        <w:ind w:hanging="284"/>
        <w:rPr>
          <w:spacing w:val="4"/>
          <w:sz w:val="20"/>
          <w:szCs w:val="20"/>
        </w:rPr>
      </w:pPr>
      <w:r w:rsidRPr="00331984">
        <w:rPr>
          <w:spacing w:val="4"/>
          <w:sz w:val="20"/>
          <w:szCs w:val="20"/>
        </w:rPr>
        <w:t>(</w:t>
      </w:r>
      <w:r w:rsidR="008F7686" w:rsidRPr="00331984">
        <w:rPr>
          <w:spacing w:val="4"/>
          <w:sz w:val="20"/>
          <w:szCs w:val="20"/>
        </w:rPr>
        <w:t>Voir</w:t>
      </w:r>
      <w:r w:rsidRPr="00331984">
        <w:rPr>
          <w:spacing w:val="4"/>
          <w:sz w:val="20"/>
          <w:szCs w:val="20"/>
        </w:rPr>
        <w:t xml:space="preserve"> IEM  OPS-1.N.010)</w:t>
      </w:r>
    </w:p>
    <w:p w14:paraId="76608E07" w14:textId="77777777" w:rsidR="000305D2" w:rsidRPr="00331984" w:rsidRDefault="000305D2" w:rsidP="002C4315">
      <w:pPr>
        <w:pStyle w:val="opsa"/>
        <w:numPr>
          <w:ilvl w:val="0"/>
          <w:numId w:val="105"/>
        </w:numPr>
        <w:spacing w:before="240" w:after="240" w:line="360" w:lineRule="auto"/>
        <w:ind w:hanging="142"/>
        <w:rPr>
          <w:sz w:val="20"/>
          <w:szCs w:val="20"/>
        </w:rPr>
      </w:pPr>
      <w:r w:rsidRPr="00331984">
        <w:rPr>
          <w:sz w:val="20"/>
          <w:szCs w:val="20"/>
        </w:rPr>
        <w:t>Un stage d’adaptation d’un exploitant doit comprendre :</w:t>
      </w:r>
    </w:p>
    <w:p w14:paraId="71359DF2" w14:textId="77777777" w:rsidR="000305D2" w:rsidRPr="00331984" w:rsidRDefault="000305D2" w:rsidP="002C4315">
      <w:pPr>
        <w:pStyle w:val="opsa1"/>
        <w:numPr>
          <w:ilvl w:val="0"/>
          <w:numId w:val="106"/>
        </w:numPr>
        <w:tabs>
          <w:tab w:val="clear" w:pos="927"/>
          <w:tab w:val="num" w:pos="993"/>
        </w:tabs>
        <w:spacing w:line="360" w:lineRule="auto"/>
        <w:ind w:left="993" w:hanging="426"/>
        <w:rPr>
          <w:sz w:val="20"/>
          <w:szCs w:val="20"/>
        </w:rPr>
      </w:pPr>
      <w:r w:rsidRPr="00331984">
        <w:rPr>
          <w:sz w:val="20"/>
          <w:szCs w:val="20"/>
        </w:rPr>
        <w:t>une formation et un contrôle au sol couvrant les systèmes de l’avion, les procédures normales, anormales et d’urgence ;</w:t>
      </w:r>
    </w:p>
    <w:p w14:paraId="30F95369" w14:textId="77777777" w:rsidR="000305D2" w:rsidRPr="00331984" w:rsidRDefault="000305D2" w:rsidP="002C4315">
      <w:pPr>
        <w:pStyle w:val="opsa1"/>
        <w:numPr>
          <w:ilvl w:val="0"/>
          <w:numId w:val="106"/>
        </w:numPr>
        <w:tabs>
          <w:tab w:val="clear" w:pos="927"/>
          <w:tab w:val="num" w:pos="993"/>
        </w:tabs>
        <w:spacing w:line="360" w:lineRule="auto"/>
        <w:ind w:left="993" w:hanging="426"/>
        <w:rPr>
          <w:sz w:val="20"/>
          <w:szCs w:val="20"/>
        </w:rPr>
      </w:pPr>
      <w:r w:rsidRPr="00331984">
        <w:rPr>
          <w:sz w:val="20"/>
          <w:szCs w:val="20"/>
        </w:rPr>
        <w:t>une formation et un contrôle de sécurité-sauvetage, qui doivent être effectués avant le début de la formation sur avion ;</w:t>
      </w:r>
    </w:p>
    <w:p w14:paraId="6801BEC8" w14:textId="77777777" w:rsidR="000305D2" w:rsidRPr="00331984" w:rsidRDefault="000305D2" w:rsidP="002C4315">
      <w:pPr>
        <w:pStyle w:val="opsa1"/>
        <w:numPr>
          <w:ilvl w:val="0"/>
          <w:numId w:val="106"/>
        </w:numPr>
        <w:tabs>
          <w:tab w:val="clear" w:pos="927"/>
          <w:tab w:val="num" w:pos="993"/>
        </w:tabs>
        <w:spacing w:line="360" w:lineRule="auto"/>
        <w:ind w:left="993" w:hanging="426"/>
        <w:rPr>
          <w:sz w:val="20"/>
          <w:szCs w:val="20"/>
        </w:rPr>
      </w:pPr>
      <w:r w:rsidRPr="00331984">
        <w:rPr>
          <w:sz w:val="20"/>
          <w:szCs w:val="20"/>
        </w:rPr>
        <w:t>une formation et le contrôle associé requis au  OPS-1.N.035(b) sur avion ou entraîneur synthétique de vol ; et</w:t>
      </w:r>
    </w:p>
    <w:p w14:paraId="2600DE1E" w14:textId="77777777" w:rsidR="000305D2" w:rsidRPr="00331984" w:rsidRDefault="000305D2" w:rsidP="002C4315">
      <w:pPr>
        <w:pStyle w:val="opsa1"/>
        <w:numPr>
          <w:ilvl w:val="0"/>
          <w:numId w:val="106"/>
        </w:numPr>
        <w:spacing w:line="360" w:lineRule="auto"/>
        <w:rPr>
          <w:sz w:val="20"/>
          <w:szCs w:val="20"/>
        </w:rPr>
      </w:pPr>
      <w:r w:rsidRPr="00331984">
        <w:rPr>
          <w:sz w:val="20"/>
          <w:szCs w:val="20"/>
        </w:rPr>
        <w:t xml:space="preserve">une adaptation en ligne sous supervision et le contrôle en ligne requis </w:t>
      </w:r>
      <w:r w:rsidR="002876FD" w:rsidRPr="00331984">
        <w:rPr>
          <w:sz w:val="20"/>
          <w:szCs w:val="20"/>
        </w:rPr>
        <w:t>à l’OPS-1.N.035 (c</w:t>
      </w:r>
      <w:r w:rsidRPr="00331984">
        <w:rPr>
          <w:sz w:val="20"/>
          <w:szCs w:val="20"/>
        </w:rPr>
        <w:t>).</w:t>
      </w:r>
    </w:p>
    <w:p w14:paraId="0A55E81D" w14:textId="77777777" w:rsidR="000305D2" w:rsidRPr="00331984" w:rsidRDefault="000305D2" w:rsidP="006609D1">
      <w:pPr>
        <w:pStyle w:val="opsa"/>
        <w:spacing w:line="360" w:lineRule="auto"/>
        <w:rPr>
          <w:sz w:val="20"/>
          <w:szCs w:val="20"/>
        </w:rPr>
      </w:pPr>
      <w:r w:rsidRPr="00331984">
        <w:rPr>
          <w:sz w:val="20"/>
          <w:szCs w:val="20"/>
        </w:rPr>
        <w:t>Le stage d’adaptation d’un exploitant doit être dispensé dans l’ordre fixé au § (a) ci-dessus.</w:t>
      </w:r>
    </w:p>
    <w:p w14:paraId="1CB65164" w14:textId="77777777" w:rsidR="000305D2" w:rsidRPr="00331984" w:rsidRDefault="000305D2" w:rsidP="006609D1">
      <w:pPr>
        <w:pStyle w:val="opsa"/>
        <w:spacing w:line="360" w:lineRule="auto"/>
        <w:rPr>
          <w:sz w:val="20"/>
          <w:szCs w:val="20"/>
        </w:rPr>
      </w:pPr>
      <w:r w:rsidRPr="00331984">
        <w:rPr>
          <w:sz w:val="20"/>
          <w:szCs w:val="20"/>
        </w:rPr>
        <w:t>Des éléments relatifs à la gestion des ressources de l’équipage doivent être intégrés dans le stage d’adaptation d’un exploitant, et dispensés par du personnel dûment qualifié.</w:t>
      </w:r>
    </w:p>
    <w:p w14:paraId="195D2D4A" w14:textId="77777777" w:rsidR="000305D2" w:rsidRPr="00331984" w:rsidRDefault="000305D2" w:rsidP="006609D1">
      <w:pPr>
        <w:pStyle w:val="opsa"/>
        <w:spacing w:line="360" w:lineRule="auto"/>
        <w:rPr>
          <w:sz w:val="20"/>
          <w:szCs w:val="20"/>
        </w:rPr>
      </w:pPr>
      <w:r w:rsidRPr="00331984">
        <w:rPr>
          <w:sz w:val="20"/>
          <w:szCs w:val="20"/>
        </w:rPr>
        <w:t>Lorsqu’un membre d’équipage de conduite n’a pas auparavant déjà suivi un stage d’adaptation chez l’exploitant, celui-ci doit s’assurer qu’en plus des prescriptions du § (a) ci-dessus, le membre d’équipage de conduite suit une formation au premier secours et, le cas échéant, un entraînement aux procédures d’amerrissage, avec utilisation des équipements en milieu aquatique.</w:t>
      </w:r>
    </w:p>
    <w:p w14:paraId="269F400F" w14:textId="77777777" w:rsidR="009A400E" w:rsidRPr="00331984" w:rsidRDefault="009A400E">
      <w:pPr>
        <w:spacing w:after="200" w:line="276" w:lineRule="auto"/>
        <w:rPr>
          <w:rFonts w:ascii="Arial" w:hAnsi="Arial" w:cs="Arial"/>
          <w:b/>
          <w:bCs/>
          <w:sz w:val="20"/>
          <w:szCs w:val="20"/>
        </w:rPr>
      </w:pPr>
      <w:r w:rsidRPr="00331984">
        <w:rPr>
          <w:rFonts w:ascii="Arial" w:hAnsi="Arial" w:cs="Arial"/>
          <w:sz w:val="20"/>
          <w:szCs w:val="20"/>
        </w:rPr>
        <w:br w:type="page"/>
      </w:r>
    </w:p>
    <w:p w14:paraId="46694090" w14:textId="77777777" w:rsidR="000305D2" w:rsidRPr="00662441" w:rsidRDefault="000305D2" w:rsidP="00662441">
      <w:pPr>
        <w:pStyle w:val="Titre2"/>
        <w:numPr>
          <w:ilvl w:val="0"/>
          <w:numId w:val="0"/>
        </w:numPr>
        <w:spacing w:before="240" w:after="240" w:line="360" w:lineRule="auto"/>
        <w:rPr>
          <w:sz w:val="24"/>
          <w:szCs w:val="24"/>
        </w:rPr>
      </w:pPr>
      <w:bookmarkStart w:id="484" w:name="_Toc169282582"/>
      <w:r w:rsidRPr="00662441">
        <w:rPr>
          <w:sz w:val="24"/>
          <w:szCs w:val="24"/>
        </w:rPr>
        <w:t xml:space="preserve">Appendice 1 </w:t>
      </w:r>
      <w:r w:rsidR="00F304E2" w:rsidRPr="00662441">
        <w:rPr>
          <w:sz w:val="24"/>
          <w:szCs w:val="24"/>
        </w:rPr>
        <w:t>à l’OPS-1.N.025</w:t>
      </w:r>
      <w:r w:rsidR="00A52312" w:rsidRPr="00662441">
        <w:rPr>
          <w:sz w:val="24"/>
          <w:szCs w:val="24"/>
        </w:rPr>
        <w:t xml:space="preserve">. </w:t>
      </w:r>
      <w:r w:rsidRPr="00662441">
        <w:rPr>
          <w:sz w:val="24"/>
          <w:szCs w:val="24"/>
        </w:rPr>
        <w:t xml:space="preserve"> </w:t>
      </w:r>
      <w:r w:rsidR="009C4031" w:rsidRPr="00662441">
        <w:rPr>
          <w:sz w:val="24"/>
          <w:szCs w:val="24"/>
        </w:rPr>
        <w:t>Accession à la fonction de</w:t>
      </w:r>
      <w:r w:rsidR="00D10727" w:rsidRPr="00662441">
        <w:rPr>
          <w:sz w:val="24"/>
          <w:szCs w:val="24"/>
        </w:rPr>
        <w:t xml:space="preserve"> commandant</w:t>
      </w:r>
      <w:r w:rsidRPr="00662441">
        <w:rPr>
          <w:sz w:val="24"/>
          <w:szCs w:val="24"/>
        </w:rPr>
        <w:t xml:space="preserve"> de bord</w:t>
      </w:r>
      <w:bookmarkEnd w:id="484"/>
    </w:p>
    <w:p w14:paraId="4EDEA83B" w14:textId="77777777" w:rsidR="000305D2" w:rsidRPr="00331984" w:rsidRDefault="000305D2" w:rsidP="002C4315">
      <w:pPr>
        <w:pStyle w:val="opsa"/>
        <w:numPr>
          <w:ilvl w:val="0"/>
          <w:numId w:val="107"/>
        </w:numPr>
        <w:tabs>
          <w:tab w:val="clear" w:pos="786"/>
          <w:tab w:val="num" w:pos="426"/>
        </w:tabs>
        <w:spacing w:before="240" w:after="240" w:line="360" w:lineRule="auto"/>
        <w:ind w:hanging="142"/>
        <w:rPr>
          <w:sz w:val="20"/>
          <w:szCs w:val="20"/>
        </w:rPr>
      </w:pPr>
      <w:r w:rsidRPr="00331984">
        <w:rPr>
          <w:sz w:val="20"/>
          <w:szCs w:val="20"/>
        </w:rPr>
        <w:t>Nul ne peut être commandant de bord d'un avion multipilote :</w:t>
      </w:r>
    </w:p>
    <w:p w14:paraId="4EE8CA0E" w14:textId="77777777" w:rsidR="000305D2" w:rsidRPr="00331984" w:rsidRDefault="000305D2" w:rsidP="002C4315">
      <w:pPr>
        <w:pStyle w:val="opsa1"/>
        <w:numPr>
          <w:ilvl w:val="0"/>
          <w:numId w:val="108"/>
        </w:numPr>
        <w:spacing w:line="360" w:lineRule="auto"/>
        <w:rPr>
          <w:sz w:val="20"/>
          <w:szCs w:val="20"/>
        </w:rPr>
      </w:pPr>
      <w:r w:rsidRPr="00331984">
        <w:rPr>
          <w:sz w:val="20"/>
          <w:szCs w:val="20"/>
        </w:rPr>
        <w:t>s'il n'est titulaire de la licence de pilote de ligne Avion, et</w:t>
      </w:r>
    </w:p>
    <w:p w14:paraId="539C6722" w14:textId="77777777" w:rsidR="000305D2" w:rsidRPr="00331984" w:rsidRDefault="000305D2" w:rsidP="002C4315">
      <w:pPr>
        <w:pStyle w:val="opsa1"/>
        <w:numPr>
          <w:ilvl w:val="0"/>
          <w:numId w:val="108"/>
        </w:numPr>
        <w:tabs>
          <w:tab w:val="clear" w:pos="927"/>
          <w:tab w:val="num" w:pos="993"/>
        </w:tabs>
        <w:spacing w:line="360" w:lineRule="auto"/>
        <w:ind w:left="993" w:hanging="426"/>
        <w:rPr>
          <w:sz w:val="20"/>
          <w:szCs w:val="20"/>
        </w:rPr>
      </w:pPr>
      <w:r w:rsidRPr="00331984">
        <w:rPr>
          <w:sz w:val="20"/>
          <w:szCs w:val="20"/>
        </w:rPr>
        <w:t xml:space="preserve">s'il n'a effectué, à titre civil ou militaire, au moins 1000 heures de vol dont 300 heures sur avion multipilote, dans le transport aérien public ou dans des conditions d'exploitation conformes à celles du transport aérien public. </w:t>
      </w:r>
    </w:p>
    <w:p w14:paraId="322D5A58" w14:textId="77777777" w:rsidR="000305D2" w:rsidRPr="00331984" w:rsidRDefault="000305D2" w:rsidP="006609D1">
      <w:pPr>
        <w:pStyle w:val="opsa"/>
        <w:spacing w:line="360" w:lineRule="auto"/>
        <w:rPr>
          <w:sz w:val="20"/>
          <w:szCs w:val="20"/>
        </w:rPr>
      </w:pPr>
      <w:r w:rsidRPr="00331984">
        <w:rPr>
          <w:sz w:val="20"/>
          <w:szCs w:val="20"/>
        </w:rPr>
        <w:t>La conformité des heures de vol aux conditions d'exploitation du transport aérien public ne pourra être établie que si les vols ont été effectués à titre professionnel, et en application d'un document d'exploitation, dont les procédures et les méthodes doivent être en accord avec celles prévues pour le transport aérien public, notamment en ce qui concerne la répartition des tâches à bord et les limitations opérationnelles.</w:t>
      </w:r>
    </w:p>
    <w:p w14:paraId="10EFB764" w14:textId="77777777" w:rsidR="009A400E" w:rsidRPr="00331984" w:rsidRDefault="009A400E" w:rsidP="00357F78">
      <w:pPr>
        <w:spacing w:after="200" w:line="360" w:lineRule="auto"/>
        <w:rPr>
          <w:rFonts w:ascii="Arial" w:hAnsi="Arial" w:cs="Arial"/>
          <w:b/>
          <w:bCs/>
          <w:sz w:val="20"/>
          <w:szCs w:val="20"/>
        </w:rPr>
      </w:pPr>
      <w:r w:rsidRPr="00331984">
        <w:rPr>
          <w:rFonts w:ascii="Arial" w:hAnsi="Arial" w:cs="Arial"/>
          <w:sz w:val="20"/>
          <w:szCs w:val="20"/>
        </w:rPr>
        <w:br w:type="page"/>
      </w:r>
    </w:p>
    <w:p w14:paraId="575B2D80" w14:textId="77777777" w:rsidR="000305D2" w:rsidRPr="00662441" w:rsidRDefault="000305D2" w:rsidP="00662441">
      <w:pPr>
        <w:pStyle w:val="Titre2"/>
        <w:numPr>
          <w:ilvl w:val="0"/>
          <w:numId w:val="0"/>
        </w:numPr>
        <w:spacing w:before="240" w:after="240" w:line="360" w:lineRule="auto"/>
        <w:rPr>
          <w:sz w:val="24"/>
          <w:szCs w:val="24"/>
        </w:rPr>
      </w:pPr>
      <w:bookmarkStart w:id="485" w:name="_Toc169282583"/>
      <w:r w:rsidRPr="00662441">
        <w:rPr>
          <w:sz w:val="24"/>
          <w:szCs w:val="24"/>
        </w:rPr>
        <w:t xml:space="preserve">Appendice 1 </w:t>
      </w:r>
      <w:r w:rsidR="002876FD" w:rsidRPr="00662441">
        <w:rPr>
          <w:sz w:val="24"/>
          <w:szCs w:val="24"/>
        </w:rPr>
        <w:t>à l’OPS-1.N.035</w:t>
      </w:r>
      <w:r w:rsidR="00A52312" w:rsidRPr="00662441">
        <w:rPr>
          <w:sz w:val="24"/>
          <w:szCs w:val="24"/>
        </w:rPr>
        <w:t xml:space="preserve">. </w:t>
      </w:r>
      <w:r w:rsidRPr="00662441">
        <w:rPr>
          <w:sz w:val="24"/>
          <w:szCs w:val="24"/>
        </w:rPr>
        <w:t xml:space="preserve"> </w:t>
      </w:r>
      <w:r w:rsidR="009C4031" w:rsidRPr="00662441">
        <w:rPr>
          <w:sz w:val="24"/>
          <w:szCs w:val="24"/>
        </w:rPr>
        <w:t xml:space="preserve">Maintien des compétences </w:t>
      </w:r>
      <w:r w:rsidRPr="00662441">
        <w:rPr>
          <w:sz w:val="24"/>
          <w:szCs w:val="24"/>
        </w:rPr>
        <w:t>et contrôles périodiques - Pilotes</w:t>
      </w:r>
      <w:bookmarkEnd w:id="485"/>
    </w:p>
    <w:p w14:paraId="5FED6DDA" w14:textId="77777777" w:rsidR="000305D2" w:rsidRPr="00331984" w:rsidRDefault="000305D2" w:rsidP="00357F78">
      <w:pPr>
        <w:pStyle w:val="opsiem"/>
        <w:spacing w:before="240" w:after="240" w:line="360" w:lineRule="auto"/>
        <w:ind w:hanging="284"/>
        <w:rPr>
          <w:sz w:val="20"/>
          <w:szCs w:val="20"/>
        </w:rPr>
      </w:pPr>
      <w:r w:rsidRPr="00331984">
        <w:rPr>
          <w:sz w:val="20"/>
          <w:szCs w:val="20"/>
        </w:rPr>
        <w:t>(</w:t>
      </w:r>
      <w:r w:rsidR="009B660B" w:rsidRPr="00331984">
        <w:rPr>
          <w:sz w:val="20"/>
          <w:szCs w:val="20"/>
        </w:rPr>
        <w:t>Voir</w:t>
      </w:r>
      <w:r w:rsidRPr="00331984">
        <w:rPr>
          <w:sz w:val="20"/>
          <w:szCs w:val="20"/>
        </w:rPr>
        <w:t xml:space="preserve"> IEM  OPS-1.N.035)</w:t>
      </w:r>
    </w:p>
    <w:p w14:paraId="329C22AE" w14:textId="77777777" w:rsidR="000305D2" w:rsidRPr="00331984" w:rsidRDefault="000305D2" w:rsidP="00357F78">
      <w:pPr>
        <w:pStyle w:val="opsiem"/>
        <w:spacing w:before="240" w:after="240" w:line="360" w:lineRule="auto"/>
        <w:ind w:hanging="284"/>
        <w:rPr>
          <w:spacing w:val="4"/>
          <w:sz w:val="20"/>
          <w:szCs w:val="20"/>
        </w:rPr>
      </w:pPr>
      <w:r w:rsidRPr="00331984">
        <w:rPr>
          <w:spacing w:val="4"/>
          <w:sz w:val="20"/>
          <w:szCs w:val="20"/>
        </w:rPr>
        <w:t>(</w:t>
      </w:r>
      <w:r w:rsidR="009B660B" w:rsidRPr="00331984">
        <w:rPr>
          <w:spacing w:val="4"/>
          <w:sz w:val="20"/>
          <w:szCs w:val="20"/>
        </w:rPr>
        <w:t>Voir</w:t>
      </w:r>
      <w:r w:rsidRPr="00331984">
        <w:rPr>
          <w:spacing w:val="4"/>
          <w:sz w:val="20"/>
          <w:szCs w:val="20"/>
        </w:rPr>
        <w:t xml:space="preserve"> IEM  OPS-1.N.010)</w:t>
      </w:r>
    </w:p>
    <w:p w14:paraId="2AEB48ED" w14:textId="77777777" w:rsidR="000305D2" w:rsidRPr="00331984" w:rsidRDefault="000305D2" w:rsidP="002C4315">
      <w:pPr>
        <w:pStyle w:val="opsa"/>
        <w:numPr>
          <w:ilvl w:val="0"/>
          <w:numId w:val="109"/>
        </w:numPr>
        <w:tabs>
          <w:tab w:val="clear" w:pos="786"/>
          <w:tab w:val="num" w:pos="426"/>
        </w:tabs>
        <w:spacing w:before="240" w:after="240" w:line="360" w:lineRule="auto"/>
        <w:ind w:hanging="142"/>
        <w:rPr>
          <w:sz w:val="20"/>
          <w:szCs w:val="20"/>
        </w:rPr>
      </w:pPr>
      <w:r w:rsidRPr="00331984">
        <w:rPr>
          <w:b/>
          <w:bCs/>
          <w:i/>
          <w:sz w:val="20"/>
          <w:szCs w:val="20"/>
        </w:rPr>
        <w:t>Entraînements périodiques-</w:t>
      </w:r>
    </w:p>
    <w:p w14:paraId="1F596C2A" w14:textId="77777777" w:rsidR="000305D2" w:rsidRPr="00331984" w:rsidRDefault="000305D2" w:rsidP="00357F78">
      <w:pPr>
        <w:pStyle w:val="opsretrait"/>
        <w:spacing w:line="360" w:lineRule="auto"/>
        <w:rPr>
          <w:sz w:val="20"/>
          <w:szCs w:val="20"/>
        </w:rPr>
      </w:pPr>
      <w:r w:rsidRPr="00331984">
        <w:rPr>
          <w:sz w:val="20"/>
          <w:szCs w:val="20"/>
        </w:rPr>
        <w:t>L’entraînement périodique doit comprendre :</w:t>
      </w:r>
    </w:p>
    <w:p w14:paraId="44974659" w14:textId="77777777" w:rsidR="000305D2" w:rsidRPr="00331984" w:rsidRDefault="000305D2" w:rsidP="002C4315">
      <w:pPr>
        <w:pStyle w:val="opsa1"/>
        <w:numPr>
          <w:ilvl w:val="0"/>
          <w:numId w:val="110"/>
        </w:numPr>
        <w:spacing w:line="360" w:lineRule="auto"/>
        <w:rPr>
          <w:i/>
          <w:iCs/>
          <w:sz w:val="20"/>
          <w:szCs w:val="20"/>
        </w:rPr>
      </w:pPr>
      <w:r w:rsidRPr="00331984">
        <w:rPr>
          <w:i/>
          <w:iCs/>
          <w:sz w:val="20"/>
          <w:szCs w:val="20"/>
        </w:rPr>
        <w:t>Un cours au sol et de rafraîchissement :</w:t>
      </w:r>
    </w:p>
    <w:p w14:paraId="7A729BEC" w14:textId="77777777" w:rsidR="000305D2" w:rsidRPr="00331984" w:rsidRDefault="000305D2" w:rsidP="002C4315">
      <w:pPr>
        <w:pStyle w:val="opsa1i"/>
        <w:numPr>
          <w:ilvl w:val="0"/>
          <w:numId w:val="111"/>
        </w:numPr>
        <w:spacing w:line="360" w:lineRule="auto"/>
        <w:ind w:firstLine="567"/>
        <w:rPr>
          <w:sz w:val="20"/>
          <w:szCs w:val="20"/>
        </w:rPr>
      </w:pPr>
      <w:r w:rsidRPr="00331984">
        <w:rPr>
          <w:sz w:val="20"/>
          <w:szCs w:val="20"/>
        </w:rPr>
        <w:t>le programme du cours au sol et de rafraîchissement doit comprendre :</w:t>
      </w:r>
    </w:p>
    <w:p w14:paraId="19D4938A" w14:textId="77777777" w:rsidR="000305D2" w:rsidRPr="00331984" w:rsidRDefault="000305D2" w:rsidP="002C4315">
      <w:pPr>
        <w:pStyle w:val="opsa1iA"/>
        <w:numPr>
          <w:ilvl w:val="0"/>
          <w:numId w:val="99"/>
        </w:numPr>
        <w:tabs>
          <w:tab w:val="left" w:pos="1701"/>
          <w:tab w:val="left" w:pos="1843"/>
          <w:tab w:val="left" w:pos="1985"/>
        </w:tabs>
        <w:spacing w:line="360" w:lineRule="auto"/>
        <w:ind w:firstLine="425"/>
        <w:rPr>
          <w:sz w:val="20"/>
          <w:szCs w:val="20"/>
        </w:rPr>
      </w:pPr>
      <w:r w:rsidRPr="00331984">
        <w:rPr>
          <w:sz w:val="20"/>
          <w:szCs w:val="20"/>
        </w:rPr>
        <w:t>les systèmes avion ;</w:t>
      </w:r>
    </w:p>
    <w:p w14:paraId="0B2CD0B4" w14:textId="77777777" w:rsidR="000305D2" w:rsidRPr="00331984" w:rsidRDefault="000305D2" w:rsidP="002C4315">
      <w:pPr>
        <w:pStyle w:val="opsa1iA"/>
        <w:numPr>
          <w:ilvl w:val="0"/>
          <w:numId w:val="99"/>
        </w:numPr>
        <w:tabs>
          <w:tab w:val="left" w:pos="1701"/>
          <w:tab w:val="left" w:pos="1843"/>
          <w:tab w:val="left" w:pos="1985"/>
        </w:tabs>
        <w:spacing w:line="360" w:lineRule="auto"/>
        <w:ind w:left="1701" w:hanging="425"/>
        <w:rPr>
          <w:sz w:val="20"/>
          <w:szCs w:val="20"/>
        </w:rPr>
      </w:pPr>
      <w:r w:rsidRPr="00331984">
        <w:rPr>
          <w:sz w:val="20"/>
          <w:szCs w:val="20"/>
        </w:rPr>
        <w:t>les procédures et règlements opérationnels, y compris le dégivrage / antigivrage au sol (</w:t>
      </w:r>
      <w:r w:rsidRPr="00331984">
        <w:rPr>
          <w:i/>
          <w:iCs/>
          <w:sz w:val="20"/>
          <w:szCs w:val="20"/>
        </w:rPr>
        <w:t>voir IEM  OPS-1.D.185(a)</w:t>
      </w:r>
      <w:r w:rsidRPr="00331984">
        <w:rPr>
          <w:sz w:val="20"/>
          <w:szCs w:val="20"/>
        </w:rPr>
        <w:t>) et l'incapacité d’un pilote (</w:t>
      </w:r>
      <w:r w:rsidRPr="00331984">
        <w:rPr>
          <w:i/>
          <w:iCs/>
          <w:sz w:val="20"/>
          <w:szCs w:val="20"/>
        </w:rPr>
        <w:t>voir IE à l'appendice 1 du  OPS-1.N.035</w:t>
      </w:r>
      <w:r w:rsidRPr="00331984">
        <w:rPr>
          <w:sz w:val="20"/>
          <w:szCs w:val="20"/>
        </w:rPr>
        <w:t>) ; et</w:t>
      </w:r>
    </w:p>
    <w:p w14:paraId="514F4C60" w14:textId="77777777" w:rsidR="000305D2" w:rsidRPr="00331984" w:rsidRDefault="000305D2" w:rsidP="002C4315">
      <w:pPr>
        <w:pStyle w:val="opsa1iA"/>
        <w:numPr>
          <w:ilvl w:val="0"/>
          <w:numId w:val="99"/>
        </w:numPr>
        <w:tabs>
          <w:tab w:val="left" w:pos="1701"/>
          <w:tab w:val="left" w:pos="1843"/>
          <w:tab w:val="left" w:pos="1985"/>
        </w:tabs>
        <w:spacing w:line="360" w:lineRule="auto"/>
        <w:ind w:firstLine="424"/>
        <w:rPr>
          <w:sz w:val="20"/>
          <w:szCs w:val="20"/>
        </w:rPr>
      </w:pPr>
      <w:r w:rsidRPr="00331984">
        <w:rPr>
          <w:sz w:val="20"/>
          <w:szCs w:val="20"/>
        </w:rPr>
        <w:t>un bilan des accidents/incidents et événements.</w:t>
      </w:r>
    </w:p>
    <w:p w14:paraId="6A31E78C" w14:textId="77777777" w:rsidR="000305D2" w:rsidRPr="00331984" w:rsidRDefault="000305D2" w:rsidP="002C4315">
      <w:pPr>
        <w:pStyle w:val="opsa1i"/>
        <w:numPr>
          <w:ilvl w:val="0"/>
          <w:numId w:val="111"/>
        </w:numPr>
        <w:spacing w:line="360" w:lineRule="auto"/>
        <w:ind w:left="1560" w:hanging="426"/>
        <w:rPr>
          <w:sz w:val="20"/>
          <w:szCs w:val="20"/>
        </w:rPr>
      </w:pPr>
      <w:r w:rsidRPr="00331984">
        <w:rPr>
          <w:sz w:val="20"/>
          <w:szCs w:val="20"/>
        </w:rPr>
        <w:t>les connaissances faisant l’objet du cours au sol et de rafraîchissement doivent être contrôlées au moyen d’un questionnaire ou de tout autre moyen adéquat.</w:t>
      </w:r>
    </w:p>
    <w:p w14:paraId="178CDC8C" w14:textId="77777777" w:rsidR="000305D2" w:rsidRPr="00331984" w:rsidRDefault="000305D2" w:rsidP="002C4315">
      <w:pPr>
        <w:pStyle w:val="opsa1"/>
        <w:numPr>
          <w:ilvl w:val="0"/>
          <w:numId w:val="110"/>
        </w:numPr>
        <w:spacing w:line="360" w:lineRule="auto"/>
        <w:rPr>
          <w:i/>
          <w:iCs/>
          <w:sz w:val="20"/>
          <w:szCs w:val="20"/>
        </w:rPr>
      </w:pPr>
      <w:r w:rsidRPr="00331984">
        <w:rPr>
          <w:i/>
          <w:iCs/>
          <w:sz w:val="20"/>
          <w:szCs w:val="20"/>
        </w:rPr>
        <w:t>Un entraînement sur avion/ entraîneur synthétique de vol</w:t>
      </w:r>
      <w:r w:rsidR="00635484" w:rsidRPr="00331984">
        <w:rPr>
          <w:i/>
          <w:iCs/>
          <w:sz w:val="20"/>
          <w:szCs w:val="20"/>
        </w:rPr>
        <w:t xml:space="preserve"> </w:t>
      </w:r>
      <w:r w:rsidR="00276542" w:rsidRPr="00331984">
        <w:rPr>
          <w:i/>
          <w:iCs/>
          <w:sz w:val="20"/>
          <w:szCs w:val="20"/>
        </w:rPr>
        <w:t>(STD)</w:t>
      </w:r>
      <w:r w:rsidRPr="00331984">
        <w:rPr>
          <w:i/>
          <w:iCs/>
          <w:sz w:val="20"/>
          <w:szCs w:val="20"/>
        </w:rPr>
        <w:t>:</w:t>
      </w:r>
    </w:p>
    <w:p w14:paraId="11F5B5E9" w14:textId="77777777" w:rsidR="000305D2" w:rsidRPr="00331984" w:rsidRDefault="000305D2" w:rsidP="002C4315">
      <w:pPr>
        <w:pStyle w:val="opsa1i"/>
        <w:numPr>
          <w:ilvl w:val="0"/>
          <w:numId w:val="112"/>
        </w:numPr>
        <w:spacing w:line="360" w:lineRule="auto"/>
        <w:ind w:left="1560" w:hanging="426"/>
        <w:rPr>
          <w:sz w:val="20"/>
          <w:szCs w:val="20"/>
        </w:rPr>
      </w:pPr>
      <w:r w:rsidRPr="00331984">
        <w:rPr>
          <w:sz w:val="20"/>
          <w:szCs w:val="20"/>
        </w:rPr>
        <w:t>Le programme d’entraînement sur avion/ entraîneur synthétique de vol doit être établi de façon à ce que toutes les défaillances majeures des systèmes avion ainsi que les procédures associées aient été couvertes sur une période de 3 ans.</w:t>
      </w:r>
    </w:p>
    <w:p w14:paraId="1A507753" w14:textId="77777777" w:rsidR="000305D2" w:rsidRPr="00331984" w:rsidRDefault="000305D2" w:rsidP="002C4315">
      <w:pPr>
        <w:pStyle w:val="opsa1i"/>
        <w:numPr>
          <w:ilvl w:val="0"/>
          <w:numId w:val="112"/>
        </w:numPr>
        <w:spacing w:line="360" w:lineRule="auto"/>
        <w:ind w:left="1560" w:hanging="426"/>
        <w:rPr>
          <w:sz w:val="20"/>
          <w:szCs w:val="20"/>
        </w:rPr>
      </w:pPr>
      <w:r w:rsidRPr="00331984">
        <w:rPr>
          <w:sz w:val="20"/>
          <w:szCs w:val="20"/>
        </w:rPr>
        <w:t>Lorsque des exercices de panne moteur sont effectués sur avion, la panne moteur au décollage et à l’atterrissage doit être simulée.</w:t>
      </w:r>
    </w:p>
    <w:p w14:paraId="1BFE702A" w14:textId="77777777" w:rsidR="000305D2" w:rsidRPr="00331984" w:rsidRDefault="000305D2" w:rsidP="002C4315">
      <w:pPr>
        <w:pStyle w:val="opsa1i"/>
        <w:numPr>
          <w:ilvl w:val="0"/>
          <w:numId w:val="112"/>
        </w:numPr>
        <w:spacing w:line="360" w:lineRule="auto"/>
        <w:ind w:left="1560" w:hanging="426"/>
        <w:rPr>
          <w:sz w:val="20"/>
          <w:szCs w:val="20"/>
        </w:rPr>
      </w:pPr>
      <w:r w:rsidRPr="00331984">
        <w:rPr>
          <w:sz w:val="20"/>
          <w:szCs w:val="20"/>
        </w:rPr>
        <w:t>L’entraînement sur avion/ entraîneur synthétique de vol peut être combiné avec le contrôle hors ligne.</w:t>
      </w:r>
    </w:p>
    <w:p w14:paraId="0B21B9E7" w14:textId="77777777" w:rsidR="000305D2" w:rsidRPr="00331984" w:rsidRDefault="000305D2" w:rsidP="002C4315">
      <w:pPr>
        <w:pStyle w:val="opsa1"/>
        <w:numPr>
          <w:ilvl w:val="0"/>
          <w:numId w:val="110"/>
        </w:numPr>
        <w:spacing w:line="360" w:lineRule="auto"/>
        <w:rPr>
          <w:i/>
          <w:iCs/>
          <w:sz w:val="20"/>
          <w:szCs w:val="20"/>
        </w:rPr>
      </w:pPr>
      <w:r w:rsidRPr="00331984">
        <w:rPr>
          <w:i/>
          <w:iCs/>
          <w:sz w:val="20"/>
          <w:szCs w:val="20"/>
        </w:rPr>
        <w:t>Un entraînement de sécurité-sauvetage et de sûreté :</w:t>
      </w:r>
    </w:p>
    <w:p w14:paraId="27E580B3" w14:textId="77777777" w:rsidR="000305D2" w:rsidRPr="00331984" w:rsidRDefault="000305D2" w:rsidP="002C4315">
      <w:pPr>
        <w:pStyle w:val="opsa1i"/>
        <w:numPr>
          <w:ilvl w:val="0"/>
          <w:numId w:val="113"/>
        </w:numPr>
        <w:spacing w:line="360" w:lineRule="auto"/>
        <w:ind w:left="1418" w:hanging="284"/>
        <w:rPr>
          <w:sz w:val="20"/>
          <w:szCs w:val="20"/>
        </w:rPr>
      </w:pPr>
      <w:r w:rsidRPr="00331984">
        <w:rPr>
          <w:sz w:val="20"/>
          <w:szCs w:val="20"/>
        </w:rPr>
        <w:t>L'entraînement de sécurité-sauvetage</w:t>
      </w:r>
      <w:r w:rsidR="00635484" w:rsidRPr="00331984">
        <w:rPr>
          <w:sz w:val="20"/>
          <w:szCs w:val="20"/>
        </w:rPr>
        <w:t xml:space="preserve"> </w:t>
      </w:r>
      <w:r w:rsidRPr="00331984">
        <w:rPr>
          <w:sz w:val="20"/>
          <w:szCs w:val="20"/>
        </w:rPr>
        <w:t>et de sûreté peut être combiné avec le contrôle de sécurité-sauvetage et de sûreté et doit s’effectuer sur avion ou sur tout autre matériel d’instruction approprié.</w:t>
      </w:r>
    </w:p>
    <w:p w14:paraId="2A872C32" w14:textId="77777777" w:rsidR="000305D2" w:rsidRPr="00331984" w:rsidRDefault="000305D2" w:rsidP="002C4315">
      <w:pPr>
        <w:pStyle w:val="opsa1i"/>
        <w:numPr>
          <w:ilvl w:val="0"/>
          <w:numId w:val="113"/>
        </w:numPr>
        <w:spacing w:line="360" w:lineRule="auto"/>
        <w:ind w:left="1418" w:hanging="284"/>
        <w:rPr>
          <w:sz w:val="20"/>
          <w:szCs w:val="20"/>
        </w:rPr>
      </w:pPr>
      <w:r w:rsidRPr="00331984">
        <w:rPr>
          <w:sz w:val="20"/>
          <w:szCs w:val="20"/>
        </w:rPr>
        <w:t>Tous les ans, le programme d'entraînement de sécurité-sauvetage et de sûreté doit couvrir ce qui suit :</w:t>
      </w:r>
    </w:p>
    <w:p w14:paraId="1EB7337D" w14:textId="77777777" w:rsidR="000305D2" w:rsidRPr="00331984" w:rsidRDefault="000305D2" w:rsidP="002C4315">
      <w:pPr>
        <w:pStyle w:val="opsa1iA"/>
        <w:numPr>
          <w:ilvl w:val="0"/>
          <w:numId w:val="114"/>
        </w:numPr>
        <w:tabs>
          <w:tab w:val="left" w:pos="1701"/>
        </w:tabs>
        <w:spacing w:line="360" w:lineRule="auto"/>
        <w:ind w:firstLine="425"/>
        <w:rPr>
          <w:sz w:val="20"/>
          <w:szCs w:val="20"/>
        </w:rPr>
      </w:pPr>
      <w:r w:rsidRPr="00331984">
        <w:rPr>
          <w:sz w:val="20"/>
          <w:szCs w:val="20"/>
        </w:rPr>
        <w:t>si l’avion en est équipé, le port effectif d'un gilet de sauvetage ;</w:t>
      </w:r>
    </w:p>
    <w:p w14:paraId="753EF429" w14:textId="77777777" w:rsidR="000305D2" w:rsidRPr="00331984" w:rsidRDefault="000305D2" w:rsidP="002C4315">
      <w:pPr>
        <w:pStyle w:val="opsa1iA"/>
        <w:numPr>
          <w:ilvl w:val="0"/>
          <w:numId w:val="114"/>
        </w:numPr>
        <w:tabs>
          <w:tab w:val="left" w:pos="1701"/>
        </w:tabs>
        <w:spacing w:line="360" w:lineRule="auto"/>
        <w:ind w:firstLine="425"/>
        <w:rPr>
          <w:sz w:val="20"/>
          <w:szCs w:val="20"/>
        </w:rPr>
      </w:pPr>
      <w:r w:rsidRPr="00331984">
        <w:rPr>
          <w:sz w:val="20"/>
          <w:szCs w:val="20"/>
        </w:rPr>
        <w:t>la mise effective d'un équipement de protection respiratoire ;</w:t>
      </w:r>
    </w:p>
    <w:p w14:paraId="0B29BA1D" w14:textId="77777777" w:rsidR="000305D2" w:rsidRPr="00331984" w:rsidRDefault="000305D2" w:rsidP="002C4315">
      <w:pPr>
        <w:pStyle w:val="opsa1iA"/>
        <w:numPr>
          <w:ilvl w:val="0"/>
          <w:numId w:val="114"/>
        </w:numPr>
        <w:tabs>
          <w:tab w:val="left" w:pos="1701"/>
        </w:tabs>
        <w:spacing w:line="360" w:lineRule="auto"/>
        <w:ind w:firstLine="425"/>
        <w:rPr>
          <w:sz w:val="20"/>
          <w:szCs w:val="20"/>
        </w:rPr>
      </w:pPr>
      <w:r w:rsidRPr="00331984">
        <w:rPr>
          <w:sz w:val="20"/>
          <w:szCs w:val="20"/>
        </w:rPr>
        <w:t>le maniement effectif des extincteurs ;</w:t>
      </w:r>
    </w:p>
    <w:p w14:paraId="5AD5AFB1" w14:textId="77777777" w:rsidR="000305D2" w:rsidRPr="00331984" w:rsidRDefault="000305D2" w:rsidP="002C4315">
      <w:pPr>
        <w:pStyle w:val="opsa1iA"/>
        <w:numPr>
          <w:ilvl w:val="0"/>
          <w:numId w:val="114"/>
        </w:numPr>
        <w:spacing w:line="360" w:lineRule="auto"/>
        <w:ind w:left="1701" w:hanging="425"/>
        <w:rPr>
          <w:sz w:val="20"/>
          <w:szCs w:val="20"/>
        </w:rPr>
      </w:pPr>
      <w:r w:rsidRPr="00331984">
        <w:rPr>
          <w:sz w:val="20"/>
          <w:szCs w:val="20"/>
        </w:rPr>
        <w:t>l’instruction sur l’emplacement et l’utilisation de tous les équipements de sécurité-sauvetage à bord de l’avion ;</w:t>
      </w:r>
    </w:p>
    <w:p w14:paraId="52C20C3D" w14:textId="77777777" w:rsidR="000305D2" w:rsidRPr="00331984" w:rsidRDefault="000305D2" w:rsidP="002C4315">
      <w:pPr>
        <w:pStyle w:val="opsa1iA"/>
        <w:numPr>
          <w:ilvl w:val="0"/>
          <w:numId w:val="114"/>
        </w:numPr>
        <w:tabs>
          <w:tab w:val="left" w:pos="1701"/>
          <w:tab w:val="left" w:pos="1843"/>
        </w:tabs>
        <w:spacing w:line="360" w:lineRule="auto"/>
        <w:ind w:firstLine="425"/>
        <w:rPr>
          <w:sz w:val="20"/>
          <w:szCs w:val="20"/>
        </w:rPr>
      </w:pPr>
      <w:r w:rsidRPr="00331984">
        <w:rPr>
          <w:sz w:val="20"/>
          <w:szCs w:val="20"/>
        </w:rPr>
        <w:t>l'instruction sur l'emplacement et l'utilisation de tous les types d'issues ; et</w:t>
      </w:r>
    </w:p>
    <w:p w14:paraId="795C726C" w14:textId="77777777" w:rsidR="000305D2" w:rsidRPr="00331984" w:rsidRDefault="000305D2" w:rsidP="002C4315">
      <w:pPr>
        <w:pStyle w:val="opsa1iA"/>
        <w:numPr>
          <w:ilvl w:val="0"/>
          <w:numId w:val="114"/>
        </w:numPr>
        <w:tabs>
          <w:tab w:val="left" w:pos="1701"/>
        </w:tabs>
        <w:spacing w:line="360" w:lineRule="auto"/>
        <w:ind w:firstLine="425"/>
        <w:rPr>
          <w:sz w:val="20"/>
          <w:szCs w:val="20"/>
        </w:rPr>
      </w:pPr>
      <w:r w:rsidRPr="00331984">
        <w:rPr>
          <w:sz w:val="20"/>
          <w:szCs w:val="20"/>
        </w:rPr>
        <w:t>les procédures de sûreté.</w:t>
      </w:r>
    </w:p>
    <w:p w14:paraId="6A9E9982" w14:textId="77777777" w:rsidR="000305D2" w:rsidRPr="00331984" w:rsidRDefault="000305D2" w:rsidP="002C4315">
      <w:pPr>
        <w:pStyle w:val="opsa1i"/>
        <w:numPr>
          <w:ilvl w:val="0"/>
          <w:numId w:val="113"/>
        </w:numPr>
        <w:spacing w:line="360" w:lineRule="auto"/>
        <w:ind w:firstLine="567"/>
        <w:rPr>
          <w:sz w:val="20"/>
          <w:szCs w:val="20"/>
        </w:rPr>
      </w:pPr>
      <w:r w:rsidRPr="00331984">
        <w:rPr>
          <w:sz w:val="20"/>
          <w:szCs w:val="20"/>
        </w:rPr>
        <w:t>Tous les trois ans, le programme d'entraînement doit couvrir ce qui suit :</w:t>
      </w:r>
    </w:p>
    <w:p w14:paraId="61740F3A" w14:textId="77777777" w:rsidR="000305D2" w:rsidRPr="00331984" w:rsidRDefault="000305D2" w:rsidP="002C4315">
      <w:pPr>
        <w:pStyle w:val="opsa1iA"/>
        <w:numPr>
          <w:ilvl w:val="0"/>
          <w:numId w:val="115"/>
        </w:numPr>
        <w:tabs>
          <w:tab w:val="num" w:pos="1494"/>
          <w:tab w:val="left" w:pos="1701"/>
          <w:tab w:val="left" w:pos="1843"/>
        </w:tabs>
        <w:spacing w:line="360" w:lineRule="auto"/>
        <w:ind w:firstLine="141"/>
        <w:rPr>
          <w:sz w:val="20"/>
          <w:szCs w:val="20"/>
        </w:rPr>
      </w:pPr>
      <w:r w:rsidRPr="00331984">
        <w:rPr>
          <w:sz w:val="20"/>
          <w:szCs w:val="20"/>
        </w:rPr>
        <w:t>le maniement effectif de tous les types d'issues ;</w:t>
      </w:r>
    </w:p>
    <w:p w14:paraId="3C791FB4" w14:textId="77777777" w:rsidR="000305D2" w:rsidRPr="00331984" w:rsidRDefault="000305D2" w:rsidP="002C4315">
      <w:pPr>
        <w:pStyle w:val="opsa1iA"/>
        <w:numPr>
          <w:ilvl w:val="0"/>
          <w:numId w:val="115"/>
        </w:numPr>
        <w:spacing w:line="360" w:lineRule="auto"/>
        <w:ind w:left="1701" w:hanging="425"/>
        <w:rPr>
          <w:sz w:val="20"/>
          <w:szCs w:val="20"/>
        </w:rPr>
      </w:pPr>
      <w:r w:rsidRPr="00331984">
        <w:rPr>
          <w:sz w:val="20"/>
          <w:szCs w:val="20"/>
        </w:rPr>
        <w:t xml:space="preserve">si l’avion en est </w:t>
      </w:r>
      <w:r w:rsidR="004D6A82" w:rsidRPr="00331984">
        <w:rPr>
          <w:sz w:val="20"/>
          <w:szCs w:val="20"/>
        </w:rPr>
        <w:t>équipé,</w:t>
      </w:r>
      <w:r w:rsidRPr="00331984">
        <w:rPr>
          <w:sz w:val="20"/>
          <w:szCs w:val="20"/>
        </w:rPr>
        <w:t xml:space="preserve"> la démonstration de la méthode utilisée pour déployer correctement un toboggan </w:t>
      </w:r>
    </w:p>
    <w:p w14:paraId="0DC20AFE" w14:textId="77777777" w:rsidR="000305D2" w:rsidRPr="00331984" w:rsidRDefault="000305D2" w:rsidP="002C4315">
      <w:pPr>
        <w:pStyle w:val="opsa1iA"/>
        <w:numPr>
          <w:ilvl w:val="0"/>
          <w:numId w:val="115"/>
        </w:numPr>
        <w:spacing w:line="360" w:lineRule="auto"/>
        <w:ind w:left="1701" w:hanging="425"/>
        <w:rPr>
          <w:sz w:val="20"/>
          <w:szCs w:val="20"/>
        </w:rPr>
      </w:pPr>
      <w:r w:rsidRPr="00331984">
        <w:rPr>
          <w:sz w:val="20"/>
          <w:szCs w:val="20"/>
        </w:rPr>
        <w:t>un exercice de lutte anti-feu effective réalisé sur un feu réel, à l'aide d'équipements représentatifs de ceux de l'avion. Cependant, dans le cas d’extincteurs au halon, un autre agent extincteur acceptable par l’Autorité de l’aviation civile peut être utilisé ;</w:t>
      </w:r>
    </w:p>
    <w:p w14:paraId="682C7A81" w14:textId="77777777" w:rsidR="000305D2" w:rsidRPr="00331984" w:rsidRDefault="000305D2" w:rsidP="002C4315">
      <w:pPr>
        <w:pStyle w:val="opsa1iA"/>
        <w:numPr>
          <w:ilvl w:val="0"/>
          <w:numId w:val="115"/>
        </w:numPr>
        <w:spacing w:line="360" w:lineRule="auto"/>
        <w:ind w:left="1701" w:hanging="425"/>
        <w:rPr>
          <w:sz w:val="20"/>
          <w:szCs w:val="20"/>
        </w:rPr>
      </w:pPr>
      <w:r w:rsidRPr="00331984">
        <w:rPr>
          <w:sz w:val="20"/>
          <w:szCs w:val="20"/>
        </w:rPr>
        <w:t>les effets de la fumée en espace confiné et l’utilisation effective de tous les équipements appropriés, dans un environnement simulé empli de fumée ;</w:t>
      </w:r>
    </w:p>
    <w:p w14:paraId="0D64849A" w14:textId="77777777" w:rsidR="000305D2" w:rsidRPr="00331984" w:rsidRDefault="000305D2" w:rsidP="002C4315">
      <w:pPr>
        <w:pStyle w:val="opsa1iA"/>
        <w:numPr>
          <w:ilvl w:val="0"/>
          <w:numId w:val="115"/>
        </w:numPr>
        <w:tabs>
          <w:tab w:val="clear" w:pos="1778"/>
          <w:tab w:val="num" w:pos="1701"/>
        </w:tabs>
        <w:spacing w:line="360" w:lineRule="auto"/>
        <w:ind w:firstLine="141"/>
        <w:rPr>
          <w:sz w:val="20"/>
          <w:szCs w:val="20"/>
        </w:rPr>
      </w:pPr>
      <w:r w:rsidRPr="00331984">
        <w:rPr>
          <w:sz w:val="20"/>
          <w:szCs w:val="20"/>
        </w:rPr>
        <w:t xml:space="preserve">si l’avion en est </w:t>
      </w:r>
      <w:r w:rsidR="004D6A82" w:rsidRPr="00331984">
        <w:rPr>
          <w:sz w:val="20"/>
          <w:szCs w:val="20"/>
        </w:rPr>
        <w:t>équipé,</w:t>
      </w:r>
      <w:r w:rsidRPr="00331984">
        <w:rPr>
          <w:sz w:val="20"/>
          <w:szCs w:val="20"/>
        </w:rPr>
        <w:t xml:space="preserve"> le maniement effectif de la pyrotechnie, réelle ou simulée ;</w:t>
      </w:r>
    </w:p>
    <w:p w14:paraId="643FC456" w14:textId="77777777" w:rsidR="000305D2" w:rsidRPr="00331984" w:rsidRDefault="000305D2" w:rsidP="002C4315">
      <w:pPr>
        <w:pStyle w:val="opsa1iA"/>
        <w:numPr>
          <w:ilvl w:val="0"/>
          <w:numId w:val="115"/>
        </w:numPr>
        <w:spacing w:before="0" w:after="0" w:line="360" w:lineRule="auto"/>
        <w:ind w:firstLine="141"/>
        <w:rPr>
          <w:sz w:val="20"/>
          <w:szCs w:val="20"/>
        </w:rPr>
      </w:pPr>
      <w:r w:rsidRPr="00331984">
        <w:rPr>
          <w:sz w:val="20"/>
          <w:szCs w:val="20"/>
        </w:rPr>
        <w:t xml:space="preserve">si l’avion en est </w:t>
      </w:r>
      <w:r w:rsidR="004D6A82" w:rsidRPr="00331984">
        <w:rPr>
          <w:sz w:val="20"/>
          <w:szCs w:val="20"/>
        </w:rPr>
        <w:t>équipé,</w:t>
      </w:r>
      <w:r w:rsidRPr="00331984">
        <w:rPr>
          <w:sz w:val="20"/>
          <w:szCs w:val="20"/>
        </w:rPr>
        <w:t xml:space="preserve"> la démonstration de l'utilisation du canot de sauvetage.</w:t>
      </w:r>
    </w:p>
    <w:p w14:paraId="7D5C0083" w14:textId="77777777" w:rsidR="000305D2" w:rsidRPr="00331984" w:rsidRDefault="000305D2" w:rsidP="002C4315">
      <w:pPr>
        <w:pStyle w:val="opsa1"/>
        <w:numPr>
          <w:ilvl w:val="0"/>
          <w:numId w:val="110"/>
        </w:numPr>
        <w:spacing w:before="0" w:after="0" w:line="360" w:lineRule="auto"/>
        <w:rPr>
          <w:i/>
          <w:iCs/>
          <w:sz w:val="20"/>
          <w:szCs w:val="20"/>
        </w:rPr>
      </w:pPr>
      <w:r w:rsidRPr="00331984">
        <w:rPr>
          <w:i/>
          <w:iCs/>
          <w:sz w:val="20"/>
          <w:szCs w:val="20"/>
        </w:rPr>
        <w:t>un entraînement à la gestion des ressources de l'équipage :</w:t>
      </w:r>
    </w:p>
    <w:p w14:paraId="4D8CA9A9" w14:textId="77777777" w:rsidR="000305D2" w:rsidRPr="00331984" w:rsidRDefault="000305D2" w:rsidP="002C4315">
      <w:pPr>
        <w:pStyle w:val="opsa1i"/>
        <w:numPr>
          <w:ilvl w:val="0"/>
          <w:numId w:val="116"/>
        </w:numPr>
        <w:spacing w:line="360" w:lineRule="auto"/>
        <w:ind w:left="1560" w:hanging="426"/>
        <w:rPr>
          <w:sz w:val="20"/>
          <w:szCs w:val="20"/>
        </w:rPr>
      </w:pPr>
      <w:r w:rsidRPr="00331984">
        <w:rPr>
          <w:sz w:val="20"/>
          <w:szCs w:val="20"/>
        </w:rPr>
        <w:t>des éléments relatifs à la gestion des ressources de l’équipage doivent être intégrés dans toutes les phases appropriées des entraînements périodiques, et</w:t>
      </w:r>
    </w:p>
    <w:p w14:paraId="28558CD7" w14:textId="77777777" w:rsidR="000305D2" w:rsidRPr="00331984" w:rsidRDefault="000305D2" w:rsidP="002C4315">
      <w:pPr>
        <w:pStyle w:val="opsa1i"/>
        <w:numPr>
          <w:ilvl w:val="0"/>
          <w:numId w:val="116"/>
        </w:numPr>
        <w:spacing w:line="360" w:lineRule="auto"/>
        <w:ind w:left="1560" w:hanging="426"/>
        <w:rPr>
          <w:sz w:val="20"/>
          <w:szCs w:val="20"/>
        </w:rPr>
      </w:pPr>
      <w:r w:rsidRPr="00331984">
        <w:rPr>
          <w:sz w:val="20"/>
          <w:szCs w:val="20"/>
        </w:rPr>
        <w:t>un programme spécifique de modules de formation à la gestion des ressources de l’équipage doit être établi de telle sorte que tous les principaux sujets de la formation à la gestion des ressources de l’équipage soient couverts dans une période ne dépassant pas 3 ans, comme suit :</w:t>
      </w:r>
    </w:p>
    <w:p w14:paraId="7508E2C7" w14:textId="77777777" w:rsidR="000305D2" w:rsidRPr="00331984" w:rsidRDefault="000305D2" w:rsidP="002C4315">
      <w:pPr>
        <w:pStyle w:val="opsa1iA"/>
        <w:numPr>
          <w:ilvl w:val="0"/>
          <w:numId w:val="117"/>
        </w:numPr>
        <w:tabs>
          <w:tab w:val="left" w:pos="1701"/>
        </w:tabs>
        <w:spacing w:line="360" w:lineRule="auto"/>
        <w:ind w:firstLine="425"/>
        <w:rPr>
          <w:sz w:val="20"/>
          <w:szCs w:val="20"/>
        </w:rPr>
      </w:pPr>
      <w:r w:rsidRPr="00331984">
        <w:rPr>
          <w:sz w:val="20"/>
          <w:szCs w:val="20"/>
        </w:rPr>
        <w:t>Erreur humaine et fiabilité, chaîne d’erreur, prévention et détection de l’erreur ;</w:t>
      </w:r>
    </w:p>
    <w:p w14:paraId="70F0E1DA" w14:textId="77777777" w:rsidR="000305D2" w:rsidRPr="00331984" w:rsidRDefault="000305D2" w:rsidP="002C4315">
      <w:pPr>
        <w:pStyle w:val="opsa1iA"/>
        <w:numPr>
          <w:ilvl w:val="0"/>
          <w:numId w:val="117"/>
        </w:numPr>
        <w:tabs>
          <w:tab w:val="left" w:pos="1701"/>
        </w:tabs>
        <w:spacing w:line="360" w:lineRule="auto"/>
        <w:ind w:left="1701" w:hanging="425"/>
        <w:rPr>
          <w:sz w:val="20"/>
          <w:szCs w:val="20"/>
        </w:rPr>
      </w:pPr>
      <w:r w:rsidRPr="00331984">
        <w:rPr>
          <w:sz w:val="20"/>
          <w:szCs w:val="20"/>
        </w:rPr>
        <w:t>Culture de la sécurité dans l’entreprise, Procédures Opérationnelles Standards (POS/SOP), facteurs organisationnels ;</w:t>
      </w:r>
    </w:p>
    <w:p w14:paraId="6415683F" w14:textId="77777777" w:rsidR="000305D2" w:rsidRPr="00331984" w:rsidRDefault="000305D2" w:rsidP="002C4315">
      <w:pPr>
        <w:pStyle w:val="opsa1iA"/>
        <w:numPr>
          <w:ilvl w:val="0"/>
          <w:numId w:val="117"/>
        </w:numPr>
        <w:tabs>
          <w:tab w:val="left" w:pos="1701"/>
          <w:tab w:val="left" w:pos="1843"/>
        </w:tabs>
        <w:spacing w:line="360" w:lineRule="auto"/>
        <w:ind w:firstLine="425"/>
        <w:rPr>
          <w:sz w:val="20"/>
          <w:szCs w:val="20"/>
        </w:rPr>
      </w:pPr>
      <w:r w:rsidRPr="00331984">
        <w:rPr>
          <w:sz w:val="20"/>
          <w:szCs w:val="20"/>
        </w:rPr>
        <w:t>Stress, gestion du stress, fatigue et vigilance ;</w:t>
      </w:r>
    </w:p>
    <w:p w14:paraId="244D2310" w14:textId="77777777" w:rsidR="000305D2" w:rsidRPr="00331984" w:rsidRDefault="000305D2" w:rsidP="002C4315">
      <w:pPr>
        <w:pStyle w:val="opsa1iA"/>
        <w:numPr>
          <w:ilvl w:val="0"/>
          <w:numId w:val="117"/>
        </w:numPr>
        <w:tabs>
          <w:tab w:val="left" w:pos="1701"/>
          <w:tab w:val="left" w:pos="1843"/>
        </w:tabs>
        <w:spacing w:line="360" w:lineRule="auto"/>
        <w:ind w:left="1701" w:hanging="425"/>
        <w:rPr>
          <w:sz w:val="20"/>
          <w:szCs w:val="20"/>
        </w:rPr>
      </w:pPr>
      <w:r w:rsidRPr="00331984">
        <w:rPr>
          <w:sz w:val="20"/>
          <w:szCs w:val="20"/>
        </w:rPr>
        <w:t>Acquisition et traitement de l’information, prise de conscience de la situation, gestion de la charge de travail ;</w:t>
      </w:r>
    </w:p>
    <w:p w14:paraId="3E46DF0D" w14:textId="77777777" w:rsidR="000305D2" w:rsidRPr="00331984" w:rsidRDefault="000305D2" w:rsidP="002C4315">
      <w:pPr>
        <w:pStyle w:val="opsa1iA"/>
        <w:numPr>
          <w:ilvl w:val="0"/>
          <w:numId w:val="117"/>
        </w:numPr>
        <w:tabs>
          <w:tab w:val="left" w:pos="1701"/>
        </w:tabs>
        <w:spacing w:line="360" w:lineRule="auto"/>
        <w:ind w:firstLine="425"/>
        <w:rPr>
          <w:sz w:val="20"/>
          <w:szCs w:val="20"/>
        </w:rPr>
      </w:pPr>
      <w:r w:rsidRPr="00331984">
        <w:rPr>
          <w:sz w:val="20"/>
          <w:szCs w:val="20"/>
        </w:rPr>
        <w:t>Prise de décision ;</w:t>
      </w:r>
    </w:p>
    <w:p w14:paraId="3FE7BF14" w14:textId="77777777" w:rsidR="000305D2" w:rsidRPr="00331984" w:rsidRDefault="000305D2" w:rsidP="002C4315">
      <w:pPr>
        <w:pStyle w:val="opsa1iA"/>
        <w:numPr>
          <w:ilvl w:val="0"/>
          <w:numId w:val="117"/>
        </w:numPr>
        <w:tabs>
          <w:tab w:val="left" w:pos="1701"/>
        </w:tabs>
        <w:spacing w:line="360" w:lineRule="auto"/>
        <w:ind w:firstLine="425"/>
        <w:rPr>
          <w:sz w:val="20"/>
          <w:szCs w:val="20"/>
        </w:rPr>
      </w:pPr>
      <w:r w:rsidRPr="00331984">
        <w:rPr>
          <w:sz w:val="20"/>
          <w:szCs w:val="20"/>
        </w:rPr>
        <w:t>Communication et coordination à l'intérieur et à l’extérieur du cockpit ;</w:t>
      </w:r>
    </w:p>
    <w:p w14:paraId="389A3570" w14:textId="77777777" w:rsidR="000305D2" w:rsidRPr="00331984" w:rsidRDefault="000305D2" w:rsidP="002C4315">
      <w:pPr>
        <w:pStyle w:val="opsa1iA"/>
        <w:numPr>
          <w:ilvl w:val="0"/>
          <w:numId w:val="117"/>
        </w:numPr>
        <w:tabs>
          <w:tab w:val="left" w:pos="1701"/>
        </w:tabs>
        <w:spacing w:line="360" w:lineRule="auto"/>
        <w:ind w:firstLine="425"/>
        <w:rPr>
          <w:sz w:val="20"/>
          <w:szCs w:val="20"/>
        </w:rPr>
      </w:pPr>
      <w:r w:rsidRPr="00331984">
        <w:rPr>
          <w:sz w:val="20"/>
          <w:szCs w:val="20"/>
        </w:rPr>
        <w:t>Exercice du commandement et comportement en équipe, synergie ;</w:t>
      </w:r>
    </w:p>
    <w:p w14:paraId="0F00D4FE" w14:textId="77777777" w:rsidR="000305D2" w:rsidRPr="00331984" w:rsidRDefault="000305D2" w:rsidP="002C4315">
      <w:pPr>
        <w:pStyle w:val="opsa1iA"/>
        <w:numPr>
          <w:ilvl w:val="0"/>
          <w:numId w:val="117"/>
        </w:numPr>
        <w:spacing w:line="360" w:lineRule="auto"/>
        <w:ind w:left="1701" w:hanging="425"/>
        <w:rPr>
          <w:sz w:val="20"/>
          <w:szCs w:val="20"/>
        </w:rPr>
      </w:pPr>
      <w:r w:rsidRPr="00331984">
        <w:rPr>
          <w:sz w:val="20"/>
          <w:szCs w:val="20"/>
        </w:rPr>
        <w:t>Automatisation et philosophie de l’utilisation des automatismes (si approprié au type) ;</w:t>
      </w:r>
    </w:p>
    <w:p w14:paraId="2DF7DCCE" w14:textId="77777777" w:rsidR="000305D2" w:rsidRPr="00331984" w:rsidRDefault="000305D2" w:rsidP="002C4315">
      <w:pPr>
        <w:pStyle w:val="opsa1iA"/>
        <w:numPr>
          <w:ilvl w:val="0"/>
          <w:numId w:val="117"/>
        </w:numPr>
        <w:tabs>
          <w:tab w:val="clear" w:pos="1494"/>
          <w:tab w:val="num" w:pos="1701"/>
        </w:tabs>
        <w:spacing w:line="360" w:lineRule="auto"/>
        <w:ind w:firstLine="425"/>
        <w:rPr>
          <w:sz w:val="20"/>
          <w:szCs w:val="20"/>
        </w:rPr>
      </w:pPr>
      <w:r w:rsidRPr="00331984">
        <w:rPr>
          <w:sz w:val="20"/>
          <w:szCs w:val="20"/>
        </w:rPr>
        <w:t>Différences spécifiques à un type ;</w:t>
      </w:r>
    </w:p>
    <w:p w14:paraId="18DE9E16" w14:textId="77777777" w:rsidR="000305D2" w:rsidRPr="00331984" w:rsidRDefault="002876FD" w:rsidP="002C4315">
      <w:pPr>
        <w:pStyle w:val="opsa1iA"/>
        <w:numPr>
          <w:ilvl w:val="0"/>
          <w:numId w:val="117"/>
        </w:numPr>
        <w:tabs>
          <w:tab w:val="left" w:pos="1701"/>
        </w:tabs>
        <w:spacing w:line="360" w:lineRule="auto"/>
        <w:ind w:firstLine="425"/>
        <w:rPr>
          <w:sz w:val="20"/>
          <w:szCs w:val="20"/>
        </w:rPr>
      </w:pPr>
      <w:r w:rsidRPr="00331984">
        <w:rPr>
          <w:sz w:val="20"/>
          <w:szCs w:val="20"/>
        </w:rPr>
        <w:t>Études</w:t>
      </w:r>
      <w:r w:rsidR="000305D2" w:rsidRPr="00331984">
        <w:rPr>
          <w:sz w:val="20"/>
          <w:szCs w:val="20"/>
        </w:rPr>
        <w:t xml:space="preserve"> de cas ;</w:t>
      </w:r>
    </w:p>
    <w:p w14:paraId="2F635DE7" w14:textId="77777777" w:rsidR="000305D2" w:rsidRPr="00331984" w:rsidRDefault="000305D2" w:rsidP="002C4315">
      <w:pPr>
        <w:pStyle w:val="opsa1iA"/>
        <w:numPr>
          <w:ilvl w:val="0"/>
          <w:numId w:val="117"/>
        </w:numPr>
        <w:tabs>
          <w:tab w:val="left" w:pos="1701"/>
        </w:tabs>
        <w:spacing w:line="360" w:lineRule="auto"/>
        <w:ind w:left="1701" w:hanging="425"/>
        <w:rPr>
          <w:sz w:val="20"/>
          <w:szCs w:val="20"/>
        </w:rPr>
      </w:pPr>
      <w:r w:rsidRPr="00331984">
        <w:rPr>
          <w:sz w:val="20"/>
          <w:szCs w:val="20"/>
        </w:rPr>
        <w:t>Autres domaines justifiant une attention particulière, tels qu’identifiés par le programme de prévention des accidents et de sécurité des vols (voir OPS-1.B.040).</w:t>
      </w:r>
    </w:p>
    <w:p w14:paraId="12162B55" w14:textId="77777777" w:rsidR="000305D2" w:rsidRPr="00331984" w:rsidRDefault="000305D2" w:rsidP="002C4315">
      <w:pPr>
        <w:pStyle w:val="opsa1i"/>
        <w:numPr>
          <w:ilvl w:val="0"/>
          <w:numId w:val="116"/>
        </w:numPr>
        <w:spacing w:line="360" w:lineRule="auto"/>
        <w:ind w:left="1560" w:hanging="426"/>
        <w:rPr>
          <w:sz w:val="20"/>
          <w:szCs w:val="20"/>
        </w:rPr>
      </w:pPr>
      <w:r w:rsidRPr="00331984">
        <w:rPr>
          <w:sz w:val="20"/>
          <w:szCs w:val="20"/>
        </w:rPr>
        <w:t>Les exploitants mettent en place des procédures de mise à jour de leurs programmes de maintien des compétences en CRM. La révision du programme couvre une période n'excédant pas trois ans. La révision du programme tient compte des résultats anonymes des évaluations CRM des équipages et des informations désignées par le programme de prévention des accidents et de sécurité des vols.</w:t>
      </w:r>
    </w:p>
    <w:p w14:paraId="77890922" w14:textId="77777777" w:rsidR="000305D2" w:rsidRPr="00331984" w:rsidRDefault="000305D2" w:rsidP="00357F78">
      <w:pPr>
        <w:pStyle w:val="opsa1i"/>
        <w:numPr>
          <w:ilvl w:val="0"/>
          <w:numId w:val="0"/>
        </w:numPr>
        <w:spacing w:line="360" w:lineRule="auto"/>
        <w:rPr>
          <w:sz w:val="20"/>
          <w:szCs w:val="20"/>
        </w:rPr>
      </w:pPr>
      <w:r w:rsidRPr="00331984">
        <w:rPr>
          <w:sz w:val="20"/>
          <w:szCs w:val="20"/>
        </w:rPr>
        <w:t>Pour les membres d'équipage de conduite effectuant des vols à l'étranger, l’entraînement doit porter  également sur les procédures radiotéléphoniques en langue anglaise.</w:t>
      </w:r>
    </w:p>
    <w:p w14:paraId="5F305277" w14:textId="77777777" w:rsidR="000305D2" w:rsidRPr="00331984" w:rsidRDefault="000305D2" w:rsidP="006609D1">
      <w:pPr>
        <w:pStyle w:val="opsa"/>
        <w:spacing w:line="360" w:lineRule="auto"/>
        <w:rPr>
          <w:sz w:val="20"/>
          <w:szCs w:val="20"/>
        </w:rPr>
      </w:pPr>
      <w:r w:rsidRPr="00331984">
        <w:rPr>
          <w:b/>
          <w:bCs/>
          <w:i/>
          <w:sz w:val="20"/>
          <w:szCs w:val="20"/>
        </w:rPr>
        <w:t xml:space="preserve">Contrôles périodiques </w:t>
      </w:r>
      <w:r w:rsidRPr="00331984">
        <w:rPr>
          <w:sz w:val="20"/>
          <w:szCs w:val="20"/>
        </w:rPr>
        <w:t>- Les contrôles périodiques doivent comprendre :</w:t>
      </w:r>
    </w:p>
    <w:p w14:paraId="5BD87579" w14:textId="77777777" w:rsidR="000305D2" w:rsidRPr="00331984" w:rsidRDefault="000305D2" w:rsidP="002C4315">
      <w:pPr>
        <w:pStyle w:val="opsa1"/>
        <w:numPr>
          <w:ilvl w:val="0"/>
          <w:numId w:val="118"/>
        </w:numPr>
        <w:spacing w:line="360" w:lineRule="auto"/>
        <w:rPr>
          <w:sz w:val="20"/>
          <w:szCs w:val="20"/>
        </w:rPr>
      </w:pPr>
      <w:r w:rsidRPr="00331984">
        <w:rPr>
          <w:i/>
          <w:iCs/>
          <w:sz w:val="20"/>
          <w:szCs w:val="20"/>
        </w:rPr>
        <w:t>Contrôles hors ligne d’un exploitant</w:t>
      </w:r>
    </w:p>
    <w:p w14:paraId="1A1F7F6C" w14:textId="77777777" w:rsidR="000305D2" w:rsidRPr="00331984" w:rsidRDefault="000305D2" w:rsidP="002C4315">
      <w:pPr>
        <w:pStyle w:val="opsa1i"/>
        <w:numPr>
          <w:ilvl w:val="0"/>
          <w:numId w:val="119"/>
        </w:numPr>
        <w:spacing w:line="360" w:lineRule="auto"/>
        <w:ind w:left="1560" w:hanging="426"/>
        <w:rPr>
          <w:sz w:val="20"/>
          <w:szCs w:val="20"/>
        </w:rPr>
      </w:pPr>
      <w:r w:rsidRPr="00331984">
        <w:rPr>
          <w:sz w:val="20"/>
          <w:szCs w:val="20"/>
        </w:rPr>
        <w:t>Les contrôles hors ligne d’un exploitant doivent comprendre, lorsque cela est applicable, les manœuvres suivantes :</w:t>
      </w:r>
    </w:p>
    <w:p w14:paraId="45680B41" w14:textId="77777777" w:rsidR="000305D2" w:rsidRPr="00331984" w:rsidRDefault="000305D2" w:rsidP="002C4315">
      <w:pPr>
        <w:pStyle w:val="opsa1iA"/>
        <w:numPr>
          <w:ilvl w:val="0"/>
          <w:numId w:val="120"/>
        </w:numPr>
        <w:spacing w:line="360" w:lineRule="auto"/>
        <w:ind w:left="1701" w:hanging="425"/>
        <w:rPr>
          <w:sz w:val="20"/>
          <w:szCs w:val="20"/>
        </w:rPr>
      </w:pPr>
      <w:r w:rsidRPr="00331984">
        <w:rPr>
          <w:sz w:val="20"/>
          <w:szCs w:val="20"/>
        </w:rPr>
        <w:t>accélération-arrêt lorsqu'un simulateur de vol représentant le type d’avion spécifique est disponible, sinon exercice gestuel uniquement ;</w:t>
      </w:r>
    </w:p>
    <w:p w14:paraId="43849F38" w14:textId="77777777" w:rsidR="000305D2" w:rsidRPr="00331984" w:rsidRDefault="000305D2" w:rsidP="002C4315">
      <w:pPr>
        <w:pStyle w:val="opsa1iA"/>
        <w:numPr>
          <w:ilvl w:val="0"/>
          <w:numId w:val="120"/>
        </w:numPr>
        <w:spacing w:line="360" w:lineRule="auto"/>
        <w:ind w:left="1701" w:hanging="425"/>
        <w:rPr>
          <w:sz w:val="20"/>
          <w:szCs w:val="20"/>
        </w:rPr>
      </w:pPr>
      <w:r w:rsidRPr="00331984">
        <w:rPr>
          <w:sz w:val="20"/>
          <w:szCs w:val="20"/>
        </w:rPr>
        <w:t>décollage avec panne de moteur entre V</w:t>
      </w:r>
      <w:r w:rsidRPr="00331984">
        <w:rPr>
          <w:position w:val="-4"/>
          <w:sz w:val="20"/>
          <w:szCs w:val="20"/>
        </w:rPr>
        <w:t>1</w:t>
      </w:r>
      <w:r w:rsidRPr="00331984">
        <w:rPr>
          <w:sz w:val="20"/>
          <w:szCs w:val="20"/>
        </w:rPr>
        <w:t xml:space="preserve"> et V</w:t>
      </w:r>
      <w:r w:rsidRPr="00331984">
        <w:rPr>
          <w:position w:val="-4"/>
          <w:sz w:val="20"/>
          <w:szCs w:val="20"/>
        </w:rPr>
        <w:t>2</w:t>
      </w:r>
      <w:r w:rsidRPr="00331984">
        <w:rPr>
          <w:sz w:val="20"/>
          <w:szCs w:val="20"/>
        </w:rPr>
        <w:t xml:space="preserve"> lorsqu’un simulateur de vol est disponible ou sur avion dès que les conditions de sécurité le permettent ;</w:t>
      </w:r>
    </w:p>
    <w:p w14:paraId="51DD02AE" w14:textId="77777777" w:rsidR="000305D2" w:rsidRPr="00331984" w:rsidRDefault="000305D2" w:rsidP="002C4315">
      <w:pPr>
        <w:pStyle w:val="opsa1iA"/>
        <w:numPr>
          <w:ilvl w:val="0"/>
          <w:numId w:val="120"/>
        </w:numPr>
        <w:tabs>
          <w:tab w:val="clear" w:pos="1494"/>
          <w:tab w:val="num" w:pos="1701"/>
        </w:tabs>
        <w:spacing w:line="360" w:lineRule="auto"/>
        <w:ind w:left="1701" w:hanging="567"/>
        <w:rPr>
          <w:sz w:val="20"/>
          <w:szCs w:val="20"/>
        </w:rPr>
      </w:pPr>
      <w:r w:rsidRPr="00331984">
        <w:rPr>
          <w:sz w:val="20"/>
          <w:szCs w:val="20"/>
        </w:rPr>
        <w:t>approche de précision aux instruments jusqu’aux minima, avec un moteur en panne dans le cas d’avions multimoteurs ;</w:t>
      </w:r>
    </w:p>
    <w:p w14:paraId="26BCB729" w14:textId="77777777" w:rsidR="000305D2" w:rsidRPr="00331984" w:rsidRDefault="000305D2" w:rsidP="002C4315">
      <w:pPr>
        <w:pStyle w:val="opsa1iA"/>
        <w:numPr>
          <w:ilvl w:val="0"/>
          <w:numId w:val="120"/>
        </w:numPr>
        <w:tabs>
          <w:tab w:val="clear" w:pos="1494"/>
          <w:tab w:val="num" w:pos="1701"/>
        </w:tabs>
        <w:spacing w:line="360" w:lineRule="auto"/>
        <w:rPr>
          <w:sz w:val="20"/>
          <w:szCs w:val="20"/>
        </w:rPr>
      </w:pPr>
      <w:r w:rsidRPr="00331984">
        <w:rPr>
          <w:sz w:val="20"/>
          <w:szCs w:val="20"/>
        </w:rPr>
        <w:t>approche classique jusqu’aux minima ;</w:t>
      </w:r>
    </w:p>
    <w:p w14:paraId="30CB7397" w14:textId="77777777" w:rsidR="000305D2" w:rsidRPr="00331984" w:rsidRDefault="000305D2" w:rsidP="002C4315">
      <w:pPr>
        <w:pStyle w:val="opsa1iA"/>
        <w:numPr>
          <w:ilvl w:val="0"/>
          <w:numId w:val="120"/>
        </w:numPr>
        <w:tabs>
          <w:tab w:val="clear" w:pos="1494"/>
          <w:tab w:val="num" w:pos="1701"/>
        </w:tabs>
        <w:spacing w:line="360" w:lineRule="auto"/>
        <w:ind w:left="1701" w:hanging="567"/>
        <w:rPr>
          <w:sz w:val="20"/>
          <w:szCs w:val="20"/>
        </w:rPr>
      </w:pPr>
      <w:r w:rsidRPr="00331984">
        <w:rPr>
          <w:sz w:val="20"/>
          <w:szCs w:val="20"/>
        </w:rPr>
        <w:t>approche aux instruments interrompue à partir des minima, avec un moteur en panne dans le cas d’avions multimoteurs ; et</w:t>
      </w:r>
    </w:p>
    <w:p w14:paraId="081E3D94" w14:textId="77777777" w:rsidR="000305D2" w:rsidRPr="00331984" w:rsidRDefault="000305D2" w:rsidP="002C4315">
      <w:pPr>
        <w:pStyle w:val="opsa1iA"/>
        <w:numPr>
          <w:ilvl w:val="0"/>
          <w:numId w:val="120"/>
        </w:numPr>
        <w:tabs>
          <w:tab w:val="left" w:pos="1701"/>
          <w:tab w:val="left" w:pos="1843"/>
        </w:tabs>
        <w:spacing w:line="360" w:lineRule="auto"/>
        <w:ind w:left="1701" w:hanging="425"/>
        <w:rPr>
          <w:sz w:val="20"/>
          <w:szCs w:val="20"/>
        </w:rPr>
      </w:pPr>
      <w:r w:rsidRPr="00331984">
        <w:rPr>
          <w:sz w:val="20"/>
          <w:szCs w:val="20"/>
        </w:rPr>
        <w:t>atterrissage avec un moteur en panne. Sur avion monomoteur un exercice d’atterrissage forcé est requis.</w:t>
      </w:r>
    </w:p>
    <w:p w14:paraId="0B2D0274" w14:textId="77777777" w:rsidR="000305D2" w:rsidRPr="00331984" w:rsidRDefault="000305D2" w:rsidP="002C4315">
      <w:pPr>
        <w:pStyle w:val="opsa1i"/>
        <w:numPr>
          <w:ilvl w:val="0"/>
          <w:numId w:val="119"/>
        </w:numPr>
        <w:spacing w:line="360" w:lineRule="auto"/>
        <w:ind w:left="1560" w:hanging="426"/>
        <w:rPr>
          <w:sz w:val="20"/>
          <w:szCs w:val="20"/>
        </w:rPr>
      </w:pPr>
      <w:r w:rsidRPr="00331984">
        <w:rPr>
          <w:sz w:val="20"/>
          <w:szCs w:val="20"/>
        </w:rPr>
        <w:t>Lorsque des exercices de panne moteur sont effectués sur avion, la panne moteur doit être simulée.</w:t>
      </w:r>
    </w:p>
    <w:p w14:paraId="58C3CBA5" w14:textId="77777777" w:rsidR="000305D2" w:rsidRPr="00331984" w:rsidRDefault="000305D2" w:rsidP="002C4315">
      <w:pPr>
        <w:pStyle w:val="opsa1i"/>
        <w:numPr>
          <w:ilvl w:val="0"/>
          <w:numId w:val="119"/>
        </w:numPr>
        <w:spacing w:line="360" w:lineRule="auto"/>
        <w:ind w:left="1560" w:hanging="426"/>
        <w:rPr>
          <w:sz w:val="20"/>
          <w:szCs w:val="20"/>
        </w:rPr>
      </w:pPr>
      <w:r w:rsidRPr="00331984">
        <w:rPr>
          <w:sz w:val="20"/>
          <w:szCs w:val="20"/>
        </w:rPr>
        <w:t>En plus des contrôles prescrits aux § (i) (A) à (F) ci-dessus, les exigences applicables à la prorogation ou au renouvellement des qualifications de type ou de classe doivent être satisfaites tous les 12 mois et peuvent être combinées avec le contrôle hors ligne d’un exploitant.</w:t>
      </w:r>
    </w:p>
    <w:p w14:paraId="6A6858EC" w14:textId="77777777" w:rsidR="000305D2" w:rsidRPr="00331984" w:rsidRDefault="000305D2" w:rsidP="002C4315">
      <w:pPr>
        <w:pStyle w:val="opsa1i"/>
        <w:numPr>
          <w:ilvl w:val="0"/>
          <w:numId w:val="119"/>
        </w:numPr>
        <w:spacing w:line="360" w:lineRule="auto"/>
        <w:ind w:left="1560" w:hanging="426"/>
        <w:rPr>
          <w:sz w:val="20"/>
          <w:szCs w:val="20"/>
        </w:rPr>
      </w:pPr>
      <w:r w:rsidRPr="00331984">
        <w:rPr>
          <w:sz w:val="20"/>
          <w:szCs w:val="20"/>
        </w:rPr>
        <w:t>Dans le cas d’un pilote exerçant en VFR uniquement, les contrôles prescrits aux § (i) (C) à (E) ci-dessus peuvent être omis, à l’exception d'une approche et d'une remise de gaz sur multimoteur avec un moteur en panne.</w:t>
      </w:r>
    </w:p>
    <w:p w14:paraId="402849B9" w14:textId="77777777" w:rsidR="000305D2" w:rsidRPr="00331984" w:rsidRDefault="000305D2" w:rsidP="002C4315">
      <w:pPr>
        <w:pStyle w:val="opsa1i"/>
        <w:numPr>
          <w:ilvl w:val="0"/>
          <w:numId w:val="119"/>
        </w:numPr>
        <w:spacing w:line="360" w:lineRule="auto"/>
        <w:ind w:left="1560" w:hanging="426"/>
        <w:rPr>
          <w:sz w:val="20"/>
          <w:szCs w:val="20"/>
        </w:rPr>
      </w:pPr>
      <w:r w:rsidRPr="00331984">
        <w:rPr>
          <w:sz w:val="20"/>
          <w:szCs w:val="20"/>
        </w:rPr>
        <w:t>Les contrôles hors ligne d’un exploitant doivent être effectués par un examinateur de qualification de type ou de classe selon le cas.</w:t>
      </w:r>
    </w:p>
    <w:p w14:paraId="64A11EF0" w14:textId="77777777" w:rsidR="000305D2" w:rsidRPr="00331984" w:rsidRDefault="000305D2" w:rsidP="002C4315">
      <w:pPr>
        <w:pStyle w:val="opsa1"/>
        <w:numPr>
          <w:ilvl w:val="0"/>
          <w:numId w:val="118"/>
        </w:numPr>
        <w:spacing w:line="360" w:lineRule="auto"/>
        <w:ind w:left="993" w:hanging="426"/>
        <w:rPr>
          <w:sz w:val="20"/>
          <w:szCs w:val="20"/>
        </w:rPr>
      </w:pPr>
      <w:r w:rsidRPr="00331984">
        <w:rPr>
          <w:i/>
          <w:iCs/>
          <w:sz w:val="20"/>
          <w:szCs w:val="20"/>
        </w:rPr>
        <w:t xml:space="preserve">Contrôles de sécurité-sauvetage et de sûreté </w:t>
      </w:r>
      <w:r w:rsidRPr="00331984">
        <w:rPr>
          <w:i/>
          <w:iCs/>
          <w:sz w:val="20"/>
          <w:szCs w:val="20"/>
        </w:rPr>
        <w:tab/>
        <w:t>-</w:t>
      </w:r>
      <w:r w:rsidRPr="00331984">
        <w:rPr>
          <w:sz w:val="20"/>
          <w:szCs w:val="20"/>
        </w:rPr>
        <w:t xml:space="preserve"> Les points à contrôler sont ceux qui ont fait l’objet de l’entraînement prescrit au § (a)(3) ci-dessus.</w:t>
      </w:r>
    </w:p>
    <w:p w14:paraId="142CCA23" w14:textId="77777777" w:rsidR="000305D2" w:rsidRPr="00331984" w:rsidRDefault="000305D2" w:rsidP="002C4315">
      <w:pPr>
        <w:pStyle w:val="opsa1"/>
        <w:numPr>
          <w:ilvl w:val="0"/>
          <w:numId w:val="118"/>
        </w:numPr>
        <w:spacing w:line="360" w:lineRule="auto"/>
        <w:rPr>
          <w:i/>
          <w:iCs/>
          <w:sz w:val="20"/>
          <w:szCs w:val="20"/>
        </w:rPr>
      </w:pPr>
      <w:r w:rsidRPr="00331984">
        <w:rPr>
          <w:i/>
          <w:iCs/>
          <w:sz w:val="20"/>
          <w:szCs w:val="20"/>
        </w:rPr>
        <w:t>Contrôles en ligne</w:t>
      </w:r>
    </w:p>
    <w:p w14:paraId="1553583D" w14:textId="77777777" w:rsidR="000305D2" w:rsidRPr="00331984" w:rsidRDefault="000305D2" w:rsidP="002C4315">
      <w:pPr>
        <w:pStyle w:val="opsa1i"/>
        <w:numPr>
          <w:ilvl w:val="0"/>
          <w:numId w:val="121"/>
        </w:numPr>
        <w:spacing w:line="360" w:lineRule="auto"/>
        <w:ind w:left="1560" w:hanging="426"/>
        <w:rPr>
          <w:sz w:val="20"/>
          <w:szCs w:val="20"/>
        </w:rPr>
      </w:pPr>
      <w:r w:rsidRPr="00331984">
        <w:rPr>
          <w:sz w:val="20"/>
          <w:szCs w:val="20"/>
        </w:rPr>
        <w:t xml:space="preserve">Les contrôles en ligne doivent confirmer l’aptitude à effectuer de façon satisfaisante un vol complet en ligne (y compris les procédures pré-vol et </w:t>
      </w:r>
      <w:r w:rsidR="002876FD" w:rsidRPr="00331984">
        <w:rPr>
          <w:sz w:val="20"/>
          <w:szCs w:val="20"/>
        </w:rPr>
        <w:t>postvol</w:t>
      </w:r>
      <w:r w:rsidRPr="00331984">
        <w:rPr>
          <w:sz w:val="20"/>
          <w:szCs w:val="20"/>
        </w:rPr>
        <w:t xml:space="preserve"> et l’utilisation des équipements fournis, telles que spécifiées au manuel d'exploitation).</w:t>
      </w:r>
    </w:p>
    <w:p w14:paraId="396CE67D" w14:textId="77777777" w:rsidR="000305D2" w:rsidRPr="00331984" w:rsidRDefault="000305D2" w:rsidP="002C4315">
      <w:pPr>
        <w:pStyle w:val="opsa1i"/>
        <w:numPr>
          <w:ilvl w:val="0"/>
          <w:numId w:val="121"/>
        </w:numPr>
        <w:spacing w:line="360" w:lineRule="auto"/>
        <w:ind w:left="1560" w:hanging="426"/>
        <w:rPr>
          <w:sz w:val="20"/>
          <w:szCs w:val="20"/>
        </w:rPr>
      </w:pPr>
      <w:r w:rsidRPr="00331984">
        <w:rPr>
          <w:sz w:val="20"/>
          <w:szCs w:val="20"/>
        </w:rPr>
        <w:t>L’équipage de conduite doit être évalué sur son aptitude à la gestion des ressources de l’équipage conformément à une méthodologie acceptable par l’Autorité de l’aviation civile et publiée au manuel d’exploitation. Le but de cette évaluation est :</w:t>
      </w:r>
    </w:p>
    <w:p w14:paraId="21D32A72" w14:textId="77777777" w:rsidR="000305D2" w:rsidRPr="00331984" w:rsidRDefault="000305D2" w:rsidP="002C4315">
      <w:pPr>
        <w:pStyle w:val="opsa1iA"/>
        <w:numPr>
          <w:ilvl w:val="0"/>
          <w:numId w:val="122"/>
        </w:numPr>
        <w:tabs>
          <w:tab w:val="left" w:pos="1701"/>
        </w:tabs>
        <w:spacing w:line="360" w:lineRule="auto"/>
        <w:ind w:left="1701" w:hanging="425"/>
        <w:rPr>
          <w:sz w:val="20"/>
          <w:szCs w:val="20"/>
        </w:rPr>
      </w:pPr>
      <w:r w:rsidRPr="00331984">
        <w:rPr>
          <w:sz w:val="20"/>
          <w:szCs w:val="20"/>
        </w:rPr>
        <w:t>de fournir un retour d’information à l’équipage de façon collective et individuelle et de permettre d’identifier les domaines où un ré-entraînement est nécessaire ; et</w:t>
      </w:r>
    </w:p>
    <w:p w14:paraId="3D101382" w14:textId="77777777" w:rsidR="000305D2" w:rsidRPr="00331984" w:rsidRDefault="000305D2" w:rsidP="002C4315">
      <w:pPr>
        <w:pStyle w:val="opsa1iA"/>
        <w:numPr>
          <w:ilvl w:val="0"/>
          <w:numId w:val="122"/>
        </w:numPr>
        <w:tabs>
          <w:tab w:val="left" w:pos="1701"/>
        </w:tabs>
        <w:spacing w:line="360" w:lineRule="auto"/>
        <w:ind w:left="1701" w:hanging="425"/>
        <w:rPr>
          <w:sz w:val="20"/>
          <w:szCs w:val="20"/>
        </w:rPr>
      </w:pPr>
      <w:r w:rsidRPr="00331984">
        <w:rPr>
          <w:sz w:val="20"/>
          <w:szCs w:val="20"/>
        </w:rPr>
        <w:t>d'être utilisée afin d’améliorer le système de formation à la gestion des ressources de l’équipage.</w:t>
      </w:r>
    </w:p>
    <w:p w14:paraId="2CC92FA1" w14:textId="77777777" w:rsidR="000305D2" w:rsidRPr="00331984" w:rsidRDefault="000305D2" w:rsidP="002C4315">
      <w:pPr>
        <w:pStyle w:val="opsa1i"/>
        <w:numPr>
          <w:ilvl w:val="0"/>
          <w:numId w:val="121"/>
        </w:numPr>
        <w:tabs>
          <w:tab w:val="clear" w:pos="1713"/>
          <w:tab w:val="num" w:pos="1560"/>
        </w:tabs>
        <w:spacing w:line="360" w:lineRule="auto"/>
        <w:ind w:left="1588" w:hanging="454"/>
        <w:rPr>
          <w:sz w:val="20"/>
          <w:szCs w:val="20"/>
        </w:rPr>
      </w:pPr>
      <w:r w:rsidRPr="00331984">
        <w:rPr>
          <w:sz w:val="20"/>
          <w:szCs w:val="20"/>
        </w:rPr>
        <w:t>L'évaluation CRM ne constitue pas à elle seule un motif suffisant pour justifier</w:t>
      </w:r>
      <w:r w:rsidR="00635484" w:rsidRPr="00331984">
        <w:rPr>
          <w:sz w:val="20"/>
          <w:szCs w:val="20"/>
        </w:rPr>
        <w:t xml:space="preserve"> </w:t>
      </w:r>
      <w:r w:rsidRPr="00331984">
        <w:rPr>
          <w:sz w:val="20"/>
          <w:szCs w:val="20"/>
        </w:rPr>
        <w:t>l'échec du contrôle en ligne.</w:t>
      </w:r>
    </w:p>
    <w:p w14:paraId="3D34FF51" w14:textId="77777777" w:rsidR="000305D2" w:rsidRPr="00331984" w:rsidRDefault="000305D2" w:rsidP="002C4315">
      <w:pPr>
        <w:pStyle w:val="opsa1i"/>
        <w:numPr>
          <w:ilvl w:val="0"/>
          <w:numId w:val="121"/>
        </w:numPr>
        <w:tabs>
          <w:tab w:val="clear" w:pos="1713"/>
          <w:tab w:val="num" w:pos="1560"/>
        </w:tabs>
        <w:spacing w:line="360" w:lineRule="auto"/>
        <w:ind w:left="1560" w:hanging="426"/>
        <w:rPr>
          <w:sz w:val="20"/>
          <w:szCs w:val="20"/>
        </w:rPr>
      </w:pPr>
      <w:r w:rsidRPr="00331984">
        <w:rPr>
          <w:sz w:val="20"/>
          <w:szCs w:val="20"/>
        </w:rPr>
        <w:t>Les pilotes doivent être contrôlés sur l’ensemble des tâches qu’ils sont amenés à exercer.</w:t>
      </w:r>
    </w:p>
    <w:p w14:paraId="3533995F" w14:textId="77777777" w:rsidR="000305D2" w:rsidRPr="00331984" w:rsidRDefault="000305D2" w:rsidP="002C4315">
      <w:pPr>
        <w:pStyle w:val="opsa1i"/>
        <w:numPr>
          <w:ilvl w:val="0"/>
          <w:numId w:val="121"/>
        </w:numPr>
        <w:tabs>
          <w:tab w:val="clear" w:pos="1713"/>
          <w:tab w:val="num" w:pos="1560"/>
        </w:tabs>
        <w:spacing w:line="360" w:lineRule="auto"/>
        <w:ind w:firstLine="425"/>
        <w:rPr>
          <w:sz w:val="20"/>
          <w:szCs w:val="20"/>
        </w:rPr>
      </w:pPr>
      <w:r w:rsidRPr="00331984">
        <w:rPr>
          <w:sz w:val="20"/>
          <w:szCs w:val="20"/>
        </w:rPr>
        <w:t>Les contrôles en ligne doivent être effectués sur avion.</w:t>
      </w:r>
    </w:p>
    <w:p w14:paraId="178FAE47" w14:textId="77777777" w:rsidR="000305D2" w:rsidRPr="00331984" w:rsidRDefault="000305D2" w:rsidP="002C4315">
      <w:pPr>
        <w:pStyle w:val="opsa1i"/>
        <w:numPr>
          <w:ilvl w:val="0"/>
          <w:numId w:val="121"/>
        </w:numPr>
        <w:spacing w:line="360" w:lineRule="auto"/>
        <w:ind w:left="1560" w:hanging="426"/>
        <w:rPr>
          <w:sz w:val="20"/>
          <w:szCs w:val="20"/>
        </w:rPr>
      </w:pPr>
      <w:r w:rsidRPr="00331984">
        <w:rPr>
          <w:sz w:val="20"/>
          <w:szCs w:val="20"/>
        </w:rPr>
        <w:t>Les contrôles en ligne doivent être effectués par des examinateurs de qualification de type ou de classe selon le cas, ou par des commandants de bord expérimentés proposés par l’exploitant et agréés par l’Autorité de l’aviation civile. La personne qui effectue les contrôles en ligne, telle que décrite au OPS-1.N.035(a)(4)(ii), doit être formée aux concepts relatifs à la gestion des ressources de l’équipage et à l’évaluation des aptitudes à la gestion des ressources de l’équipage, et doit occuper un siège observateur s’il existe. Dans le cas d’exploitations long courrier où des membres d’équipage de conduite supplémentaires en fonction sont transportés, la personne peut occuper la fonction de pilote de renfort en croisière et ne doit pas occuper un siège pilote pendant le décollage, le départ, la montée initiale, la descente, l’approche et l’atterrissage. Les évaluations relatives à la gestion des ressources de l’équipage ne doivent être basées que sur des observations faites pendant le briefing initial, le briefing en cabine, le briefing en cockpit et les phases où il occupe un siège d’observateur.</w:t>
      </w:r>
    </w:p>
    <w:p w14:paraId="7E1D8852" w14:textId="77777777" w:rsidR="009A400E" w:rsidRPr="00331984" w:rsidRDefault="009A400E" w:rsidP="00357F78">
      <w:pPr>
        <w:spacing w:after="200" w:line="360" w:lineRule="auto"/>
        <w:rPr>
          <w:rFonts w:ascii="Arial" w:hAnsi="Arial" w:cs="Arial"/>
          <w:b/>
          <w:bCs/>
          <w:sz w:val="20"/>
          <w:szCs w:val="20"/>
        </w:rPr>
      </w:pPr>
      <w:r w:rsidRPr="00331984">
        <w:rPr>
          <w:rFonts w:ascii="Arial" w:hAnsi="Arial" w:cs="Arial"/>
          <w:sz w:val="20"/>
          <w:szCs w:val="20"/>
        </w:rPr>
        <w:br w:type="page"/>
      </w:r>
    </w:p>
    <w:p w14:paraId="4E03AA46" w14:textId="77777777" w:rsidR="000305D2" w:rsidRPr="00662441" w:rsidRDefault="000305D2" w:rsidP="00662441">
      <w:pPr>
        <w:pStyle w:val="Titre2"/>
        <w:numPr>
          <w:ilvl w:val="0"/>
          <w:numId w:val="0"/>
        </w:numPr>
        <w:spacing w:before="240" w:after="240" w:line="360" w:lineRule="auto"/>
        <w:rPr>
          <w:sz w:val="24"/>
          <w:szCs w:val="24"/>
        </w:rPr>
      </w:pPr>
      <w:bookmarkStart w:id="486" w:name="_Toc169282584"/>
      <w:r w:rsidRPr="00662441">
        <w:rPr>
          <w:sz w:val="24"/>
          <w:szCs w:val="24"/>
        </w:rPr>
        <w:t xml:space="preserve">Appendice 2 </w:t>
      </w:r>
      <w:r w:rsidR="00260158" w:rsidRPr="00662441">
        <w:rPr>
          <w:sz w:val="24"/>
          <w:szCs w:val="24"/>
        </w:rPr>
        <w:t>à l’OPS-1.N.035</w:t>
      </w:r>
      <w:r w:rsidR="00A52312" w:rsidRPr="00662441">
        <w:rPr>
          <w:sz w:val="24"/>
          <w:szCs w:val="24"/>
        </w:rPr>
        <w:t xml:space="preserve">. </w:t>
      </w:r>
      <w:r w:rsidR="005C50F9" w:rsidRPr="00662441">
        <w:rPr>
          <w:sz w:val="24"/>
          <w:szCs w:val="24"/>
        </w:rPr>
        <w:t xml:space="preserve"> </w:t>
      </w:r>
      <w:r w:rsidR="00B16E3C" w:rsidRPr="00662441">
        <w:rPr>
          <w:sz w:val="24"/>
          <w:szCs w:val="24"/>
        </w:rPr>
        <w:t>Maintien des compétences</w:t>
      </w:r>
      <w:r w:rsidRPr="00662441">
        <w:rPr>
          <w:sz w:val="24"/>
          <w:szCs w:val="24"/>
        </w:rPr>
        <w:t xml:space="preserve"> et contrôles périodiques - Mécanicien Navigant (MN)</w:t>
      </w:r>
      <w:bookmarkEnd w:id="486"/>
    </w:p>
    <w:p w14:paraId="7DA81C43" w14:textId="77777777" w:rsidR="000305D2" w:rsidRPr="00331984" w:rsidRDefault="00B16E3C" w:rsidP="002C4315">
      <w:pPr>
        <w:pStyle w:val="opsa"/>
        <w:numPr>
          <w:ilvl w:val="0"/>
          <w:numId w:val="123"/>
        </w:numPr>
        <w:tabs>
          <w:tab w:val="clear" w:pos="786"/>
          <w:tab w:val="num" w:pos="426"/>
        </w:tabs>
        <w:spacing w:before="240" w:after="240" w:line="360" w:lineRule="auto"/>
        <w:ind w:left="426" w:hanging="426"/>
        <w:rPr>
          <w:sz w:val="20"/>
          <w:szCs w:val="20"/>
        </w:rPr>
      </w:pPr>
      <w:r w:rsidRPr="00331984">
        <w:rPr>
          <w:sz w:val="20"/>
          <w:szCs w:val="20"/>
        </w:rPr>
        <w:t>Le maintien des compétences</w:t>
      </w:r>
      <w:r w:rsidR="000305D2" w:rsidRPr="00331984">
        <w:rPr>
          <w:sz w:val="20"/>
          <w:szCs w:val="20"/>
        </w:rPr>
        <w:t xml:space="preserve"> et contrôles périodiques des Mécaniciens Navigants (MN) doivent répondre aux exigences applicables aux pilotes et inclure toute tâche spécifique additionnelle, à l’exception des points qui ne s’appliquent pas à cette fonction.</w:t>
      </w:r>
    </w:p>
    <w:p w14:paraId="35513891" w14:textId="77777777" w:rsidR="000305D2" w:rsidRPr="00331984" w:rsidRDefault="00B16E3C" w:rsidP="006609D1">
      <w:pPr>
        <w:pStyle w:val="opsa"/>
        <w:spacing w:line="360" w:lineRule="auto"/>
        <w:rPr>
          <w:sz w:val="20"/>
          <w:szCs w:val="20"/>
        </w:rPr>
      </w:pPr>
      <w:r w:rsidRPr="00331984">
        <w:rPr>
          <w:sz w:val="20"/>
          <w:szCs w:val="20"/>
        </w:rPr>
        <w:t>Le maintien des compétences</w:t>
      </w:r>
      <w:r w:rsidR="00635484" w:rsidRPr="00331984">
        <w:rPr>
          <w:sz w:val="20"/>
          <w:szCs w:val="20"/>
        </w:rPr>
        <w:t xml:space="preserve"> </w:t>
      </w:r>
      <w:r w:rsidR="000305D2" w:rsidRPr="00331984">
        <w:rPr>
          <w:sz w:val="20"/>
          <w:szCs w:val="20"/>
        </w:rPr>
        <w:t>et contrôles périodiques des Mécaniciens Navigants (MN) doivent avoir lieu en équipage pour les parties avion et simulateur et, si possible, en même temps que les entraînements et contrôles périodiques d’un pilote.</w:t>
      </w:r>
    </w:p>
    <w:p w14:paraId="07F3E0D4" w14:textId="77777777" w:rsidR="000305D2" w:rsidRPr="00331984" w:rsidRDefault="000305D2" w:rsidP="006609D1">
      <w:pPr>
        <w:pStyle w:val="opsa"/>
        <w:spacing w:line="360" w:lineRule="auto"/>
        <w:rPr>
          <w:sz w:val="20"/>
          <w:szCs w:val="20"/>
        </w:rPr>
      </w:pPr>
      <w:r w:rsidRPr="00331984">
        <w:rPr>
          <w:sz w:val="20"/>
          <w:szCs w:val="20"/>
        </w:rPr>
        <w:t>Les contrôles en ligne doivent être effectués par des instructeurs de mécanicien navigant expérimentés proposés par un exploitant et acceptés par l’Autorité de l’aviation civile.</w:t>
      </w:r>
    </w:p>
    <w:p w14:paraId="3204E9CD" w14:textId="77777777" w:rsidR="000305D2" w:rsidRPr="00331984" w:rsidRDefault="000305D2" w:rsidP="007C2848">
      <w:pPr>
        <w:spacing w:line="360" w:lineRule="auto"/>
        <w:jc w:val="both"/>
        <w:rPr>
          <w:rFonts w:ascii="Arial" w:hAnsi="Arial" w:cs="Arial"/>
          <w:sz w:val="20"/>
          <w:szCs w:val="20"/>
        </w:rPr>
      </w:pPr>
    </w:p>
    <w:p w14:paraId="018A2D93" w14:textId="77777777" w:rsidR="00F30805" w:rsidRPr="00331984" w:rsidRDefault="00F30805">
      <w:pPr>
        <w:spacing w:after="200" w:line="276" w:lineRule="auto"/>
        <w:rPr>
          <w:rFonts w:ascii="Arial" w:hAnsi="Arial" w:cs="Arial"/>
          <w:b/>
          <w:bCs/>
          <w:sz w:val="20"/>
          <w:szCs w:val="20"/>
        </w:rPr>
      </w:pPr>
      <w:r w:rsidRPr="00331984">
        <w:rPr>
          <w:rFonts w:ascii="Arial" w:hAnsi="Arial" w:cs="Arial"/>
          <w:b/>
          <w:bCs/>
          <w:sz w:val="20"/>
          <w:szCs w:val="20"/>
        </w:rPr>
        <w:br w:type="page"/>
      </w:r>
    </w:p>
    <w:p w14:paraId="2D031A8C" w14:textId="65C84EB1" w:rsidR="00F30805" w:rsidRPr="00662441" w:rsidRDefault="009345CE" w:rsidP="00662441">
      <w:pPr>
        <w:pStyle w:val="Titre2"/>
        <w:numPr>
          <w:ilvl w:val="0"/>
          <w:numId w:val="0"/>
        </w:numPr>
        <w:spacing w:before="240" w:after="240" w:line="360" w:lineRule="auto"/>
        <w:rPr>
          <w:sz w:val="24"/>
          <w:szCs w:val="24"/>
        </w:rPr>
      </w:pPr>
      <w:bookmarkStart w:id="487" w:name="_Toc169282585"/>
      <w:r w:rsidRPr="00662441">
        <w:rPr>
          <w:sz w:val="24"/>
          <w:szCs w:val="24"/>
        </w:rPr>
        <w:t xml:space="preserve">Appendice 1 </w:t>
      </w:r>
      <w:r w:rsidR="00F30805" w:rsidRPr="00662441">
        <w:rPr>
          <w:sz w:val="24"/>
          <w:szCs w:val="24"/>
        </w:rPr>
        <w:t>OPS-1.N.036  Agrément du Pers</w:t>
      </w:r>
      <w:r w:rsidR="004E10CB">
        <w:rPr>
          <w:sz w:val="24"/>
          <w:szCs w:val="24"/>
        </w:rPr>
        <w:t>onnel navigant technique chargé</w:t>
      </w:r>
      <w:r w:rsidR="00F30805" w:rsidRPr="00662441">
        <w:rPr>
          <w:sz w:val="24"/>
          <w:szCs w:val="24"/>
        </w:rPr>
        <w:t xml:space="preserve"> de l’Adaptation en Ligne</w:t>
      </w:r>
      <w:r w:rsidR="00483414">
        <w:rPr>
          <w:sz w:val="24"/>
          <w:szCs w:val="24"/>
        </w:rPr>
        <w:t xml:space="preserve"> (AEL)</w:t>
      </w:r>
      <w:bookmarkEnd w:id="487"/>
    </w:p>
    <w:p w14:paraId="0346214F" w14:textId="77777777" w:rsidR="00F30805" w:rsidRPr="00331984" w:rsidRDefault="00F30805" w:rsidP="00F40EA5">
      <w:pPr>
        <w:pStyle w:val="texte"/>
        <w:numPr>
          <w:ilvl w:val="0"/>
          <w:numId w:val="283"/>
        </w:numPr>
        <w:spacing w:line="240" w:lineRule="auto"/>
        <w:ind w:left="284"/>
        <w:rPr>
          <w:sz w:val="20"/>
          <w:szCs w:val="20"/>
        </w:rPr>
      </w:pPr>
      <w:r w:rsidRPr="00331984">
        <w:rPr>
          <w:sz w:val="20"/>
          <w:szCs w:val="20"/>
        </w:rPr>
        <w:t>Pour une première demande d'agrément, le personnel navigant technique doit :</w:t>
      </w:r>
    </w:p>
    <w:p w14:paraId="3478853A" w14:textId="77777777" w:rsidR="00F30805" w:rsidRPr="00331984" w:rsidRDefault="00F30805" w:rsidP="00F61568">
      <w:pPr>
        <w:pStyle w:val="texte"/>
        <w:spacing w:line="240" w:lineRule="auto"/>
        <w:ind w:left="397" w:firstLine="567"/>
        <w:jc w:val="both"/>
        <w:rPr>
          <w:sz w:val="20"/>
          <w:szCs w:val="20"/>
        </w:rPr>
      </w:pPr>
    </w:p>
    <w:p w14:paraId="0E9BDE63" w14:textId="0B5A1FA2" w:rsidR="00F30805" w:rsidRPr="00331984" w:rsidRDefault="00F30805" w:rsidP="00D20613">
      <w:pPr>
        <w:pStyle w:val="texte"/>
        <w:numPr>
          <w:ilvl w:val="0"/>
          <w:numId w:val="260"/>
        </w:numPr>
        <w:spacing w:line="240" w:lineRule="auto"/>
        <w:rPr>
          <w:sz w:val="20"/>
          <w:szCs w:val="20"/>
        </w:rPr>
      </w:pPr>
      <w:r w:rsidRPr="00331984">
        <w:rPr>
          <w:sz w:val="20"/>
          <w:szCs w:val="20"/>
        </w:rPr>
        <w:t>être soit TRI ou CRI, ISMN/IMN ou à défaut pour les Commandants de Bord non instructeurs avoir suivi une formation spécifique approuvée;</w:t>
      </w:r>
    </w:p>
    <w:p w14:paraId="0CAF3E0E" w14:textId="77777777" w:rsidR="00F30805" w:rsidRPr="00331984" w:rsidRDefault="00F30805" w:rsidP="00F30805">
      <w:pPr>
        <w:pStyle w:val="texte"/>
        <w:spacing w:line="240" w:lineRule="auto"/>
        <w:ind w:left="397" w:firstLine="567"/>
        <w:rPr>
          <w:sz w:val="20"/>
          <w:szCs w:val="20"/>
        </w:rPr>
      </w:pPr>
    </w:p>
    <w:p w14:paraId="39EC5A81" w14:textId="77777777" w:rsidR="00F30805" w:rsidRPr="00331984" w:rsidRDefault="00F30805" w:rsidP="00F61568">
      <w:pPr>
        <w:pStyle w:val="texte"/>
        <w:numPr>
          <w:ilvl w:val="0"/>
          <w:numId w:val="260"/>
        </w:numPr>
        <w:spacing w:line="240" w:lineRule="auto"/>
        <w:jc w:val="both"/>
        <w:rPr>
          <w:sz w:val="20"/>
          <w:szCs w:val="20"/>
        </w:rPr>
      </w:pPr>
      <w:r w:rsidRPr="00331984">
        <w:rPr>
          <w:sz w:val="20"/>
          <w:szCs w:val="20"/>
        </w:rPr>
        <w:t xml:space="preserve">avoir effectué au moins 300 heures dans les 12 mois précédents sur le type d’avion en qualité de Commandant de Bord dans l’entreprise </w:t>
      </w:r>
      <w:r w:rsidRPr="00331984">
        <w:rPr>
          <w:sz w:val="20"/>
          <w:szCs w:val="20"/>
          <w:u w:val="single"/>
        </w:rPr>
        <w:t>pour les Commandants de Bord non instructeurs.</w:t>
      </w:r>
    </w:p>
    <w:p w14:paraId="3B58E247" w14:textId="77777777" w:rsidR="00F30805" w:rsidRPr="00331984" w:rsidRDefault="00F30805" w:rsidP="00F30805">
      <w:pPr>
        <w:pStyle w:val="texte"/>
        <w:spacing w:line="240" w:lineRule="auto"/>
        <w:rPr>
          <w:sz w:val="20"/>
          <w:szCs w:val="20"/>
        </w:rPr>
      </w:pPr>
    </w:p>
    <w:p w14:paraId="5BED8858" w14:textId="77777777" w:rsidR="00F30805" w:rsidRPr="00331984" w:rsidRDefault="00F30805" w:rsidP="00F61568">
      <w:pPr>
        <w:pStyle w:val="texte"/>
        <w:ind w:left="644"/>
        <w:jc w:val="both"/>
        <w:rPr>
          <w:sz w:val="20"/>
          <w:szCs w:val="20"/>
        </w:rPr>
      </w:pPr>
      <w:r w:rsidRPr="00331984">
        <w:rPr>
          <w:sz w:val="20"/>
          <w:szCs w:val="20"/>
        </w:rPr>
        <w:t xml:space="preserve">Pour les "petits" exploitants, un nombre inférieur d'heures pourra être accepté suivant le cas, qui  sera au minimum de 100 heures, pour les Commandants de Bord </w:t>
      </w:r>
      <w:r w:rsidRPr="00331984">
        <w:rPr>
          <w:sz w:val="20"/>
          <w:szCs w:val="20"/>
          <w:u w:val="single"/>
        </w:rPr>
        <w:t>non instructeurs</w:t>
      </w:r>
      <w:r w:rsidRPr="00331984">
        <w:rPr>
          <w:sz w:val="20"/>
          <w:szCs w:val="20"/>
        </w:rPr>
        <w:t xml:space="preserve">.  </w:t>
      </w:r>
    </w:p>
    <w:p w14:paraId="42948DE8" w14:textId="77777777" w:rsidR="00F30805" w:rsidRPr="00331984" w:rsidRDefault="00F30805" w:rsidP="00F30805">
      <w:pPr>
        <w:pStyle w:val="texte"/>
        <w:spacing w:line="240" w:lineRule="auto"/>
        <w:ind w:left="397" w:firstLine="567"/>
        <w:rPr>
          <w:sz w:val="20"/>
          <w:szCs w:val="20"/>
        </w:rPr>
      </w:pPr>
    </w:p>
    <w:p w14:paraId="14375510" w14:textId="27C47475" w:rsidR="005611B9" w:rsidRPr="005611B9" w:rsidRDefault="00F30805" w:rsidP="00F61568">
      <w:pPr>
        <w:pStyle w:val="texte"/>
        <w:numPr>
          <w:ilvl w:val="0"/>
          <w:numId w:val="260"/>
        </w:numPr>
        <w:spacing w:line="240" w:lineRule="auto"/>
        <w:jc w:val="both"/>
        <w:rPr>
          <w:sz w:val="20"/>
          <w:szCs w:val="20"/>
        </w:rPr>
      </w:pPr>
      <w:r w:rsidRPr="00331984">
        <w:rPr>
          <w:sz w:val="20"/>
          <w:szCs w:val="20"/>
        </w:rPr>
        <w:t>être à jour de tous les entraînements et contrôles périodiques dans l’entreprise, et détenir les conditions d’expérience récente (3 décollages et 3 atterrissages dans les 90 derniers jours);</w:t>
      </w:r>
    </w:p>
    <w:p w14:paraId="31FDD867" w14:textId="77777777" w:rsidR="00F30805" w:rsidRPr="00331984" w:rsidRDefault="00F30805" w:rsidP="00F30805">
      <w:pPr>
        <w:pStyle w:val="texte"/>
        <w:spacing w:line="240" w:lineRule="auto"/>
        <w:rPr>
          <w:sz w:val="20"/>
          <w:szCs w:val="20"/>
        </w:rPr>
      </w:pPr>
    </w:p>
    <w:p w14:paraId="7B0FBEF1" w14:textId="7E62ABA7" w:rsidR="006D5F6A" w:rsidRDefault="005611B9">
      <w:pPr>
        <w:pStyle w:val="texte"/>
        <w:numPr>
          <w:ilvl w:val="0"/>
          <w:numId w:val="283"/>
        </w:numPr>
        <w:spacing w:after="120" w:line="240" w:lineRule="auto"/>
        <w:ind w:left="283" w:hanging="357"/>
        <w:rPr>
          <w:ins w:id="488" w:author="Amouzouvi Kossi MONA" w:date="2026-07-28T07:36:00Z" w16du:dateUtc="2026-07-28T07:36:00Z"/>
          <w:sz w:val="20"/>
          <w:szCs w:val="20"/>
        </w:rPr>
        <w:pPrChange w:id="489" w:author="Amouzouvi Kossi MONA" w:date="2026-07-28T07:45:00Z" w16du:dateUtc="2026-07-28T07:45:00Z">
          <w:pPr>
            <w:pStyle w:val="texte"/>
            <w:numPr>
              <w:numId w:val="283"/>
            </w:numPr>
            <w:spacing w:line="240" w:lineRule="auto"/>
            <w:ind w:left="284" w:hanging="360"/>
          </w:pPr>
        </w:pPrChange>
      </w:pPr>
      <w:r>
        <w:rPr>
          <w:sz w:val="20"/>
          <w:szCs w:val="20"/>
        </w:rPr>
        <w:t>Pour une demande de renouvellement d’agrément, le personnel navigant doit remplir les exigences d</w:t>
      </w:r>
      <w:ins w:id="490" w:author="Amouzouvi Kossi MONA" w:date="2026-07-28T07:35:00Z" w16du:dateUtc="2026-07-28T07:35:00Z">
        <w:r w:rsidR="00D1795D">
          <w:rPr>
            <w:sz w:val="20"/>
            <w:szCs w:val="20"/>
          </w:rPr>
          <w:t>es</w:t>
        </w:r>
      </w:ins>
      <w:del w:id="491" w:author="Amouzouvi Kossi MONA" w:date="2026-07-28T07:35:00Z" w16du:dateUtc="2026-07-28T07:35:00Z">
        <w:r w:rsidDel="00D1795D">
          <w:rPr>
            <w:sz w:val="20"/>
            <w:szCs w:val="20"/>
          </w:rPr>
          <w:delText>u</w:delText>
        </w:r>
      </w:del>
      <w:r>
        <w:rPr>
          <w:sz w:val="20"/>
          <w:szCs w:val="20"/>
        </w:rPr>
        <w:t xml:space="preserve"> § (a)</w:t>
      </w:r>
      <w:ins w:id="492" w:author="Amouzouvi Kossi MONA" w:date="2026-07-28T07:34:00Z" w16du:dateUtc="2026-07-28T07:34:00Z">
        <w:r w:rsidR="008275E5">
          <w:rPr>
            <w:sz w:val="20"/>
            <w:szCs w:val="20"/>
          </w:rPr>
          <w:t>(</w:t>
        </w:r>
      </w:ins>
      <w:ins w:id="493" w:author="Amouzouvi Kossi MONA" w:date="2026-07-28T07:35:00Z" w16du:dateUtc="2026-07-28T07:35:00Z">
        <w:r w:rsidR="0018274C">
          <w:rPr>
            <w:sz w:val="20"/>
            <w:szCs w:val="20"/>
          </w:rPr>
          <w:t>2</w:t>
        </w:r>
      </w:ins>
      <w:ins w:id="494" w:author="Amouzouvi Kossi MONA" w:date="2026-07-28T07:34:00Z" w16du:dateUtc="2026-07-28T07:34:00Z">
        <w:r w:rsidR="0018274C">
          <w:rPr>
            <w:sz w:val="20"/>
            <w:szCs w:val="20"/>
          </w:rPr>
          <w:t>)</w:t>
        </w:r>
      </w:ins>
      <w:ins w:id="495" w:author="Amouzouvi Kossi MONA" w:date="2026-07-28T07:35:00Z" w16du:dateUtc="2026-07-28T07:35:00Z">
        <w:r w:rsidR="0018274C">
          <w:rPr>
            <w:sz w:val="20"/>
            <w:szCs w:val="20"/>
          </w:rPr>
          <w:t xml:space="preserve"> &amp; (3)</w:t>
        </w:r>
      </w:ins>
      <w:ins w:id="496" w:author="Amouzouvi Kossi MONA" w:date="2026-07-28T08:34:00Z" w16du:dateUtc="2026-07-28T08:34:00Z">
        <w:r w:rsidR="00851BF7">
          <w:rPr>
            <w:sz w:val="20"/>
            <w:szCs w:val="20"/>
          </w:rPr>
          <w:t xml:space="preserve"> </w:t>
        </w:r>
      </w:ins>
      <w:del w:id="497" w:author="Amouzouvi Kossi MONA" w:date="2026-07-28T07:35:00Z" w16du:dateUtc="2026-07-28T07:35:00Z">
        <w:r w:rsidDel="0018274C">
          <w:rPr>
            <w:sz w:val="20"/>
            <w:szCs w:val="20"/>
          </w:rPr>
          <w:delText xml:space="preserve"> </w:delText>
        </w:r>
      </w:del>
      <w:r>
        <w:rPr>
          <w:sz w:val="20"/>
          <w:szCs w:val="20"/>
        </w:rPr>
        <w:t>précédent</w:t>
      </w:r>
      <w:ins w:id="498" w:author="Amouzouvi Kossi MONA" w:date="2026-07-28T07:53:00Z" w16du:dateUtc="2026-07-28T07:53:00Z">
        <w:r w:rsidR="0016454C">
          <w:rPr>
            <w:sz w:val="20"/>
            <w:szCs w:val="20"/>
          </w:rPr>
          <w:t xml:space="preserve">s </w:t>
        </w:r>
      </w:ins>
      <w:del w:id="499" w:author="Amouzouvi Kossi MONA" w:date="2026-07-28T07:53:00Z" w16du:dateUtc="2026-07-28T07:53:00Z">
        <w:r w:rsidDel="0016454C">
          <w:rPr>
            <w:sz w:val="20"/>
            <w:szCs w:val="20"/>
          </w:rPr>
          <w:delText xml:space="preserve"> </w:delText>
        </w:r>
      </w:del>
      <w:r>
        <w:rPr>
          <w:sz w:val="20"/>
          <w:szCs w:val="20"/>
        </w:rPr>
        <w:t xml:space="preserve">et produire </w:t>
      </w:r>
      <w:ins w:id="500" w:author="Amouzouvi Kossi MONA" w:date="2026-07-28T07:36:00Z" w16du:dateUtc="2026-07-28T07:36:00Z">
        <w:r w:rsidR="00D1795D">
          <w:rPr>
            <w:sz w:val="20"/>
            <w:szCs w:val="20"/>
          </w:rPr>
          <w:t xml:space="preserve">les </w:t>
        </w:r>
        <w:r w:rsidR="006D5F6A">
          <w:rPr>
            <w:sz w:val="20"/>
            <w:szCs w:val="20"/>
          </w:rPr>
          <w:t>preuves du respect des exigences suivantes :</w:t>
        </w:r>
      </w:ins>
    </w:p>
    <w:p w14:paraId="0C12503B" w14:textId="15CCBF20" w:rsidR="006D5F6A" w:rsidRPr="0091087E" w:rsidRDefault="006D5F6A">
      <w:pPr>
        <w:pStyle w:val="Paragraphedeliste"/>
        <w:numPr>
          <w:ilvl w:val="1"/>
          <w:numId w:val="5"/>
        </w:numPr>
        <w:tabs>
          <w:tab w:val="clear" w:pos="1364"/>
        </w:tabs>
        <w:spacing w:after="120" w:line="280" w:lineRule="exact"/>
        <w:ind w:left="567" w:hanging="283"/>
        <w:contextualSpacing w:val="0"/>
        <w:jc w:val="both"/>
        <w:rPr>
          <w:ins w:id="501" w:author="Amouzouvi Kossi MONA" w:date="2026-07-28T07:36:00Z" w16du:dateUtc="2026-07-28T07:36:00Z"/>
          <w:rFonts w:ascii="Arial" w:hAnsi="Arial" w:cs="Arial"/>
          <w:sz w:val="20"/>
          <w:szCs w:val="20"/>
          <w:rPrChange w:id="502" w:author="Amouzouvi Kossi MONA" w:date="2026-07-28T07:44:00Z" w16du:dateUtc="2026-07-28T07:44:00Z">
            <w:rPr>
              <w:ins w:id="503" w:author="Amouzouvi Kossi MONA" w:date="2026-07-28T07:36:00Z" w16du:dateUtc="2026-07-28T07:36:00Z"/>
            </w:rPr>
          </w:rPrChange>
        </w:rPr>
        <w:pPrChange w:id="504" w:author="Amouzouvi Kossi MONA" w:date="2026-07-28T07:51:00Z" w16du:dateUtc="2026-07-28T07:51:00Z">
          <w:pPr>
            <w:pStyle w:val="Paragraphedeliste"/>
            <w:numPr>
              <w:numId w:val="283"/>
            </w:numPr>
            <w:ind w:hanging="360"/>
          </w:pPr>
        </w:pPrChange>
      </w:pPr>
      <w:ins w:id="505" w:author="Amouzouvi Kossi MONA" w:date="2026-07-28T07:36:00Z" w16du:dateUtc="2026-07-28T07:36:00Z">
        <w:r w:rsidRPr="0091087E">
          <w:rPr>
            <w:rFonts w:ascii="Arial" w:hAnsi="Arial" w:cs="Arial"/>
            <w:sz w:val="20"/>
            <w:szCs w:val="20"/>
            <w:rPrChange w:id="506" w:author="Amouzouvi Kossi MONA" w:date="2026-07-28T07:44:00Z" w16du:dateUtc="2026-07-28T07:44:00Z">
              <w:rPr/>
            </w:rPrChange>
          </w:rPr>
          <w:t xml:space="preserve">détenir une formation sur les techniques d’instructions dont la validité ne dépasse pas trois (03) ans ; </w:t>
        </w:r>
      </w:ins>
    </w:p>
    <w:p w14:paraId="235857B0" w14:textId="2421AF12" w:rsidR="00181BD4" w:rsidRPr="0041068B" w:rsidRDefault="00F42A84">
      <w:pPr>
        <w:pStyle w:val="Paragraphedeliste"/>
        <w:numPr>
          <w:ilvl w:val="1"/>
          <w:numId w:val="5"/>
        </w:numPr>
        <w:tabs>
          <w:tab w:val="clear" w:pos="1364"/>
        </w:tabs>
        <w:spacing w:after="120" w:line="280" w:lineRule="exact"/>
        <w:ind w:left="567" w:hanging="283"/>
        <w:contextualSpacing w:val="0"/>
        <w:jc w:val="both"/>
        <w:rPr>
          <w:ins w:id="507" w:author="Amouzouvi Kossi MONA" w:date="2026-07-28T07:46:00Z" w16du:dateUtc="2026-07-28T07:46:00Z"/>
          <w:rFonts w:ascii="Arial" w:hAnsi="Arial" w:cs="Arial"/>
          <w:sz w:val="20"/>
          <w:szCs w:val="20"/>
        </w:rPr>
        <w:pPrChange w:id="508" w:author="Amouzouvi Kossi MONA" w:date="2026-08-20T11:51:00Z" w16du:dateUtc="2026-08-20T11:51:00Z">
          <w:pPr>
            <w:pStyle w:val="Paragraphedeliste"/>
            <w:numPr>
              <w:ilvl w:val="1"/>
              <w:numId w:val="5"/>
            </w:numPr>
            <w:tabs>
              <w:tab w:val="num" w:pos="1364"/>
            </w:tabs>
            <w:spacing w:line="280" w:lineRule="exact"/>
            <w:ind w:left="425"/>
            <w:contextualSpacing w:val="0"/>
            <w:jc w:val="both"/>
          </w:pPr>
        </w:pPrChange>
      </w:pPr>
      <w:ins w:id="509" w:author="Amouzouvi Kossi MONA" w:date="2026-07-28T07:46:00Z" w16du:dateUtc="2026-07-28T07:46:00Z">
        <w:r w:rsidRPr="0041068B">
          <w:rPr>
            <w:rFonts w:ascii="Arial" w:hAnsi="Arial" w:cs="Arial"/>
            <w:sz w:val="20"/>
            <w:szCs w:val="20"/>
          </w:rPr>
          <w:t>e</w:t>
        </w:r>
      </w:ins>
      <w:ins w:id="510" w:author="Amouzouvi Kossi MONA" w:date="2026-07-28T07:36:00Z" w16du:dateUtc="2026-07-28T07:36:00Z">
        <w:r w:rsidR="006D5F6A" w:rsidRPr="0041068B">
          <w:rPr>
            <w:rFonts w:ascii="Arial" w:hAnsi="Arial" w:cs="Arial"/>
            <w:sz w:val="20"/>
            <w:szCs w:val="20"/>
            <w:rPrChange w:id="511" w:author="Amouzouvi Kossi MONA" w:date="2026-08-20T11:52:00Z" w16du:dateUtc="2026-08-20T11:52:00Z">
              <w:rPr/>
            </w:rPrChange>
          </w:rPr>
          <w:t>ffectuer au moins une formation d’adaptation en ligne</w:t>
        </w:r>
      </w:ins>
      <w:ins w:id="512" w:author="Amouzouvi Kossi MONA" w:date="2026-08-20T11:52:00Z" w16du:dateUtc="2026-08-20T11:52:00Z">
        <w:r w:rsidR="00CC4206" w:rsidRPr="0041068B">
          <w:rPr>
            <w:rFonts w:ascii="Arial" w:hAnsi="Arial" w:cs="Arial"/>
            <w:sz w:val="20"/>
            <w:szCs w:val="20"/>
          </w:rPr>
          <w:t xml:space="preserve"> </w:t>
        </w:r>
      </w:ins>
      <w:ins w:id="513" w:author="Amouzouvi Kossi MONA" w:date="2026-08-20T11:54:00Z" w16du:dateUtc="2026-08-20T11:54:00Z">
        <w:r w:rsidR="007D0567">
          <w:rPr>
            <w:rFonts w:ascii="Arial" w:hAnsi="Arial" w:cs="Arial"/>
            <w:sz w:val="20"/>
            <w:szCs w:val="20"/>
          </w:rPr>
          <w:t>au cours de</w:t>
        </w:r>
        <w:r w:rsidR="00935AE9">
          <w:rPr>
            <w:rFonts w:ascii="Arial" w:hAnsi="Arial" w:cs="Arial"/>
            <w:sz w:val="20"/>
            <w:szCs w:val="20"/>
          </w:rPr>
          <w:t xml:space="preserve"> la </w:t>
        </w:r>
        <w:r w:rsidR="007D0567">
          <w:rPr>
            <w:rFonts w:ascii="Arial" w:hAnsi="Arial" w:cs="Arial"/>
            <w:sz w:val="20"/>
            <w:szCs w:val="20"/>
          </w:rPr>
          <w:t xml:space="preserve">période de validité de l’agrément précédent </w:t>
        </w:r>
      </w:ins>
      <w:ins w:id="514" w:author="Amouzouvi Kossi MONA" w:date="2026-08-20T11:52:00Z" w16du:dateUtc="2026-08-20T11:52:00Z">
        <w:r w:rsidR="0041068B" w:rsidRPr="0041068B">
          <w:rPr>
            <w:rFonts w:ascii="Arial" w:hAnsi="Arial" w:cs="Arial"/>
            <w:sz w:val="20"/>
            <w:szCs w:val="20"/>
          </w:rPr>
          <w:t xml:space="preserve">ou </w:t>
        </w:r>
        <w:r w:rsidR="0041068B">
          <w:rPr>
            <w:rFonts w:ascii="Arial" w:hAnsi="Arial" w:cs="Arial"/>
            <w:sz w:val="20"/>
            <w:szCs w:val="20"/>
          </w:rPr>
          <w:t xml:space="preserve">recevoir un </w:t>
        </w:r>
      </w:ins>
      <w:ins w:id="515" w:author="Amouzouvi Kossi MONA" w:date="2026-08-20T11:47:00Z" w16du:dateUtc="2026-08-20T11:47:00Z">
        <w:r w:rsidR="005D52A6" w:rsidRPr="0041068B">
          <w:rPr>
            <w:rFonts w:ascii="Arial" w:hAnsi="Arial" w:cs="Arial"/>
            <w:sz w:val="20"/>
            <w:szCs w:val="20"/>
          </w:rPr>
          <w:t>briefing approprié</w:t>
        </w:r>
      </w:ins>
      <w:ins w:id="516" w:author="Amouzouvi Kossi MONA" w:date="2026-08-20T11:55:00Z" w16du:dateUtc="2026-08-20T11:55:00Z">
        <w:r w:rsidR="00835A76">
          <w:rPr>
            <w:rFonts w:ascii="Arial" w:hAnsi="Arial" w:cs="Arial"/>
            <w:sz w:val="20"/>
            <w:szCs w:val="20"/>
          </w:rPr>
          <w:t xml:space="preserve"> </w:t>
        </w:r>
        <w:r w:rsidR="002E3820">
          <w:rPr>
            <w:rFonts w:ascii="Arial" w:hAnsi="Arial" w:cs="Arial"/>
            <w:sz w:val="20"/>
            <w:szCs w:val="20"/>
          </w:rPr>
          <w:t>effectué</w:t>
        </w:r>
      </w:ins>
      <w:ins w:id="517" w:author="Amouzouvi Kossi MONA" w:date="2026-08-20T11:47:00Z" w16du:dateUtc="2026-08-20T11:47:00Z">
        <w:r w:rsidR="005D52A6" w:rsidRPr="0041068B">
          <w:rPr>
            <w:rFonts w:ascii="Arial" w:hAnsi="Arial" w:cs="Arial"/>
            <w:sz w:val="20"/>
            <w:szCs w:val="20"/>
          </w:rPr>
          <w:t xml:space="preserve"> </w:t>
        </w:r>
      </w:ins>
      <w:ins w:id="518" w:author="Amouzouvi Kossi MONA" w:date="2026-08-20T11:48:00Z" w16du:dateUtc="2026-08-20T11:48:00Z">
        <w:r w:rsidR="00F729A5" w:rsidRPr="0041068B">
          <w:rPr>
            <w:rFonts w:ascii="Arial" w:hAnsi="Arial" w:cs="Arial"/>
            <w:sz w:val="20"/>
            <w:szCs w:val="20"/>
          </w:rPr>
          <w:t>par u</w:t>
        </w:r>
        <w:r w:rsidR="00E36C17" w:rsidRPr="0041068B">
          <w:rPr>
            <w:rFonts w:ascii="Arial" w:hAnsi="Arial" w:cs="Arial"/>
            <w:sz w:val="20"/>
            <w:szCs w:val="20"/>
          </w:rPr>
          <w:t>n commandant de bord agréé AE</w:t>
        </w:r>
      </w:ins>
      <w:ins w:id="519" w:author="Amouzouvi Kossi MONA" w:date="2026-08-20T11:49:00Z" w16du:dateUtc="2026-08-20T11:49:00Z">
        <w:r w:rsidR="00E36C17" w:rsidRPr="0041068B">
          <w:rPr>
            <w:rFonts w:ascii="Arial" w:hAnsi="Arial" w:cs="Arial"/>
            <w:sz w:val="20"/>
            <w:szCs w:val="20"/>
          </w:rPr>
          <w:t>L détenant un agrément valide ;</w:t>
        </w:r>
      </w:ins>
    </w:p>
    <w:p w14:paraId="4BF54BB1" w14:textId="41A8F7D2" w:rsidR="00C22501" w:rsidRPr="004910D3" w:rsidRDefault="00F42A84">
      <w:pPr>
        <w:pStyle w:val="Paragraphedeliste"/>
        <w:numPr>
          <w:ilvl w:val="1"/>
          <w:numId w:val="5"/>
        </w:numPr>
        <w:tabs>
          <w:tab w:val="clear" w:pos="1364"/>
        </w:tabs>
        <w:spacing w:after="120"/>
        <w:ind w:left="568" w:hanging="284"/>
        <w:contextualSpacing w:val="0"/>
        <w:jc w:val="both"/>
        <w:rPr>
          <w:ins w:id="520" w:author="Amouzouvi Kossi MONA" w:date="2026-07-28T07:51:00Z" w16du:dateUtc="2026-07-28T07:51:00Z"/>
          <w:rFonts w:ascii="Arial" w:hAnsi="Arial" w:cs="Arial"/>
          <w:sz w:val="20"/>
          <w:szCs w:val="20"/>
        </w:rPr>
        <w:pPrChange w:id="521" w:author="Amouzouvi Kossi MONA" w:date="2026-07-28T07:52:00Z" w16du:dateUtc="2026-07-28T07:52:00Z">
          <w:pPr>
            <w:pStyle w:val="Paragraphedeliste"/>
            <w:numPr>
              <w:ilvl w:val="1"/>
              <w:numId w:val="5"/>
            </w:numPr>
            <w:tabs>
              <w:tab w:val="num" w:pos="1364"/>
            </w:tabs>
            <w:spacing w:after="120"/>
            <w:ind w:left="284"/>
            <w:contextualSpacing w:val="0"/>
            <w:jc w:val="both"/>
          </w:pPr>
        </w:pPrChange>
      </w:pPr>
      <w:ins w:id="522" w:author="Amouzouvi Kossi MONA" w:date="2026-07-28T07:47:00Z" w16du:dateUtc="2026-07-28T07:47:00Z">
        <w:r w:rsidRPr="00C22501">
          <w:rPr>
            <w:rFonts w:ascii="Arial" w:hAnsi="Arial" w:cs="Arial"/>
            <w:sz w:val="20"/>
            <w:szCs w:val="20"/>
          </w:rPr>
          <w:t>être évalué par un TRI</w:t>
        </w:r>
      </w:ins>
      <w:ins w:id="523" w:author="Amouzouvi Kossi MONA" w:date="2026-07-28T07:56:00Z" w16du:dateUtc="2026-07-28T07:56:00Z">
        <w:r w:rsidR="00706A86">
          <w:rPr>
            <w:rFonts w:ascii="Arial" w:hAnsi="Arial" w:cs="Arial"/>
            <w:sz w:val="20"/>
            <w:szCs w:val="20"/>
          </w:rPr>
          <w:t xml:space="preserve">, </w:t>
        </w:r>
        <w:r w:rsidR="00706A86" w:rsidRPr="004910D3">
          <w:rPr>
            <w:rFonts w:ascii="Arial" w:hAnsi="Arial" w:cs="Arial"/>
            <w:sz w:val="20"/>
            <w:szCs w:val="20"/>
            <w:rPrChange w:id="524" w:author="Amouzouvi Kossi MONA" w:date="2026-07-28T07:56:00Z" w16du:dateUtc="2026-07-28T07:56:00Z">
              <w:rPr>
                <w:sz w:val="20"/>
                <w:szCs w:val="20"/>
              </w:rPr>
            </w:rPrChange>
          </w:rPr>
          <w:t>un TRE</w:t>
        </w:r>
      </w:ins>
      <w:ins w:id="525" w:author="Amouzouvi Kossi MONA" w:date="2026-07-28T07:57:00Z" w16du:dateUtc="2026-07-28T07:57:00Z">
        <w:r w:rsidR="001F5C99">
          <w:rPr>
            <w:rFonts w:ascii="Arial" w:hAnsi="Arial" w:cs="Arial"/>
            <w:sz w:val="20"/>
            <w:szCs w:val="20"/>
          </w:rPr>
          <w:t>/CRE</w:t>
        </w:r>
      </w:ins>
      <w:ins w:id="526" w:author="Amouzouvi Kossi MONA" w:date="2026-07-28T07:56:00Z" w16du:dateUtc="2026-07-28T07:56:00Z">
        <w:r w:rsidR="004910D3">
          <w:rPr>
            <w:rFonts w:ascii="Arial" w:hAnsi="Arial" w:cs="Arial"/>
            <w:sz w:val="20"/>
            <w:szCs w:val="20"/>
          </w:rPr>
          <w:t xml:space="preserve">, </w:t>
        </w:r>
      </w:ins>
      <w:ins w:id="527" w:author="Amouzouvi Kossi MONA" w:date="2026-07-28T07:47:00Z" w16du:dateUtc="2026-07-28T07:47:00Z">
        <w:r w:rsidR="000C025A" w:rsidRPr="00C22501">
          <w:rPr>
            <w:rFonts w:ascii="Arial" w:hAnsi="Arial" w:cs="Arial"/>
            <w:sz w:val="20"/>
            <w:szCs w:val="20"/>
          </w:rPr>
          <w:t xml:space="preserve">un pilote </w:t>
        </w:r>
      </w:ins>
      <w:ins w:id="528" w:author="Amouzouvi Kossi MONA" w:date="2026-07-28T08:49:00Z" w16du:dateUtc="2026-07-28T08:49:00Z">
        <w:r w:rsidR="00854F97">
          <w:rPr>
            <w:rFonts w:ascii="Arial" w:hAnsi="Arial" w:cs="Arial"/>
            <w:sz w:val="20"/>
            <w:szCs w:val="20"/>
          </w:rPr>
          <w:t>c</w:t>
        </w:r>
        <w:r w:rsidR="00854F97" w:rsidRPr="00854F97">
          <w:rPr>
            <w:rFonts w:ascii="Arial" w:hAnsi="Arial" w:cs="Arial"/>
            <w:sz w:val="20"/>
            <w:szCs w:val="20"/>
            <w:rPrChange w:id="529" w:author="Amouzouvi Kossi MONA" w:date="2026-07-28T08:49:00Z" w16du:dateUtc="2026-07-28T08:49:00Z">
              <w:rPr>
                <w:sz w:val="20"/>
                <w:szCs w:val="20"/>
              </w:rPr>
            </w:rPrChange>
          </w:rPr>
          <w:t xml:space="preserve">ommandant de </w:t>
        </w:r>
        <w:r w:rsidR="00854F97">
          <w:rPr>
            <w:rFonts w:ascii="Arial" w:hAnsi="Arial" w:cs="Arial"/>
            <w:sz w:val="20"/>
            <w:szCs w:val="20"/>
          </w:rPr>
          <w:t>b</w:t>
        </w:r>
        <w:r w:rsidR="00854F97" w:rsidRPr="00854F97">
          <w:rPr>
            <w:rFonts w:ascii="Arial" w:hAnsi="Arial" w:cs="Arial"/>
            <w:sz w:val="20"/>
            <w:szCs w:val="20"/>
            <w:rPrChange w:id="530" w:author="Amouzouvi Kossi MONA" w:date="2026-07-28T08:49:00Z" w16du:dateUtc="2026-07-28T08:49:00Z">
              <w:rPr>
                <w:sz w:val="20"/>
                <w:szCs w:val="20"/>
              </w:rPr>
            </w:rPrChange>
          </w:rPr>
          <w:t>ord</w:t>
        </w:r>
      </w:ins>
      <w:ins w:id="531" w:author="Amouzouvi Kossi MONA" w:date="2026-07-28T07:47:00Z" w16du:dateUtc="2026-07-28T07:47:00Z">
        <w:r w:rsidR="000C025A" w:rsidRPr="00C22501">
          <w:rPr>
            <w:rFonts w:ascii="Arial" w:hAnsi="Arial" w:cs="Arial"/>
            <w:sz w:val="20"/>
            <w:szCs w:val="20"/>
          </w:rPr>
          <w:t xml:space="preserve"> </w:t>
        </w:r>
      </w:ins>
      <w:ins w:id="532" w:author="Amouzouvi Kossi MONA" w:date="2026-07-28T07:49:00Z" w16du:dateUtc="2026-07-28T07:49:00Z">
        <w:r w:rsidR="00BA432F" w:rsidRPr="00C22501">
          <w:rPr>
            <w:rFonts w:ascii="Arial" w:hAnsi="Arial" w:cs="Arial"/>
            <w:sz w:val="20"/>
            <w:szCs w:val="20"/>
          </w:rPr>
          <w:t>agréé CEL ou un in</w:t>
        </w:r>
      </w:ins>
      <w:ins w:id="533" w:author="Amouzouvi Kossi MONA" w:date="2026-07-28T07:50:00Z" w16du:dateUtc="2026-07-28T07:50:00Z">
        <w:r w:rsidR="00BA432F" w:rsidRPr="00C22501">
          <w:rPr>
            <w:rFonts w:ascii="Arial" w:hAnsi="Arial" w:cs="Arial"/>
            <w:sz w:val="20"/>
            <w:szCs w:val="20"/>
          </w:rPr>
          <w:t>specteur en vol de l’Auto</w:t>
        </w:r>
        <w:r w:rsidR="00AE6616" w:rsidRPr="00C22501">
          <w:rPr>
            <w:rFonts w:ascii="Arial" w:hAnsi="Arial" w:cs="Arial"/>
            <w:sz w:val="20"/>
            <w:szCs w:val="20"/>
          </w:rPr>
          <w:t>rité de l’aviation civile</w:t>
        </w:r>
      </w:ins>
      <w:ins w:id="534" w:author="Amouzouvi Kossi MONA" w:date="2026-07-28T07:54:00Z" w16du:dateUtc="2026-07-28T07:54:00Z">
        <w:r w:rsidR="0016454C">
          <w:rPr>
            <w:rFonts w:ascii="Arial" w:hAnsi="Arial" w:cs="Arial"/>
            <w:sz w:val="20"/>
            <w:szCs w:val="20"/>
          </w:rPr>
          <w:t xml:space="preserve">, </w:t>
        </w:r>
      </w:ins>
      <w:ins w:id="535" w:author="Amouzouvi Kossi MONA" w:date="2026-07-28T07:47:00Z" w16du:dateUtc="2026-07-28T07:47:00Z">
        <w:r w:rsidR="000C025A" w:rsidRPr="00C22501">
          <w:rPr>
            <w:rFonts w:ascii="Arial" w:hAnsi="Arial" w:cs="Arial"/>
            <w:sz w:val="20"/>
            <w:szCs w:val="20"/>
          </w:rPr>
          <w:t>dans sa fonction de</w:t>
        </w:r>
        <w:r w:rsidR="00927C9D" w:rsidRPr="00C22501">
          <w:rPr>
            <w:rFonts w:ascii="Arial" w:hAnsi="Arial" w:cs="Arial"/>
            <w:sz w:val="20"/>
            <w:szCs w:val="20"/>
          </w:rPr>
          <w:t xml:space="preserve"> commandant de bord</w:t>
        </w:r>
      </w:ins>
      <w:ins w:id="536" w:author="Amouzouvi Kossi MONA" w:date="2026-07-28T07:48:00Z" w16du:dateUtc="2026-07-28T07:48:00Z">
        <w:r w:rsidR="00927C9D" w:rsidRPr="00C22501">
          <w:rPr>
            <w:rFonts w:ascii="Arial" w:hAnsi="Arial" w:cs="Arial"/>
            <w:sz w:val="20"/>
            <w:szCs w:val="20"/>
          </w:rPr>
          <w:t xml:space="preserve"> </w:t>
        </w:r>
      </w:ins>
      <w:ins w:id="537" w:author="Amouzouvi Kossi MONA" w:date="2026-08-20T11:30:00Z" w16du:dateUtc="2026-08-20T11:30:00Z">
        <w:r w:rsidR="00741212">
          <w:rPr>
            <w:rFonts w:ascii="Arial" w:hAnsi="Arial" w:cs="Arial"/>
            <w:sz w:val="20"/>
            <w:szCs w:val="20"/>
          </w:rPr>
          <w:t>agréé AEL</w:t>
        </w:r>
      </w:ins>
      <w:ins w:id="538" w:author="Amouzouvi Kossi MONA" w:date="2026-07-28T07:51:00Z" w16du:dateUtc="2026-07-28T07:51:00Z">
        <w:r w:rsidR="00C22501" w:rsidRPr="00C22501">
          <w:rPr>
            <w:rFonts w:ascii="Arial" w:hAnsi="Arial" w:cs="Arial"/>
            <w:sz w:val="20"/>
            <w:szCs w:val="20"/>
          </w:rPr>
          <w:t> ;</w:t>
        </w:r>
      </w:ins>
    </w:p>
    <w:p w14:paraId="36B47749" w14:textId="2BC5525C" w:rsidR="005611B9" w:rsidRPr="00C22501" w:rsidRDefault="005611B9">
      <w:pPr>
        <w:pStyle w:val="Paragraphedeliste"/>
        <w:numPr>
          <w:ilvl w:val="1"/>
          <w:numId w:val="5"/>
        </w:numPr>
        <w:tabs>
          <w:tab w:val="clear" w:pos="1364"/>
        </w:tabs>
        <w:spacing w:after="120" w:line="280" w:lineRule="exact"/>
        <w:ind w:left="567" w:hanging="283"/>
        <w:contextualSpacing w:val="0"/>
        <w:jc w:val="both"/>
        <w:rPr>
          <w:sz w:val="20"/>
          <w:szCs w:val="20"/>
        </w:rPr>
        <w:pPrChange w:id="539" w:author="Amouzouvi Kossi MONA" w:date="2026-07-28T07:53:00Z" w16du:dateUtc="2026-07-28T07:53:00Z">
          <w:pPr>
            <w:pStyle w:val="texte"/>
            <w:numPr>
              <w:numId w:val="283"/>
            </w:numPr>
            <w:spacing w:line="240" w:lineRule="auto"/>
            <w:ind w:left="284" w:hanging="360"/>
          </w:pPr>
        </w:pPrChange>
      </w:pPr>
      <w:r w:rsidRPr="00C22501">
        <w:rPr>
          <w:rFonts w:ascii="Arial" w:hAnsi="Arial" w:cs="Arial"/>
          <w:sz w:val="20"/>
          <w:szCs w:val="20"/>
        </w:rPr>
        <w:t>un rapport d’activités couvrant la période de validité de son agrément précédent.</w:t>
      </w:r>
    </w:p>
    <w:p w14:paraId="1D272852" w14:textId="77777777" w:rsidR="00047FE2" w:rsidRDefault="00047FE2">
      <w:pPr>
        <w:pStyle w:val="texte"/>
        <w:spacing w:line="240" w:lineRule="auto"/>
        <w:ind w:left="284"/>
        <w:jc w:val="both"/>
        <w:rPr>
          <w:sz w:val="20"/>
          <w:szCs w:val="20"/>
        </w:rPr>
        <w:pPrChange w:id="540" w:author="Amouzouvi Kossi MONA" w:date="2026-07-28T07:53:00Z" w16du:dateUtc="2026-07-28T07:53:00Z">
          <w:pPr>
            <w:pStyle w:val="texte"/>
            <w:spacing w:line="240" w:lineRule="auto"/>
            <w:ind w:left="284"/>
          </w:pPr>
        </w:pPrChange>
      </w:pPr>
    </w:p>
    <w:p w14:paraId="7263A8AE" w14:textId="0B89F677" w:rsidR="00F30805" w:rsidRPr="00331984" w:rsidRDefault="00F30805">
      <w:pPr>
        <w:pStyle w:val="texte"/>
        <w:numPr>
          <w:ilvl w:val="0"/>
          <w:numId w:val="283"/>
        </w:numPr>
        <w:spacing w:after="120" w:line="240" w:lineRule="auto"/>
        <w:ind w:left="283" w:hanging="357"/>
        <w:jc w:val="both"/>
        <w:rPr>
          <w:sz w:val="20"/>
          <w:szCs w:val="20"/>
        </w:rPr>
        <w:pPrChange w:id="541" w:author="Amouzouvi Kossi MONA" w:date="2026-07-28T07:53:00Z" w16du:dateUtc="2026-07-28T07:53:00Z">
          <w:pPr>
            <w:pStyle w:val="texte"/>
            <w:numPr>
              <w:numId w:val="283"/>
            </w:numPr>
            <w:spacing w:line="240" w:lineRule="auto"/>
            <w:ind w:left="284" w:hanging="360"/>
            <w:jc w:val="both"/>
          </w:pPr>
        </w:pPrChange>
      </w:pPr>
      <w:r w:rsidRPr="00331984">
        <w:rPr>
          <w:sz w:val="20"/>
          <w:szCs w:val="20"/>
        </w:rPr>
        <w:t xml:space="preserve">Dans le cas d’un changement de type, un nouvel agrément pourra être </w:t>
      </w:r>
      <w:del w:id="542" w:author="Amouzouvi Kossi MONA" w:date="2026-08-20T18:41:00Z" w16du:dateUtc="2026-08-20T18:41:00Z">
        <w:r w:rsidRPr="00331984" w:rsidDel="00313FBF">
          <w:rPr>
            <w:sz w:val="20"/>
            <w:szCs w:val="20"/>
          </w:rPr>
          <w:delText xml:space="preserve">prononcé </w:delText>
        </w:r>
      </w:del>
      <w:ins w:id="543" w:author="Amouzouvi Kossi MONA" w:date="2026-08-20T18:41:00Z" w16du:dateUtc="2026-08-20T18:41:00Z">
        <w:r w:rsidR="00313FBF">
          <w:rPr>
            <w:sz w:val="20"/>
            <w:szCs w:val="20"/>
          </w:rPr>
          <w:t>octroyé</w:t>
        </w:r>
        <w:r w:rsidR="00313FBF" w:rsidRPr="00331984">
          <w:rPr>
            <w:sz w:val="20"/>
            <w:szCs w:val="20"/>
          </w:rPr>
          <w:t xml:space="preserve"> </w:t>
        </w:r>
      </w:ins>
      <w:r w:rsidRPr="00331984">
        <w:rPr>
          <w:sz w:val="20"/>
          <w:szCs w:val="20"/>
        </w:rPr>
        <w:t xml:space="preserve">dans le respect des conditions particulières d’appariement des membres d’équipages de conduite nouvellement qualifiés. </w:t>
      </w:r>
    </w:p>
    <w:p w14:paraId="744AFD10" w14:textId="7588DFF0" w:rsidR="00F30805" w:rsidRPr="00331984" w:rsidDel="00482082" w:rsidRDefault="00F30805">
      <w:pPr>
        <w:pStyle w:val="texte"/>
        <w:ind w:left="644"/>
        <w:jc w:val="both"/>
        <w:rPr>
          <w:del w:id="544" w:author="Amouzouvi Kossi MONA" w:date="2026-07-28T07:53:00Z" w16du:dateUtc="2026-07-28T07:53:00Z"/>
          <w:sz w:val="20"/>
          <w:szCs w:val="20"/>
        </w:rPr>
        <w:pPrChange w:id="545" w:author="Amouzouvi Kossi MONA" w:date="2026-07-28T07:53:00Z" w16du:dateUtc="2026-07-28T07:53:00Z">
          <w:pPr>
            <w:pStyle w:val="texte"/>
            <w:ind w:left="644"/>
          </w:pPr>
        </w:pPrChange>
      </w:pPr>
    </w:p>
    <w:p w14:paraId="7BDB57B4" w14:textId="77777777" w:rsidR="00F30805" w:rsidRPr="00331984" w:rsidRDefault="00F30805">
      <w:pPr>
        <w:pStyle w:val="texte"/>
        <w:numPr>
          <w:ilvl w:val="0"/>
          <w:numId w:val="283"/>
        </w:numPr>
        <w:spacing w:after="120" w:line="240" w:lineRule="auto"/>
        <w:ind w:left="283" w:hanging="357"/>
        <w:jc w:val="both"/>
        <w:rPr>
          <w:sz w:val="20"/>
          <w:szCs w:val="20"/>
        </w:rPr>
        <w:pPrChange w:id="546" w:author="Amouzouvi Kossi MONA" w:date="2026-07-28T07:53:00Z" w16du:dateUtc="2026-07-28T07:53:00Z">
          <w:pPr>
            <w:pStyle w:val="texte"/>
            <w:numPr>
              <w:numId w:val="283"/>
            </w:numPr>
            <w:spacing w:line="240" w:lineRule="auto"/>
            <w:ind w:left="284" w:hanging="360"/>
            <w:jc w:val="both"/>
          </w:pPr>
        </w:pPrChange>
      </w:pPr>
      <w:r w:rsidRPr="00331984">
        <w:rPr>
          <w:sz w:val="20"/>
          <w:szCs w:val="20"/>
        </w:rPr>
        <w:t>Lors d’une demande d’agrément pour effectuer l’Adaptation en Ligne, si les personnels pour lesquels l’agrément est demandé ont suivi une formation spécifique (Commandant de Bord non TRI ni CRI), l’attestation du stage TRI ou CRI ou l'attestation de stage FI doit être fournie.</w:t>
      </w:r>
    </w:p>
    <w:p w14:paraId="28C08F33" w14:textId="37A443E1" w:rsidR="00F30805" w:rsidRPr="00331984" w:rsidDel="00482082" w:rsidRDefault="00F30805" w:rsidP="0016454C">
      <w:pPr>
        <w:pStyle w:val="texte"/>
        <w:spacing w:line="240" w:lineRule="auto"/>
        <w:ind w:left="720"/>
        <w:jc w:val="both"/>
        <w:rPr>
          <w:del w:id="547" w:author="Amouzouvi Kossi MONA" w:date="2026-07-28T07:53:00Z" w16du:dateUtc="2026-07-28T07:53:00Z"/>
          <w:sz w:val="20"/>
          <w:szCs w:val="20"/>
        </w:rPr>
      </w:pPr>
    </w:p>
    <w:p w14:paraId="545A87F6" w14:textId="47264032" w:rsidR="00F30805" w:rsidRPr="00F61568" w:rsidRDefault="00F30805">
      <w:pPr>
        <w:pStyle w:val="texte"/>
        <w:numPr>
          <w:ilvl w:val="0"/>
          <w:numId w:val="283"/>
        </w:numPr>
        <w:spacing w:after="120" w:line="240" w:lineRule="auto"/>
        <w:ind w:left="283" w:hanging="357"/>
        <w:jc w:val="both"/>
        <w:rPr>
          <w:sz w:val="20"/>
          <w:szCs w:val="20"/>
        </w:rPr>
        <w:pPrChange w:id="548" w:author="Amouzouvi Kossi MONA" w:date="2026-07-28T07:53:00Z" w16du:dateUtc="2026-07-28T07:53:00Z">
          <w:pPr>
            <w:pStyle w:val="texte"/>
            <w:numPr>
              <w:numId w:val="283"/>
            </w:numPr>
            <w:spacing w:line="240" w:lineRule="auto"/>
            <w:ind w:left="284" w:hanging="360"/>
            <w:jc w:val="both"/>
          </w:pPr>
        </w:pPrChange>
      </w:pPr>
      <w:r w:rsidRPr="00331984">
        <w:rPr>
          <w:sz w:val="20"/>
          <w:szCs w:val="20"/>
        </w:rPr>
        <w:t>Pour les demandes d’agrément des PNT chargés de la supervision des adaptations en Ligne des PNT avion, il est tenu compte de l’expérience totale et des heures de vol CDB/IFR/TP. Le nombre d’heures en IFR en Transport Public doit être significatif, (minimum 1500 heures).</w:t>
      </w:r>
    </w:p>
    <w:p w14:paraId="301EBE03" w14:textId="22837ACA" w:rsidR="00F30805" w:rsidRPr="00662441" w:rsidRDefault="009345CE" w:rsidP="00662441">
      <w:pPr>
        <w:pStyle w:val="Titre2"/>
        <w:numPr>
          <w:ilvl w:val="0"/>
          <w:numId w:val="0"/>
        </w:numPr>
        <w:spacing w:before="240" w:after="240" w:line="360" w:lineRule="auto"/>
        <w:rPr>
          <w:sz w:val="24"/>
          <w:szCs w:val="24"/>
        </w:rPr>
      </w:pPr>
      <w:bookmarkStart w:id="549" w:name="_Toc169282586"/>
      <w:r w:rsidRPr="00662441">
        <w:rPr>
          <w:sz w:val="24"/>
          <w:szCs w:val="24"/>
        </w:rPr>
        <w:t xml:space="preserve">Appendice 2 OPS-1.N.036  </w:t>
      </w:r>
      <w:r w:rsidR="004E10CB">
        <w:rPr>
          <w:sz w:val="24"/>
          <w:szCs w:val="24"/>
        </w:rPr>
        <w:t>Agrément du Personnel navigant techniques chargé</w:t>
      </w:r>
      <w:r w:rsidR="00F30805" w:rsidRPr="00662441">
        <w:rPr>
          <w:sz w:val="24"/>
          <w:szCs w:val="24"/>
        </w:rPr>
        <w:t xml:space="preserve"> des Contrôles en Ligne</w:t>
      </w:r>
      <w:r w:rsidR="00483414">
        <w:rPr>
          <w:sz w:val="24"/>
          <w:szCs w:val="24"/>
        </w:rPr>
        <w:t xml:space="preserve"> (CEL)</w:t>
      </w:r>
      <w:bookmarkEnd w:id="549"/>
    </w:p>
    <w:p w14:paraId="2F85124E" w14:textId="0C289D1D" w:rsidR="00F30805" w:rsidRPr="00331984" w:rsidRDefault="00F30805" w:rsidP="00F61568">
      <w:pPr>
        <w:pStyle w:val="texte"/>
        <w:numPr>
          <w:ilvl w:val="2"/>
          <w:numId w:val="5"/>
        </w:numPr>
        <w:tabs>
          <w:tab w:val="clear" w:pos="1004"/>
          <w:tab w:val="num" w:pos="284"/>
        </w:tabs>
        <w:spacing w:line="240" w:lineRule="auto"/>
        <w:ind w:hanging="1004"/>
        <w:rPr>
          <w:sz w:val="20"/>
          <w:szCs w:val="20"/>
        </w:rPr>
      </w:pPr>
      <w:r w:rsidRPr="00331984">
        <w:rPr>
          <w:sz w:val="20"/>
          <w:szCs w:val="20"/>
        </w:rPr>
        <w:t>Pour une première demande d'agrément, le personnel navigant technique doit :pour les mécaniciens navigants, être IMN;</w:t>
      </w:r>
    </w:p>
    <w:p w14:paraId="1F1C0950" w14:textId="77777777" w:rsidR="00F30805" w:rsidRPr="00331984" w:rsidRDefault="00F30805" w:rsidP="00F30805">
      <w:pPr>
        <w:pStyle w:val="texte"/>
        <w:ind w:left="720"/>
        <w:rPr>
          <w:sz w:val="20"/>
          <w:szCs w:val="20"/>
        </w:rPr>
      </w:pPr>
    </w:p>
    <w:p w14:paraId="119E06C6" w14:textId="77777777" w:rsidR="00F30805" w:rsidRPr="00331984" w:rsidRDefault="00F30805" w:rsidP="00F40EA5">
      <w:pPr>
        <w:pStyle w:val="texte"/>
        <w:numPr>
          <w:ilvl w:val="0"/>
          <w:numId w:val="262"/>
        </w:numPr>
        <w:spacing w:line="240" w:lineRule="auto"/>
        <w:jc w:val="both"/>
        <w:rPr>
          <w:sz w:val="20"/>
          <w:szCs w:val="20"/>
        </w:rPr>
      </w:pPr>
      <w:r w:rsidRPr="00331984">
        <w:rPr>
          <w:sz w:val="20"/>
          <w:szCs w:val="20"/>
        </w:rPr>
        <w:t>avoir été agréé pour effectuer les supervisions en ligne depuis plus de six mois,</w:t>
      </w:r>
    </w:p>
    <w:p w14:paraId="7676A30F" w14:textId="77777777" w:rsidR="00F30805" w:rsidRPr="00331984" w:rsidRDefault="00F30805" w:rsidP="00F30805">
      <w:pPr>
        <w:pStyle w:val="texte"/>
        <w:jc w:val="both"/>
        <w:rPr>
          <w:sz w:val="20"/>
          <w:szCs w:val="20"/>
        </w:rPr>
      </w:pPr>
    </w:p>
    <w:p w14:paraId="6564E601" w14:textId="55221832" w:rsidR="00F30805" w:rsidRPr="00EF1BFC" w:rsidRDefault="00F30805" w:rsidP="00F61568">
      <w:pPr>
        <w:pStyle w:val="texte"/>
        <w:numPr>
          <w:ilvl w:val="0"/>
          <w:numId w:val="262"/>
        </w:numPr>
        <w:spacing w:line="240" w:lineRule="auto"/>
        <w:jc w:val="both"/>
        <w:rPr>
          <w:sz w:val="20"/>
          <w:szCs w:val="20"/>
        </w:rPr>
      </w:pPr>
      <w:r w:rsidRPr="00EF1BFC">
        <w:rPr>
          <w:sz w:val="20"/>
          <w:szCs w:val="20"/>
        </w:rPr>
        <w:t>sauf dans le cas où le postulant est TRE, CRE,ou IMN</w:t>
      </w:r>
      <w:r w:rsidR="00EF1BFC" w:rsidRPr="00EF1BFC">
        <w:rPr>
          <w:sz w:val="20"/>
          <w:szCs w:val="20"/>
        </w:rPr>
        <w:t> ;</w:t>
      </w:r>
      <w:r w:rsidR="00D273E8" w:rsidRPr="00EF1BFC">
        <w:rPr>
          <w:sz w:val="20"/>
          <w:szCs w:val="20"/>
        </w:rPr>
        <w:t xml:space="preserve"> </w:t>
      </w:r>
      <w:r w:rsidRPr="00EF1BFC">
        <w:rPr>
          <w:sz w:val="20"/>
          <w:szCs w:val="20"/>
        </w:rPr>
        <w:t xml:space="preserve">avoir effectué la formation d’au moins deux stages d’adaptation suivis de contrôles satisfaisants; l'instruction réalisée en tant qu'instructeur pourra être prise en compte, 6 mois d'instruction réalisée dans ce cadre dans l'entreprise pourront permettre aux Commandants de Bord concernés d'obtenir directement l'agrément pour effectuer les contrôles en ligne; </w:t>
      </w:r>
    </w:p>
    <w:p w14:paraId="6AD8A919" w14:textId="77777777" w:rsidR="00F30805" w:rsidRPr="00331984" w:rsidRDefault="00F30805" w:rsidP="00F30805">
      <w:pPr>
        <w:pStyle w:val="texte"/>
        <w:ind w:left="709" w:hanging="709"/>
        <w:jc w:val="both"/>
        <w:rPr>
          <w:sz w:val="20"/>
          <w:szCs w:val="20"/>
        </w:rPr>
      </w:pPr>
    </w:p>
    <w:p w14:paraId="14DC2423" w14:textId="3E45AED5" w:rsidR="00F30805" w:rsidRPr="00331984" w:rsidRDefault="00F30805" w:rsidP="00F40EA5">
      <w:pPr>
        <w:pStyle w:val="texte"/>
        <w:numPr>
          <w:ilvl w:val="0"/>
          <w:numId w:val="262"/>
        </w:numPr>
        <w:jc w:val="both"/>
        <w:rPr>
          <w:sz w:val="20"/>
          <w:szCs w:val="20"/>
        </w:rPr>
      </w:pPr>
      <w:r w:rsidRPr="00331984">
        <w:rPr>
          <w:sz w:val="20"/>
          <w:szCs w:val="20"/>
        </w:rPr>
        <w:t>avoir été évalué par un TRE</w:t>
      </w:r>
      <w:ins w:id="550" w:author="Amouzouvi Kossi MONA" w:date="2026-07-28T08:45:00Z" w16du:dateUtc="2026-07-28T08:45:00Z">
        <w:r w:rsidR="004A1AF0">
          <w:rPr>
            <w:sz w:val="20"/>
            <w:szCs w:val="20"/>
          </w:rPr>
          <w:t xml:space="preserve">, un </w:t>
        </w:r>
      </w:ins>
      <w:del w:id="551" w:author="Amouzouvi Kossi MONA" w:date="2026-07-28T08:45:00Z" w16du:dateUtc="2026-07-28T08:45:00Z">
        <w:r w:rsidRPr="00331984" w:rsidDel="004A1AF0">
          <w:rPr>
            <w:sz w:val="20"/>
            <w:szCs w:val="20"/>
          </w:rPr>
          <w:delText xml:space="preserve"> ou </w:delText>
        </w:r>
      </w:del>
      <w:r w:rsidRPr="00331984">
        <w:rPr>
          <w:sz w:val="20"/>
          <w:szCs w:val="20"/>
        </w:rPr>
        <w:t xml:space="preserve">CRE </w:t>
      </w:r>
      <w:ins w:id="552" w:author="Amouzouvi Kossi MONA" w:date="2026-07-28T08:45:00Z" w16du:dateUtc="2026-07-28T08:45:00Z">
        <w:r w:rsidR="004A1AF0">
          <w:rPr>
            <w:sz w:val="20"/>
            <w:szCs w:val="20"/>
          </w:rPr>
          <w:t>ou un pil</w:t>
        </w:r>
        <w:r w:rsidR="00CB3753">
          <w:rPr>
            <w:sz w:val="20"/>
            <w:szCs w:val="20"/>
          </w:rPr>
          <w:t xml:space="preserve">ote </w:t>
        </w:r>
      </w:ins>
      <w:ins w:id="553" w:author="Amouzouvi Kossi MONA" w:date="2026-07-28T08:46:00Z" w16du:dateUtc="2026-07-28T08:46:00Z">
        <w:r w:rsidR="00CB3753" w:rsidRPr="00EF1BFC">
          <w:rPr>
            <w:sz w:val="20"/>
            <w:szCs w:val="20"/>
          </w:rPr>
          <w:t xml:space="preserve">Commandants de Bord </w:t>
        </w:r>
      </w:ins>
      <w:r w:rsidRPr="00331984">
        <w:rPr>
          <w:sz w:val="20"/>
          <w:szCs w:val="20"/>
        </w:rPr>
        <w:t>agréé CEL dans la fonction de contrôleur en ligne au cours d’un vol (sauf si le navigant est TRE ou CRE).</w:t>
      </w:r>
    </w:p>
    <w:p w14:paraId="5C631686" w14:textId="77777777" w:rsidR="00F30805" w:rsidRPr="00331984" w:rsidRDefault="00F30805" w:rsidP="00F30805">
      <w:pPr>
        <w:pStyle w:val="texte"/>
        <w:ind w:firstLine="567"/>
        <w:jc w:val="both"/>
        <w:rPr>
          <w:sz w:val="20"/>
          <w:szCs w:val="20"/>
        </w:rPr>
      </w:pPr>
    </w:p>
    <w:p w14:paraId="6063FB47" w14:textId="2CCE0919" w:rsidR="00F30805" w:rsidRDefault="00F30805" w:rsidP="00F40EA5">
      <w:pPr>
        <w:pStyle w:val="texte"/>
        <w:numPr>
          <w:ilvl w:val="0"/>
          <w:numId w:val="262"/>
        </w:numPr>
        <w:jc w:val="both"/>
        <w:rPr>
          <w:iCs/>
          <w:sz w:val="20"/>
          <w:szCs w:val="20"/>
        </w:rPr>
      </w:pPr>
      <w:r w:rsidRPr="00331984">
        <w:rPr>
          <w:b/>
          <w:iCs/>
          <w:sz w:val="20"/>
          <w:szCs w:val="20"/>
        </w:rPr>
        <w:t>D</w:t>
      </w:r>
      <w:r w:rsidRPr="00331984">
        <w:rPr>
          <w:iCs/>
          <w:sz w:val="20"/>
          <w:szCs w:val="20"/>
        </w:rPr>
        <w:t xml:space="preserve">ans le cas d'un IMN, l'agrément pour effectuer des contrôles en ligne vaut également pour effectuer des contrôles hors ligne. </w:t>
      </w:r>
    </w:p>
    <w:p w14:paraId="3097FFB9" w14:textId="77777777" w:rsidR="00047FE2" w:rsidRDefault="00047FE2" w:rsidP="006609D1">
      <w:pPr>
        <w:pStyle w:val="Paragraphedeliste"/>
        <w:rPr>
          <w:iCs/>
          <w:sz w:val="20"/>
          <w:szCs w:val="20"/>
        </w:rPr>
      </w:pPr>
    </w:p>
    <w:p w14:paraId="579EC37F" w14:textId="53F44680" w:rsidR="00851BF7" w:rsidRPr="00851BF7" w:rsidRDefault="00A773E6">
      <w:pPr>
        <w:pStyle w:val="texte"/>
        <w:spacing w:line="360" w:lineRule="auto"/>
        <w:ind w:left="142"/>
        <w:jc w:val="both"/>
        <w:rPr>
          <w:ins w:id="554" w:author="Amouzouvi Kossi MONA" w:date="2026-07-28T08:35:00Z" w16du:dateUtc="2026-07-28T08:35:00Z"/>
          <w:iCs/>
          <w:sz w:val="20"/>
          <w:szCs w:val="20"/>
        </w:rPr>
        <w:pPrChange w:id="555" w:author="Amouzouvi Kossi MONA" w:date="2026-08-20T12:09:00Z" w16du:dateUtc="2026-08-20T12:09:00Z">
          <w:pPr>
            <w:pStyle w:val="texte"/>
            <w:numPr>
              <w:numId w:val="261"/>
            </w:numPr>
            <w:spacing w:after="120" w:line="240" w:lineRule="auto"/>
            <w:ind w:left="1211" w:hanging="360"/>
          </w:pPr>
        </w:pPrChange>
      </w:pPr>
      <w:ins w:id="556" w:author="Amouzouvi Kossi MONA" w:date="2026-07-28T08:36:00Z" w16du:dateUtc="2026-07-28T08:36:00Z">
        <w:r>
          <w:rPr>
            <w:iCs/>
            <w:sz w:val="20"/>
            <w:szCs w:val="20"/>
          </w:rPr>
          <w:t xml:space="preserve">(b) </w:t>
        </w:r>
      </w:ins>
      <w:r w:rsidR="00047FE2" w:rsidRPr="00851BF7">
        <w:rPr>
          <w:iCs/>
          <w:sz w:val="20"/>
          <w:szCs w:val="20"/>
        </w:rPr>
        <w:t>Pour une demande de renouvellement d’agrément, le personnel navigant doit remplir les exigences du § (a)</w:t>
      </w:r>
      <w:ins w:id="557" w:author="Amouzouvi Kossi MONA" w:date="2026-07-28T07:58:00Z" w16du:dateUtc="2026-07-28T07:58:00Z">
        <w:r w:rsidR="007938FB" w:rsidRPr="00851BF7">
          <w:rPr>
            <w:iCs/>
            <w:sz w:val="20"/>
            <w:szCs w:val="20"/>
          </w:rPr>
          <w:t xml:space="preserve"> (3)</w:t>
        </w:r>
      </w:ins>
      <w:r w:rsidR="00047FE2" w:rsidRPr="00851BF7">
        <w:rPr>
          <w:iCs/>
          <w:sz w:val="20"/>
          <w:szCs w:val="20"/>
        </w:rPr>
        <w:t xml:space="preserve"> précédent </w:t>
      </w:r>
      <w:ins w:id="558" w:author="Amouzouvi Kossi MONA" w:date="2026-07-28T08:35:00Z" w16du:dateUtc="2026-07-28T08:35:00Z">
        <w:r w:rsidR="00851BF7" w:rsidRPr="00851BF7">
          <w:rPr>
            <w:iCs/>
            <w:sz w:val="20"/>
            <w:szCs w:val="20"/>
          </w:rPr>
          <w:t xml:space="preserve">et </w:t>
        </w:r>
      </w:ins>
      <w:ins w:id="559" w:author="Amouzouvi Kossi MONA" w:date="2026-08-20T12:02:00Z" w16du:dateUtc="2026-08-20T12:02:00Z">
        <w:r w:rsidR="00E50FD6">
          <w:rPr>
            <w:iCs/>
            <w:sz w:val="20"/>
            <w:szCs w:val="20"/>
          </w:rPr>
          <w:t>avoir</w:t>
        </w:r>
      </w:ins>
      <w:ins w:id="560" w:author="Amouzouvi Kossi MONA" w:date="2026-07-28T08:35:00Z" w16du:dateUtc="2026-07-28T08:35:00Z">
        <w:r w:rsidR="00851BF7" w:rsidRPr="00851BF7">
          <w:rPr>
            <w:iCs/>
            <w:sz w:val="20"/>
            <w:szCs w:val="20"/>
          </w:rPr>
          <w:t> :</w:t>
        </w:r>
      </w:ins>
    </w:p>
    <w:p w14:paraId="1767B4E6" w14:textId="77777777" w:rsidR="00851BF7" w:rsidRPr="00851BF7" w:rsidRDefault="00851BF7">
      <w:pPr>
        <w:pStyle w:val="texte"/>
        <w:spacing w:line="240" w:lineRule="auto"/>
        <w:ind w:left="426"/>
        <w:jc w:val="both"/>
        <w:rPr>
          <w:ins w:id="561" w:author="Amouzouvi Kossi MONA" w:date="2026-07-28T08:34:00Z" w16du:dateUtc="2026-07-28T08:34:00Z"/>
          <w:iCs/>
          <w:sz w:val="20"/>
          <w:szCs w:val="20"/>
        </w:rPr>
        <w:pPrChange w:id="562" w:author="Amouzouvi Kossi MONA" w:date="2026-07-28T08:34:00Z" w16du:dateUtc="2026-07-28T08:34:00Z">
          <w:pPr>
            <w:pStyle w:val="texte"/>
            <w:numPr>
              <w:numId w:val="261"/>
            </w:numPr>
            <w:spacing w:line="240" w:lineRule="auto"/>
            <w:ind w:left="426" w:hanging="360"/>
            <w:jc w:val="both"/>
          </w:pPr>
        </w:pPrChange>
      </w:pPr>
    </w:p>
    <w:p w14:paraId="5D156348" w14:textId="11267B51" w:rsidR="00A773E6" w:rsidRDefault="00851BF7">
      <w:pPr>
        <w:pStyle w:val="Paragraphedeliste"/>
        <w:numPr>
          <w:ilvl w:val="4"/>
          <w:numId w:val="5"/>
        </w:numPr>
        <w:spacing w:after="120" w:line="220" w:lineRule="exact"/>
        <w:ind w:left="856" w:hanging="431"/>
        <w:contextualSpacing w:val="0"/>
        <w:jc w:val="both"/>
        <w:rPr>
          <w:ins w:id="563" w:author="Amouzouvi Kossi MONA" w:date="2026-07-28T08:37:00Z" w16du:dateUtc="2026-07-28T08:37:00Z"/>
          <w:rFonts w:ascii="Arial" w:hAnsi="Arial" w:cs="Arial"/>
          <w:iCs/>
          <w:sz w:val="20"/>
          <w:szCs w:val="20"/>
        </w:rPr>
        <w:pPrChange w:id="564" w:author="Amouzouvi Kossi MONA" w:date="2026-07-28T08:37:00Z" w16du:dateUtc="2026-07-28T08:37:00Z">
          <w:pPr>
            <w:pStyle w:val="Paragraphedeliste"/>
            <w:numPr>
              <w:ilvl w:val="4"/>
              <w:numId w:val="5"/>
            </w:numPr>
            <w:tabs>
              <w:tab w:val="num" w:pos="858"/>
            </w:tabs>
            <w:spacing w:after="120" w:line="220" w:lineRule="exact"/>
            <w:ind w:left="858" w:hanging="432"/>
            <w:jc w:val="both"/>
          </w:pPr>
        </w:pPrChange>
      </w:pPr>
      <w:ins w:id="565" w:author="Amouzouvi Kossi MONA" w:date="2026-07-28T08:34:00Z" w16du:dateUtc="2026-07-28T08:34:00Z">
        <w:r w:rsidRPr="00A773E6">
          <w:rPr>
            <w:rFonts w:ascii="Arial" w:hAnsi="Arial" w:cs="Arial"/>
            <w:iCs/>
            <w:sz w:val="20"/>
            <w:szCs w:val="20"/>
            <w:rPrChange w:id="566" w:author="Amouzouvi Kossi MONA" w:date="2026-07-28T08:36:00Z" w16du:dateUtc="2026-07-28T08:36:00Z">
              <w:rPr/>
            </w:rPrChange>
          </w:rPr>
          <w:t>conduit au moins deux (02) contrôles en lignes</w:t>
        </w:r>
      </w:ins>
      <w:ins w:id="567" w:author="Amouzouvi Kossi MONA" w:date="2026-08-20T12:00:00Z" w16du:dateUtc="2026-08-20T12:00:00Z">
        <w:r w:rsidR="003B0137">
          <w:rPr>
            <w:rFonts w:ascii="Arial" w:hAnsi="Arial" w:cs="Arial"/>
            <w:iCs/>
            <w:sz w:val="20"/>
            <w:szCs w:val="20"/>
          </w:rPr>
          <w:t xml:space="preserve"> au cour</w:t>
        </w:r>
      </w:ins>
      <w:ins w:id="568" w:author="Amouzouvi Kossi MONA" w:date="2026-08-20T12:01:00Z" w16du:dateUtc="2026-08-20T12:01:00Z">
        <w:r w:rsidR="003B0137">
          <w:rPr>
            <w:rFonts w:ascii="Arial" w:hAnsi="Arial" w:cs="Arial"/>
            <w:iCs/>
            <w:sz w:val="20"/>
            <w:szCs w:val="20"/>
          </w:rPr>
          <w:t xml:space="preserve">s de la validité de </w:t>
        </w:r>
      </w:ins>
      <w:ins w:id="569" w:author="Amouzouvi Kossi MONA" w:date="2026-08-20T12:04:00Z" w16du:dateUtc="2026-08-20T12:04:00Z">
        <w:r w:rsidR="001A0E4F">
          <w:rPr>
            <w:rFonts w:ascii="Arial" w:hAnsi="Arial" w:cs="Arial"/>
            <w:iCs/>
            <w:sz w:val="20"/>
            <w:szCs w:val="20"/>
          </w:rPr>
          <w:t>l’agrément</w:t>
        </w:r>
        <w:r w:rsidR="001A0E4F" w:rsidRPr="001A0E4F">
          <w:rPr>
            <w:rFonts w:ascii="Arial" w:hAnsi="Arial" w:cs="Arial"/>
            <w:iCs/>
            <w:sz w:val="20"/>
            <w:szCs w:val="20"/>
          </w:rPr>
          <w:t xml:space="preserve"> ;</w:t>
        </w:r>
      </w:ins>
    </w:p>
    <w:p w14:paraId="26D09644" w14:textId="77777777" w:rsidR="006E726B" w:rsidRPr="006E726B" w:rsidRDefault="00E50FD6">
      <w:pPr>
        <w:pStyle w:val="Paragraphedeliste"/>
        <w:numPr>
          <w:ilvl w:val="4"/>
          <w:numId w:val="5"/>
        </w:numPr>
        <w:tabs>
          <w:tab w:val="clear" w:pos="858"/>
          <w:tab w:val="num" w:pos="567"/>
        </w:tabs>
        <w:spacing w:after="120"/>
        <w:ind w:left="856" w:hanging="431"/>
        <w:contextualSpacing w:val="0"/>
        <w:jc w:val="both"/>
        <w:rPr>
          <w:ins w:id="570" w:author="Amouzouvi Kossi MONA" w:date="2026-08-20T12:07:00Z" w16du:dateUtc="2026-08-20T12:07:00Z"/>
          <w:iCs/>
          <w:sz w:val="20"/>
          <w:szCs w:val="20"/>
          <w:rPrChange w:id="571" w:author="Amouzouvi Kossi MONA" w:date="2026-08-20T12:07:00Z" w16du:dateUtc="2026-08-20T12:07:00Z">
            <w:rPr>
              <w:ins w:id="572" w:author="Amouzouvi Kossi MONA" w:date="2026-08-20T12:07:00Z" w16du:dateUtc="2026-08-20T12:07:00Z"/>
              <w:rFonts w:ascii="Arial" w:hAnsi="Arial" w:cs="Arial"/>
              <w:iCs/>
              <w:sz w:val="20"/>
              <w:szCs w:val="20"/>
            </w:rPr>
          </w:rPrChange>
        </w:rPr>
        <w:pPrChange w:id="573" w:author="Amouzouvi Kossi MONA" w:date="2026-08-20T12:08:00Z" w16du:dateUtc="2026-08-20T12:08:00Z">
          <w:pPr>
            <w:pStyle w:val="Paragraphedeliste"/>
            <w:numPr>
              <w:ilvl w:val="4"/>
              <w:numId w:val="5"/>
            </w:numPr>
            <w:tabs>
              <w:tab w:val="num" w:pos="858"/>
            </w:tabs>
            <w:spacing w:after="120"/>
            <w:ind w:left="858" w:hanging="432"/>
            <w:jc w:val="both"/>
          </w:pPr>
        </w:pPrChange>
      </w:pPr>
      <w:ins w:id="574" w:author="Amouzouvi Kossi MONA" w:date="2026-08-20T12:01:00Z" w16du:dateUtc="2026-08-20T12:01:00Z">
        <w:r w:rsidRPr="006E726B">
          <w:rPr>
            <w:rFonts w:ascii="Arial" w:hAnsi="Arial" w:cs="Arial"/>
            <w:iCs/>
            <w:sz w:val="20"/>
            <w:szCs w:val="20"/>
          </w:rPr>
          <w:t>suivi</w:t>
        </w:r>
      </w:ins>
      <w:ins w:id="575" w:author="Amouzouvi Kossi MONA" w:date="2026-07-28T08:34:00Z" w16du:dateUtc="2026-07-28T08:34:00Z">
        <w:r w:rsidR="00851BF7" w:rsidRPr="006E726B">
          <w:rPr>
            <w:rFonts w:ascii="Arial" w:hAnsi="Arial" w:cs="Arial"/>
            <w:iCs/>
            <w:sz w:val="20"/>
            <w:szCs w:val="20"/>
            <w:rPrChange w:id="576" w:author="Amouzouvi Kossi MONA" w:date="2026-08-20T12:07:00Z" w16du:dateUtc="2026-08-20T12:07:00Z">
              <w:rPr/>
            </w:rPrChange>
          </w:rPr>
          <w:t xml:space="preserve"> un cours de standardisation dispensé par l'</w:t>
        </w:r>
      </w:ins>
      <w:ins w:id="577" w:author="Amouzouvi Kossi MONA" w:date="2026-08-20T12:02:00Z" w16du:dateUtc="2026-08-20T12:02:00Z">
        <w:r w:rsidRPr="006E726B">
          <w:rPr>
            <w:rFonts w:ascii="Arial" w:hAnsi="Arial" w:cs="Arial"/>
            <w:iCs/>
            <w:sz w:val="20"/>
            <w:szCs w:val="20"/>
          </w:rPr>
          <w:t>A</w:t>
        </w:r>
      </w:ins>
      <w:ins w:id="578" w:author="Amouzouvi Kossi MONA" w:date="2026-07-28T08:34:00Z" w16du:dateUtc="2026-07-28T08:34:00Z">
        <w:r w:rsidR="00851BF7" w:rsidRPr="006E726B">
          <w:rPr>
            <w:rFonts w:ascii="Arial" w:hAnsi="Arial" w:cs="Arial"/>
            <w:iCs/>
            <w:sz w:val="20"/>
            <w:szCs w:val="20"/>
            <w:rPrChange w:id="579" w:author="Amouzouvi Kossi MONA" w:date="2026-08-20T12:07:00Z" w16du:dateUtc="2026-08-20T12:07:00Z">
              <w:rPr/>
            </w:rPrChange>
          </w:rPr>
          <w:t xml:space="preserve">utorité </w:t>
        </w:r>
      </w:ins>
      <w:ins w:id="580" w:author="Amouzouvi Kossi MONA" w:date="2026-08-20T12:02:00Z" w16du:dateUtc="2026-08-20T12:02:00Z">
        <w:r w:rsidRPr="006E726B">
          <w:rPr>
            <w:rFonts w:ascii="Arial" w:hAnsi="Arial" w:cs="Arial"/>
            <w:iCs/>
            <w:sz w:val="20"/>
            <w:szCs w:val="20"/>
          </w:rPr>
          <w:t>de l’aviation civile</w:t>
        </w:r>
      </w:ins>
      <w:ins w:id="581" w:author="Amouzouvi Kossi MONA" w:date="2026-08-20T12:03:00Z" w16du:dateUtc="2026-08-20T12:03:00Z">
        <w:r w:rsidRPr="006E726B">
          <w:rPr>
            <w:rFonts w:ascii="Arial" w:hAnsi="Arial" w:cs="Arial"/>
            <w:iCs/>
            <w:sz w:val="20"/>
            <w:szCs w:val="20"/>
          </w:rPr>
          <w:t xml:space="preserve"> </w:t>
        </w:r>
      </w:ins>
      <w:ins w:id="582" w:author="Amouzouvi Kossi MONA" w:date="2026-07-28T08:34:00Z" w16du:dateUtc="2026-07-28T08:34:00Z">
        <w:r w:rsidR="00851BF7" w:rsidRPr="006E726B">
          <w:rPr>
            <w:rFonts w:ascii="Arial" w:hAnsi="Arial" w:cs="Arial"/>
            <w:iCs/>
            <w:sz w:val="20"/>
            <w:szCs w:val="20"/>
            <w:rPrChange w:id="583" w:author="Amouzouvi Kossi MONA" w:date="2026-08-20T12:07:00Z" w16du:dateUtc="2026-08-20T12:07:00Z">
              <w:rPr/>
            </w:rPrChange>
          </w:rPr>
          <w:t>ou par un</w:t>
        </w:r>
      </w:ins>
      <w:ins w:id="584" w:author="Amouzouvi Kossi MONA" w:date="2026-08-20T12:04:00Z" w16du:dateUtc="2026-08-20T12:04:00Z">
        <w:r w:rsidR="000339F3" w:rsidRPr="006E726B">
          <w:rPr>
            <w:rFonts w:ascii="Arial" w:hAnsi="Arial" w:cs="Arial"/>
            <w:iCs/>
            <w:sz w:val="20"/>
            <w:szCs w:val="20"/>
          </w:rPr>
          <w:t xml:space="preserve"> organisme de formation agréé</w:t>
        </w:r>
      </w:ins>
      <w:ins w:id="585" w:author="Amouzouvi Kossi MONA" w:date="2026-07-28T08:38:00Z" w16du:dateUtc="2026-07-28T08:38:00Z">
        <w:r w:rsidR="00A82D4C" w:rsidRPr="006E726B">
          <w:rPr>
            <w:rFonts w:ascii="Arial" w:hAnsi="Arial" w:cs="Arial"/>
            <w:iCs/>
            <w:sz w:val="20"/>
            <w:szCs w:val="20"/>
          </w:rPr>
          <w:t xml:space="preserve">, au plus </w:t>
        </w:r>
      </w:ins>
      <w:ins w:id="586" w:author="Amouzouvi Kossi MONA" w:date="2026-07-28T08:39:00Z" w16du:dateUtc="2026-07-28T08:39:00Z">
        <w:r w:rsidR="00F606E9" w:rsidRPr="006E726B">
          <w:rPr>
            <w:rFonts w:ascii="Arial" w:hAnsi="Arial" w:cs="Arial"/>
            <w:iCs/>
            <w:sz w:val="20"/>
            <w:szCs w:val="20"/>
          </w:rPr>
          <w:t>deux (0</w:t>
        </w:r>
      </w:ins>
      <w:ins w:id="587" w:author="Amouzouvi Kossi MONA" w:date="2026-07-28T08:38:00Z" w16du:dateUtc="2026-07-28T08:38:00Z">
        <w:r w:rsidR="00A82D4C" w:rsidRPr="006E726B">
          <w:rPr>
            <w:rFonts w:ascii="Arial" w:hAnsi="Arial" w:cs="Arial"/>
            <w:iCs/>
            <w:sz w:val="20"/>
            <w:szCs w:val="20"/>
          </w:rPr>
          <w:t>2</w:t>
        </w:r>
      </w:ins>
      <w:ins w:id="588" w:author="Amouzouvi Kossi MONA" w:date="2026-07-28T08:39:00Z" w16du:dateUtc="2026-07-28T08:39:00Z">
        <w:r w:rsidR="00F606E9" w:rsidRPr="006E726B">
          <w:rPr>
            <w:rFonts w:ascii="Arial" w:hAnsi="Arial" w:cs="Arial"/>
            <w:iCs/>
            <w:sz w:val="20"/>
            <w:szCs w:val="20"/>
          </w:rPr>
          <w:t>)</w:t>
        </w:r>
      </w:ins>
      <w:ins w:id="589" w:author="Amouzouvi Kossi MONA" w:date="2026-07-28T08:38:00Z" w16du:dateUtc="2026-07-28T08:38:00Z">
        <w:r w:rsidR="00A82D4C" w:rsidRPr="006E726B">
          <w:rPr>
            <w:rFonts w:ascii="Arial" w:hAnsi="Arial" w:cs="Arial"/>
            <w:iCs/>
            <w:sz w:val="20"/>
            <w:szCs w:val="20"/>
          </w:rPr>
          <w:t xml:space="preserve"> ans après sa </w:t>
        </w:r>
      </w:ins>
      <w:ins w:id="590" w:author="Amouzouvi Kossi MONA" w:date="2026-07-28T08:39:00Z" w16du:dateUtc="2026-07-28T08:39:00Z">
        <w:r w:rsidR="00F606E9" w:rsidRPr="006E726B">
          <w:rPr>
            <w:rFonts w:ascii="Arial" w:hAnsi="Arial" w:cs="Arial"/>
            <w:iCs/>
            <w:sz w:val="20"/>
            <w:szCs w:val="20"/>
          </w:rPr>
          <w:t>dési</w:t>
        </w:r>
        <w:r w:rsidR="00972C84" w:rsidRPr="006E726B">
          <w:rPr>
            <w:rFonts w:ascii="Arial" w:hAnsi="Arial" w:cs="Arial"/>
            <w:iCs/>
            <w:sz w:val="20"/>
            <w:szCs w:val="20"/>
          </w:rPr>
          <w:t>g</w:t>
        </w:r>
        <w:r w:rsidR="00F606E9" w:rsidRPr="006E726B">
          <w:rPr>
            <w:rFonts w:ascii="Arial" w:hAnsi="Arial" w:cs="Arial"/>
            <w:iCs/>
            <w:sz w:val="20"/>
            <w:szCs w:val="20"/>
          </w:rPr>
          <w:t>nation par l’ANAC</w:t>
        </w:r>
      </w:ins>
      <w:ins w:id="591" w:author="Amouzouvi Kossi MONA" w:date="2026-08-20T12:07:00Z" w16du:dateUtc="2026-08-20T12:07:00Z">
        <w:r w:rsidR="006E726B" w:rsidRPr="006E726B">
          <w:rPr>
            <w:rFonts w:ascii="Arial" w:hAnsi="Arial" w:cs="Arial"/>
            <w:iCs/>
            <w:sz w:val="20"/>
            <w:szCs w:val="20"/>
          </w:rPr>
          <w:t> ;</w:t>
        </w:r>
      </w:ins>
    </w:p>
    <w:p w14:paraId="523A2EED" w14:textId="0C578EE0" w:rsidR="00047FE2" w:rsidRPr="006E726B" w:rsidRDefault="00047FE2">
      <w:pPr>
        <w:pStyle w:val="Paragraphedeliste"/>
        <w:numPr>
          <w:ilvl w:val="4"/>
          <w:numId w:val="5"/>
        </w:numPr>
        <w:tabs>
          <w:tab w:val="clear" w:pos="858"/>
          <w:tab w:val="num" w:pos="567"/>
        </w:tabs>
        <w:spacing w:after="120"/>
        <w:jc w:val="both"/>
        <w:rPr>
          <w:iCs/>
          <w:sz w:val="20"/>
          <w:szCs w:val="20"/>
        </w:rPr>
        <w:pPrChange w:id="592" w:author="Amouzouvi Kossi MONA" w:date="2026-08-20T12:07:00Z" w16du:dateUtc="2026-08-20T12:07:00Z">
          <w:pPr>
            <w:pStyle w:val="texte"/>
            <w:numPr>
              <w:numId w:val="261"/>
            </w:numPr>
            <w:spacing w:line="240" w:lineRule="auto"/>
            <w:ind w:left="426" w:hanging="360"/>
          </w:pPr>
        </w:pPrChange>
      </w:pPr>
      <w:del w:id="593" w:author="Amouzouvi Kossi MONA" w:date="2026-08-20T12:07:00Z" w16du:dateUtc="2026-08-20T12:07:00Z">
        <w:r w:rsidRPr="006E726B" w:rsidDel="006E726B">
          <w:rPr>
            <w:rFonts w:ascii="Arial" w:hAnsi="Arial" w:cs="Arial"/>
            <w:iCs/>
            <w:sz w:val="20"/>
            <w:szCs w:val="20"/>
          </w:rPr>
          <w:delText xml:space="preserve">et </w:delText>
        </w:r>
      </w:del>
      <w:r w:rsidRPr="006E726B">
        <w:rPr>
          <w:rFonts w:ascii="Arial" w:hAnsi="Arial" w:cs="Arial"/>
          <w:iCs/>
          <w:sz w:val="20"/>
          <w:szCs w:val="20"/>
        </w:rPr>
        <w:t>produi</w:t>
      </w:r>
      <w:ins w:id="594" w:author="Amouzouvi Kossi MONA" w:date="2026-08-20T12:08:00Z" w16du:dateUtc="2026-08-20T12:08:00Z">
        <w:r w:rsidR="006E726B">
          <w:rPr>
            <w:rFonts w:ascii="Arial" w:hAnsi="Arial" w:cs="Arial"/>
            <w:iCs/>
            <w:sz w:val="20"/>
            <w:szCs w:val="20"/>
          </w:rPr>
          <w:t>t</w:t>
        </w:r>
      </w:ins>
      <w:del w:id="595" w:author="Amouzouvi Kossi MONA" w:date="2026-08-20T12:08:00Z" w16du:dateUtc="2026-08-20T12:08:00Z">
        <w:r w:rsidRPr="006E726B" w:rsidDel="006E726B">
          <w:rPr>
            <w:rFonts w:ascii="Arial" w:hAnsi="Arial" w:cs="Arial"/>
            <w:iCs/>
            <w:sz w:val="20"/>
            <w:szCs w:val="20"/>
          </w:rPr>
          <w:delText>re</w:delText>
        </w:r>
      </w:del>
      <w:r w:rsidRPr="006E726B">
        <w:rPr>
          <w:rFonts w:ascii="Arial" w:hAnsi="Arial" w:cs="Arial"/>
          <w:iCs/>
          <w:sz w:val="20"/>
          <w:szCs w:val="20"/>
        </w:rPr>
        <w:t xml:space="preserve"> un rapport d’activités couvrant la période de validité de son agrément précédent.</w:t>
      </w:r>
    </w:p>
    <w:p w14:paraId="3BCC885C" w14:textId="774C15D8" w:rsidR="00047FE2" w:rsidRPr="00331984" w:rsidDel="00F606E9" w:rsidRDefault="00047FE2" w:rsidP="006609D1">
      <w:pPr>
        <w:pStyle w:val="texte"/>
        <w:ind w:left="720"/>
        <w:jc w:val="both"/>
        <w:rPr>
          <w:del w:id="596" w:author="Amouzouvi Kossi MONA" w:date="2026-07-28T08:38:00Z" w16du:dateUtc="2026-07-28T08:38:00Z"/>
          <w:iCs/>
          <w:sz w:val="20"/>
          <w:szCs w:val="20"/>
        </w:rPr>
      </w:pPr>
    </w:p>
    <w:p w14:paraId="3651EEC3" w14:textId="77777777" w:rsidR="00F30805" w:rsidRPr="00662441" w:rsidRDefault="009345CE" w:rsidP="00662441">
      <w:pPr>
        <w:pStyle w:val="Titre2"/>
        <w:numPr>
          <w:ilvl w:val="0"/>
          <w:numId w:val="0"/>
        </w:numPr>
        <w:spacing w:before="240" w:after="240" w:line="360" w:lineRule="auto"/>
        <w:rPr>
          <w:sz w:val="24"/>
          <w:szCs w:val="24"/>
        </w:rPr>
      </w:pPr>
      <w:bookmarkStart w:id="597" w:name="_Toc169282587"/>
      <w:r w:rsidRPr="00662441">
        <w:rPr>
          <w:sz w:val="24"/>
          <w:szCs w:val="24"/>
        </w:rPr>
        <w:t xml:space="preserve">Appendice 3 OPS-1.N.036  </w:t>
      </w:r>
      <w:r w:rsidR="00F30805" w:rsidRPr="00662441">
        <w:rPr>
          <w:sz w:val="24"/>
          <w:szCs w:val="24"/>
        </w:rPr>
        <w:t>Agréments des personnels navigants techniques délivrés dans plusieurs sociétés</w:t>
      </w:r>
      <w:bookmarkEnd w:id="597"/>
      <w:r w:rsidR="00F30805" w:rsidRPr="00662441">
        <w:rPr>
          <w:sz w:val="24"/>
          <w:szCs w:val="24"/>
        </w:rPr>
        <w:t xml:space="preserve"> </w:t>
      </w:r>
    </w:p>
    <w:p w14:paraId="00417A4C" w14:textId="77777777" w:rsidR="00F30805" w:rsidRPr="00331984" w:rsidRDefault="00F30805" w:rsidP="00F30805">
      <w:pPr>
        <w:pStyle w:val="texte"/>
        <w:ind w:firstLine="567"/>
        <w:jc w:val="both"/>
        <w:rPr>
          <w:b/>
          <w:sz w:val="20"/>
          <w:szCs w:val="20"/>
        </w:rPr>
      </w:pPr>
    </w:p>
    <w:p w14:paraId="6AFD65B6" w14:textId="77777777" w:rsidR="00F30805" w:rsidRPr="00331984" w:rsidRDefault="00F30805" w:rsidP="00F40EA5">
      <w:pPr>
        <w:pStyle w:val="texte"/>
        <w:numPr>
          <w:ilvl w:val="0"/>
          <w:numId w:val="263"/>
        </w:numPr>
        <w:spacing w:line="360" w:lineRule="auto"/>
        <w:ind w:left="709" w:hanging="357"/>
        <w:jc w:val="both"/>
        <w:rPr>
          <w:sz w:val="20"/>
          <w:szCs w:val="20"/>
        </w:rPr>
      </w:pPr>
      <w:r w:rsidRPr="00331984">
        <w:rPr>
          <w:sz w:val="20"/>
          <w:szCs w:val="20"/>
        </w:rPr>
        <w:t>Peuvent être inscrits sur la liste des personnels navigants agréés de la société, des personnels navigants déjà agréés au sein d’une autre société et qualifiés sur les mêmes aéronefs, à condition que l'exploitant qui en fait la demande, s'engage sur le fait que les méthodes d'exploitation des deux (02) sociétés sont sensiblement similaires.</w:t>
      </w:r>
    </w:p>
    <w:p w14:paraId="1633E87D" w14:textId="77777777" w:rsidR="00F30805" w:rsidRPr="00331984" w:rsidRDefault="00F30805" w:rsidP="00F30805">
      <w:pPr>
        <w:pStyle w:val="texte"/>
        <w:ind w:left="1276"/>
        <w:jc w:val="both"/>
        <w:rPr>
          <w:sz w:val="20"/>
          <w:szCs w:val="20"/>
        </w:rPr>
      </w:pPr>
    </w:p>
    <w:p w14:paraId="606ABE87" w14:textId="77777777" w:rsidR="00F30805" w:rsidRPr="00331984" w:rsidRDefault="00F30805" w:rsidP="00F40EA5">
      <w:pPr>
        <w:pStyle w:val="texte"/>
        <w:numPr>
          <w:ilvl w:val="0"/>
          <w:numId w:val="263"/>
        </w:numPr>
        <w:spacing w:line="360" w:lineRule="auto"/>
        <w:ind w:left="709"/>
        <w:jc w:val="both"/>
        <w:rPr>
          <w:sz w:val="20"/>
          <w:szCs w:val="20"/>
        </w:rPr>
      </w:pPr>
      <w:r w:rsidRPr="00331984">
        <w:rPr>
          <w:sz w:val="20"/>
          <w:szCs w:val="20"/>
        </w:rPr>
        <w:t>Le nombre d’agréments détenu par un même navigant est limité à trois (03). Cependant, concernant les avions, les limitations de l’appendice 1 au paragraphe 1.N.055 doivent également être respectées par un même équipage de conduite toutes compagnies confondues (voir OPS 1.N.005(a)(7).</w:t>
      </w:r>
    </w:p>
    <w:p w14:paraId="7A1C26F1" w14:textId="77777777" w:rsidR="00F30805" w:rsidRPr="00331984" w:rsidRDefault="00F30805" w:rsidP="004E10CB">
      <w:pPr>
        <w:pStyle w:val="texte"/>
        <w:spacing w:line="360" w:lineRule="auto"/>
        <w:ind w:left="567"/>
        <w:jc w:val="both"/>
        <w:rPr>
          <w:sz w:val="20"/>
          <w:szCs w:val="20"/>
        </w:rPr>
      </w:pPr>
    </w:p>
    <w:p w14:paraId="250EECF4" w14:textId="77777777" w:rsidR="00F30805" w:rsidRPr="00331984" w:rsidRDefault="00F30805" w:rsidP="00F40EA5">
      <w:pPr>
        <w:pStyle w:val="texte"/>
        <w:numPr>
          <w:ilvl w:val="0"/>
          <w:numId w:val="263"/>
        </w:numPr>
        <w:spacing w:line="360" w:lineRule="auto"/>
        <w:ind w:left="709"/>
        <w:jc w:val="both"/>
        <w:rPr>
          <w:sz w:val="20"/>
          <w:szCs w:val="20"/>
        </w:rPr>
      </w:pPr>
      <w:r w:rsidRPr="00331984">
        <w:rPr>
          <w:sz w:val="20"/>
          <w:szCs w:val="20"/>
        </w:rPr>
        <w:t xml:space="preserve">Un exploitant peut faire appel à des examinateurs ou instructeurs ou Commandants de Bord désignés et agréés d'un autre exploitant sous réserve que les équipages de conduite aient suivi un complément de formation équivalent à un stage Commandant de Bord adapté de l'exploitant qui fait la demande. Cette formation peut être réduite à un seul 'briefing' si les exploitations des deux exploitants sont similaires. En revanche, si une  différence notable est détectée sur un point particulier, alors un contrôle hors ligne est exigé. </w:t>
      </w:r>
    </w:p>
    <w:p w14:paraId="48A51ACA" w14:textId="77777777" w:rsidR="00F30805" w:rsidRPr="00331984" w:rsidRDefault="00F30805" w:rsidP="004E10CB">
      <w:pPr>
        <w:spacing w:line="360" w:lineRule="auto"/>
        <w:rPr>
          <w:rFonts w:ascii="Arial" w:hAnsi="Arial" w:cs="Arial"/>
          <w:sz w:val="20"/>
          <w:szCs w:val="20"/>
        </w:rPr>
      </w:pPr>
    </w:p>
    <w:p w14:paraId="0101A289" w14:textId="77777777" w:rsidR="00F30805" w:rsidRPr="00331984" w:rsidRDefault="00F30805" w:rsidP="00F40EA5">
      <w:pPr>
        <w:pStyle w:val="texte"/>
        <w:numPr>
          <w:ilvl w:val="0"/>
          <w:numId w:val="263"/>
        </w:numPr>
        <w:spacing w:line="360" w:lineRule="auto"/>
        <w:ind w:left="709"/>
        <w:jc w:val="both"/>
        <w:rPr>
          <w:sz w:val="20"/>
          <w:szCs w:val="20"/>
        </w:rPr>
      </w:pPr>
      <w:r w:rsidRPr="00331984">
        <w:rPr>
          <w:sz w:val="20"/>
          <w:szCs w:val="20"/>
        </w:rPr>
        <w:t>Pour les exploitants de petits avions, l’appendice 1 à l’OPS 1.N.055  (a) (4) prévoit la possibilité de n’effectuer qu’un seul contrôle en ligne lorsqu’un personnel navigant technique exerce sur plusieurs types d’avions mono pilotes. C’est la cas des pilotes exerçant sur des avions de moins de 10 passagers et de masse maximale certifiée au décollage inférieure à 5,7 t..</w:t>
      </w:r>
    </w:p>
    <w:p w14:paraId="36C50B81" w14:textId="77777777" w:rsidR="00F30805" w:rsidRPr="00331984" w:rsidRDefault="00F30805" w:rsidP="00F30805">
      <w:pPr>
        <w:pStyle w:val="texte"/>
        <w:spacing w:line="240" w:lineRule="auto"/>
        <w:ind w:left="1134"/>
        <w:jc w:val="both"/>
        <w:rPr>
          <w:sz w:val="20"/>
          <w:szCs w:val="20"/>
        </w:rPr>
      </w:pPr>
    </w:p>
    <w:p w14:paraId="4057345F" w14:textId="77777777" w:rsidR="009A400E" w:rsidRPr="00331984" w:rsidRDefault="00F30805" w:rsidP="004E10CB">
      <w:pPr>
        <w:spacing w:after="200" w:line="360" w:lineRule="auto"/>
        <w:jc w:val="both"/>
        <w:rPr>
          <w:rFonts w:ascii="Arial" w:hAnsi="Arial" w:cs="Arial"/>
          <w:b/>
          <w:bCs/>
          <w:sz w:val="20"/>
          <w:szCs w:val="20"/>
        </w:rPr>
      </w:pPr>
      <w:r w:rsidRPr="00331984">
        <w:rPr>
          <w:rFonts w:ascii="Arial" w:hAnsi="Arial" w:cs="Arial"/>
          <w:sz w:val="20"/>
          <w:szCs w:val="20"/>
        </w:rPr>
        <w:t>Cette possibilité est également offerte aux personnels navigants agréés pour effectuer des adaptations en ligne et les contrôles réglementaires dans plusieurs sociétés lorsque l’exigence de stage d’adaptation compagnie –commandant de bord- est satisfaite au maximum par un cours au sol.</w:t>
      </w:r>
      <w:r w:rsidR="009A400E" w:rsidRPr="00331984">
        <w:rPr>
          <w:rFonts w:ascii="Arial" w:hAnsi="Arial" w:cs="Arial"/>
          <w:sz w:val="20"/>
          <w:szCs w:val="20"/>
        </w:rPr>
        <w:br w:type="page"/>
      </w:r>
    </w:p>
    <w:p w14:paraId="6C810404" w14:textId="77777777" w:rsidR="000305D2" w:rsidRPr="00662441" w:rsidRDefault="000305D2" w:rsidP="00662441">
      <w:pPr>
        <w:pStyle w:val="Titre2"/>
        <w:numPr>
          <w:ilvl w:val="0"/>
          <w:numId w:val="0"/>
        </w:numPr>
        <w:spacing w:before="240" w:after="240" w:line="360" w:lineRule="auto"/>
        <w:rPr>
          <w:sz w:val="24"/>
          <w:szCs w:val="24"/>
        </w:rPr>
      </w:pPr>
      <w:bookmarkStart w:id="598" w:name="_Toc169282588"/>
      <w:r w:rsidRPr="00662441">
        <w:rPr>
          <w:sz w:val="24"/>
          <w:szCs w:val="24"/>
        </w:rPr>
        <w:t xml:space="preserve">Appendice 1 </w:t>
      </w:r>
      <w:r w:rsidR="00747370" w:rsidRPr="00662441">
        <w:rPr>
          <w:sz w:val="24"/>
          <w:szCs w:val="24"/>
        </w:rPr>
        <w:t>à l’OPS-1.N.040</w:t>
      </w:r>
      <w:r w:rsidR="00A52312" w:rsidRPr="00662441">
        <w:rPr>
          <w:sz w:val="24"/>
          <w:szCs w:val="24"/>
        </w:rPr>
        <w:t>.</w:t>
      </w:r>
      <w:r w:rsidRPr="00662441">
        <w:rPr>
          <w:sz w:val="24"/>
          <w:szCs w:val="24"/>
        </w:rPr>
        <w:t xml:space="preserve"> Qualification des pilotes pour exercer dans l’un ou l’autre des sièges pilotes</w:t>
      </w:r>
      <w:bookmarkEnd w:id="598"/>
    </w:p>
    <w:p w14:paraId="2C83EFB0" w14:textId="77777777" w:rsidR="000305D2" w:rsidRPr="00331984" w:rsidRDefault="000305D2" w:rsidP="002C4315">
      <w:pPr>
        <w:pStyle w:val="opsa"/>
        <w:numPr>
          <w:ilvl w:val="0"/>
          <w:numId w:val="124"/>
        </w:numPr>
        <w:tabs>
          <w:tab w:val="left" w:pos="426"/>
        </w:tabs>
        <w:spacing w:line="360" w:lineRule="auto"/>
        <w:ind w:left="426" w:hanging="426"/>
        <w:rPr>
          <w:sz w:val="20"/>
          <w:szCs w:val="20"/>
        </w:rPr>
      </w:pPr>
      <w:r w:rsidRPr="00331984">
        <w:rPr>
          <w:sz w:val="20"/>
          <w:szCs w:val="20"/>
        </w:rPr>
        <w:t xml:space="preserve">Les commandants de bord appelés à exercer depuis le siège de droite et à remplir les tâches d'un copilote, ou les commandants de bord chargés de dispenser une formation ou d’effectuer des contrôles depuis le siège de droite, doivent avoir suivi une formation complémentaire et avoir satisfait à un contrôle tel que spécifié dans le manuel d’exploitation, en même temps que les contrôles hors ligne prescrits au  OPS-1.N.035(b). Cet entraînement doit inclure au moins les exercices complémentaires suivants effectués dans les conditions spécifiées au (b) (1) (i) de l’appendice 1 </w:t>
      </w:r>
      <w:r w:rsidR="00747370" w:rsidRPr="00331984">
        <w:rPr>
          <w:sz w:val="20"/>
          <w:szCs w:val="20"/>
        </w:rPr>
        <w:t>à l’OPS-1.N.035</w:t>
      </w:r>
      <w:r w:rsidRPr="00331984">
        <w:rPr>
          <w:sz w:val="20"/>
          <w:szCs w:val="20"/>
        </w:rPr>
        <w:t> :</w:t>
      </w:r>
    </w:p>
    <w:p w14:paraId="5C8EEB82" w14:textId="77777777" w:rsidR="000305D2" w:rsidRPr="00331984" w:rsidRDefault="000305D2" w:rsidP="002C4315">
      <w:pPr>
        <w:pStyle w:val="opsa1"/>
        <w:numPr>
          <w:ilvl w:val="0"/>
          <w:numId w:val="125"/>
        </w:numPr>
        <w:spacing w:line="360" w:lineRule="auto"/>
        <w:rPr>
          <w:sz w:val="20"/>
          <w:szCs w:val="20"/>
        </w:rPr>
      </w:pPr>
      <w:r w:rsidRPr="00331984">
        <w:rPr>
          <w:sz w:val="20"/>
          <w:szCs w:val="20"/>
        </w:rPr>
        <w:t>une panne moteur au décollage ;</w:t>
      </w:r>
    </w:p>
    <w:p w14:paraId="71EDB962" w14:textId="77777777" w:rsidR="000305D2" w:rsidRPr="00331984" w:rsidRDefault="000305D2" w:rsidP="002C4315">
      <w:pPr>
        <w:pStyle w:val="opsa1"/>
        <w:numPr>
          <w:ilvl w:val="0"/>
          <w:numId w:val="125"/>
        </w:numPr>
        <w:spacing w:line="360" w:lineRule="auto"/>
        <w:rPr>
          <w:sz w:val="20"/>
          <w:szCs w:val="20"/>
        </w:rPr>
      </w:pPr>
      <w:r w:rsidRPr="00331984">
        <w:rPr>
          <w:sz w:val="20"/>
          <w:szCs w:val="20"/>
        </w:rPr>
        <w:t>une approche et une remise des gaz un moteur en panne ; et</w:t>
      </w:r>
    </w:p>
    <w:p w14:paraId="47EDD8AA" w14:textId="77777777" w:rsidR="000305D2" w:rsidRPr="00331984" w:rsidRDefault="000305D2" w:rsidP="002C4315">
      <w:pPr>
        <w:pStyle w:val="opsa1"/>
        <w:numPr>
          <w:ilvl w:val="0"/>
          <w:numId w:val="125"/>
        </w:numPr>
        <w:spacing w:line="360" w:lineRule="auto"/>
        <w:rPr>
          <w:sz w:val="20"/>
          <w:szCs w:val="20"/>
        </w:rPr>
      </w:pPr>
      <w:r w:rsidRPr="00331984">
        <w:rPr>
          <w:sz w:val="20"/>
          <w:szCs w:val="20"/>
        </w:rPr>
        <w:t>un atterrissage avec un moteur en panne.</w:t>
      </w:r>
    </w:p>
    <w:p w14:paraId="0A9DD989" w14:textId="77777777" w:rsidR="000305D2" w:rsidRPr="00331984" w:rsidRDefault="000305D2" w:rsidP="00F61568">
      <w:pPr>
        <w:pStyle w:val="opsa"/>
        <w:numPr>
          <w:ilvl w:val="0"/>
          <w:numId w:val="124"/>
        </w:numPr>
        <w:tabs>
          <w:tab w:val="left" w:pos="426"/>
        </w:tabs>
        <w:spacing w:line="360" w:lineRule="auto"/>
        <w:ind w:left="426" w:hanging="426"/>
        <w:rPr>
          <w:sz w:val="20"/>
          <w:szCs w:val="20"/>
        </w:rPr>
      </w:pPr>
      <w:r w:rsidRPr="00331984">
        <w:rPr>
          <w:sz w:val="20"/>
          <w:szCs w:val="20"/>
        </w:rPr>
        <w:t>Lorsque des exercices de panne moteur sont effectués sur avion, la panne moteur doit être simulée.</w:t>
      </w:r>
    </w:p>
    <w:p w14:paraId="0E7D16AA" w14:textId="77777777" w:rsidR="00B41FE4" w:rsidRPr="00F61568" w:rsidRDefault="00B41FE4" w:rsidP="00F61568">
      <w:pPr>
        <w:pStyle w:val="opsa"/>
        <w:numPr>
          <w:ilvl w:val="0"/>
          <w:numId w:val="124"/>
        </w:numPr>
        <w:tabs>
          <w:tab w:val="left" w:pos="426"/>
        </w:tabs>
        <w:spacing w:line="360" w:lineRule="auto"/>
        <w:ind w:left="426" w:hanging="426"/>
        <w:rPr>
          <w:sz w:val="20"/>
          <w:szCs w:val="20"/>
        </w:rPr>
      </w:pPr>
      <w:r w:rsidRPr="00F61568">
        <w:rPr>
          <w:sz w:val="20"/>
          <w:szCs w:val="20"/>
        </w:rPr>
        <w:t>Lors de l’exercice des activités depuis le siège du copilote, les contrôles requis par l’OPS-1.N.035 pour l’exercice des activités depuis le siège du commandant de bord sont, en outre, valides et à jour.</w:t>
      </w:r>
    </w:p>
    <w:p w14:paraId="2E594CAB" w14:textId="77777777" w:rsidR="000305D2" w:rsidRPr="00F61568" w:rsidRDefault="000305D2" w:rsidP="00F61568">
      <w:pPr>
        <w:pStyle w:val="opsa"/>
        <w:numPr>
          <w:ilvl w:val="0"/>
          <w:numId w:val="124"/>
        </w:numPr>
        <w:spacing w:line="360" w:lineRule="auto"/>
        <w:ind w:left="425" w:hanging="567"/>
        <w:rPr>
          <w:sz w:val="20"/>
          <w:szCs w:val="20"/>
        </w:rPr>
      </w:pPr>
      <w:r w:rsidRPr="00F61568">
        <w:rPr>
          <w:sz w:val="20"/>
          <w:szCs w:val="20"/>
        </w:rPr>
        <w:t xml:space="preserve">Pour assurer la suppléance du commandant de bord, un pilote doit avoir démontré son aptitude à pratiquer, au cours des contrôles hors ligne prescrits par </w:t>
      </w:r>
      <w:r w:rsidR="00CC4EF5" w:rsidRPr="00F61568">
        <w:rPr>
          <w:sz w:val="20"/>
          <w:szCs w:val="20"/>
        </w:rPr>
        <w:t>l’OPS-1.N.035 (b</w:t>
      </w:r>
      <w:r w:rsidRPr="00F61568">
        <w:rPr>
          <w:sz w:val="20"/>
          <w:szCs w:val="20"/>
        </w:rPr>
        <w:t>), les exercices et procédures dont l’exécution relève normalement de la responsabilité du commandant de bord. Lorsque les différences entre les sièges de droite et de gauche ne sont pas significatives, (par exemple en cas d’utilisation du pilote automatique), ils peuvent être pratiqués indifféremment à partir de l’un ou l’autre siège.</w:t>
      </w:r>
    </w:p>
    <w:p w14:paraId="32DF034E" w14:textId="77777777" w:rsidR="000305D2" w:rsidRPr="00331984" w:rsidRDefault="000305D2" w:rsidP="00F61568">
      <w:pPr>
        <w:pStyle w:val="opsa"/>
        <w:numPr>
          <w:ilvl w:val="0"/>
          <w:numId w:val="124"/>
        </w:numPr>
        <w:spacing w:line="360" w:lineRule="auto"/>
        <w:ind w:left="425" w:hanging="567"/>
        <w:rPr>
          <w:sz w:val="20"/>
          <w:szCs w:val="20"/>
        </w:rPr>
      </w:pPr>
      <w:r w:rsidRPr="00331984">
        <w:rPr>
          <w:sz w:val="20"/>
          <w:szCs w:val="20"/>
        </w:rPr>
        <w:t xml:space="preserve">Un pilote autre que le commandant de bord et occupant le siège de gauche doit démontrer son aptitude à pratiquer, au cours des contrôles hors ligne prescrits par le </w:t>
      </w:r>
      <w:r w:rsidR="00596B66" w:rsidRPr="00331984">
        <w:rPr>
          <w:sz w:val="20"/>
          <w:szCs w:val="20"/>
        </w:rPr>
        <w:t>§</w:t>
      </w:r>
      <w:r w:rsidRPr="00331984">
        <w:rPr>
          <w:sz w:val="20"/>
          <w:szCs w:val="20"/>
        </w:rPr>
        <w:t xml:space="preserve"> OPS-1.N.035(b), les exercices et procédures dont l’exécution relève normalement de la responsabilité du commandant de bord dans la fonction de pilote non aux commandes. Lorsque les différences entre les sièges de droite ou de gauche ne sont pas significatives (par exemple lors de l’utilisation du pilote automatique), ils peuvent être pratiqués indifféremment à partir de l’un ou l’autre siège.</w:t>
      </w:r>
    </w:p>
    <w:p w14:paraId="308E903E" w14:textId="77777777" w:rsidR="009A400E" w:rsidRPr="00331984" w:rsidRDefault="009A400E">
      <w:pPr>
        <w:spacing w:after="200" w:line="276" w:lineRule="auto"/>
        <w:rPr>
          <w:rFonts w:ascii="Arial" w:hAnsi="Arial" w:cs="Arial"/>
          <w:b/>
          <w:bCs/>
          <w:sz w:val="20"/>
          <w:szCs w:val="20"/>
        </w:rPr>
      </w:pPr>
      <w:r w:rsidRPr="00331984">
        <w:rPr>
          <w:rFonts w:ascii="Arial" w:hAnsi="Arial" w:cs="Arial"/>
          <w:sz w:val="20"/>
          <w:szCs w:val="20"/>
        </w:rPr>
        <w:br w:type="page"/>
      </w:r>
    </w:p>
    <w:p w14:paraId="68406A3F" w14:textId="77777777" w:rsidR="00E84D1A" w:rsidRPr="00662441" w:rsidRDefault="00E84D1A" w:rsidP="00662441">
      <w:pPr>
        <w:pStyle w:val="Titre2"/>
        <w:numPr>
          <w:ilvl w:val="0"/>
          <w:numId w:val="0"/>
        </w:numPr>
        <w:spacing w:before="240" w:after="240" w:line="360" w:lineRule="auto"/>
        <w:rPr>
          <w:sz w:val="24"/>
          <w:szCs w:val="24"/>
        </w:rPr>
      </w:pPr>
      <w:bookmarkStart w:id="599" w:name="_Toc169282589"/>
      <w:r w:rsidRPr="00662441">
        <w:rPr>
          <w:sz w:val="24"/>
          <w:szCs w:val="24"/>
        </w:rPr>
        <w:t xml:space="preserve">Appendice </w:t>
      </w:r>
      <w:r w:rsidR="00D10727" w:rsidRPr="00662441">
        <w:rPr>
          <w:sz w:val="24"/>
          <w:szCs w:val="24"/>
        </w:rPr>
        <w:t>1 à l’OPS 1. N.051</w:t>
      </w:r>
      <w:r w:rsidR="00A52312" w:rsidRPr="00662441">
        <w:rPr>
          <w:sz w:val="24"/>
          <w:szCs w:val="24"/>
        </w:rPr>
        <w:t xml:space="preserve">.  </w:t>
      </w:r>
      <w:r w:rsidRPr="00662441">
        <w:rPr>
          <w:sz w:val="24"/>
          <w:szCs w:val="24"/>
        </w:rPr>
        <w:t>Programme de formation et de</w:t>
      </w:r>
      <w:r w:rsidR="00622D49" w:rsidRPr="00662441">
        <w:rPr>
          <w:sz w:val="24"/>
          <w:szCs w:val="24"/>
        </w:rPr>
        <w:t xml:space="preserve"> </w:t>
      </w:r>
      <w:r w:rsidRPr="00662441">
        <w:rPr>
          <w:sz w:val="24"/>
          <w:szCs w:val="24"/>
        </w:rPr>
        <w:t>qualification</w:t>
      </w:r>
      <w:r w:rsidR="00622D49" w:rsidRPr="00662441">
        <w:rPr>
          <w:sz w:val="24"/>
          <w:szCs w:val="24"/>
        </w:rPr>
        <w:t xml:space="preserve"> </w:t>
      </w:r>
      <w:r w:rsidRPr="00662441">
        <w:rPr>
          <w:sz w:val="24"/>
          <w:szCs w:val="24"/>
        </w:rPr>
        <w:t>alternatif</w:t>
      </w:r>
      <w:bookmarkEnd w:id="599"/>
    </w:p>
    <w:p w14:paraId="0A38D6EB" w14:textId="77777777" w:rsidR="00E84D1A" w:rsidRPr="00331984" w:rsidRDefault="00040574" w:rsidP="00F34271">
      <w:pPr>
        <w:pStyle w:val="opsiem"/>
        <w:tabs>
          <w:tab w:val="clear" w:pos="1588"/>
          <w:tab w:val="left" w:pos="426"/>
        </w:tabs>
        <w:spacing w:before="120" w:line="360" w:lineRule="auto"/>
        <w:ind w:left="426" w:hanging="426"/>
        <w:rPr>
          <w:i w:val="0"/>
          <w:sz w:val="20"/>
          <w:szCs w:val="20"/>
        </w:rPr>
      </w:pPr>
      <w:r w:rsidRPr="00331984">
        <w:rPr>
          <w:b/>
          <w:sz w:val="20"/>
          <w:szCs w:val="20"/>
        </w:rPr>
        <w:t>(</w:t>
      </w:r>
      <w:r w:rsidR="00E84D1A" w:rsidRPr="00331984">
        <w:rPr>
          <w:i w:val="0"/>
          <w:sz w:val="20"/>
          <w:szCs w:val="20"/>
        </w:rPr>
        <w:t>a)</w:t>
      </w:r>
      <w:r w:rsidR="00E84D1A" w:rsidRPr="00331984">
        <w:rPr>
          <w:i w:val="0"/>
          <w:sz w:val="20"/>
          <w:szCs w:val="20"/>
        </w:rPr>
        <w:tab/>
        <w:t xml:space="preserve">Le programme de formation et de qualification alternatif (ATQP) </w:t>
      </w:r>
      <w:r w:rsidR="005223E6" w:rsidRPr="00331984">
        <w:rPr>
          <w:i w:val="0"/>
          <w:sz w:val="20"/>
          <w:szCs w:val="20"/>
        </w:rPr>
        <w:t xml:space="preserve">d’un </w:t>
      </w:r>
      <w:r w:rsidR="00E84D1A" w:rsidRPr="00331984">
        <w:rPr>
          <w:i w:val="0"/>
          <w:sz w:val="20"/>
          <w:szCs w:val="20"/>
        </w:rPr>
        <w:t>exploitant peut recourir aux exigences suivantes en matière de formation et de qualifications:</w:t>
      </w:r>
    </w:p>
    <w:p w14:paraId="4199BBA7"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1)</w:t>
      </w:r>
      <w:r w:rsidR="00E84D1A" w:rsidRPr="00331984">
        <w:rPr>
          <w:rFonts w:ascii="Arial" w:hAnsi="Arial" w:cs="Arial"/>
          <w:sz w:val="20"/>
          <w:szCs w:val="20"/>
        </w:rPr>
        <w:tab/>
      </w:r>
      <w:r w:rsidR="00E84D1A" w:rsidRPr="00331984">
        <w:rPr>
          <w:rFonts w:ascii="Arial" w:hAnsi="Arial" w:cs="Arial"/>
          <w:w w:val="91"/>
          <w:sz w:val="20"/>
          <w:szCs w:val="20"/>
        </w:rPr>
        <w:t>OPS</w:t>
      </w:r>
      <w:r w:rsidR="00E84D1A" w:rsidRPr="00331984">
        <w:rPr>
          <w:rFonts w:ascii="Arial" w:hAnsi="Arial" w:cs="Arial"/>
          <w:sz w:val="20"/>
          <w:szCs w:val="20"/>
        </w:rPr>
        <w:t>1</w:t>
      </w:r>
      <w:r w:rsidR="005223E6" w:rsidRPr="00331984">
        <w:rPr>
          <w:rFonts w:ascii="Arial" w:hAnsi="Arial" w:cs="Arial"/>
          <w:spacing w:val="20"/>
          <w:sz w:val="20"/>
          <w:szCs w:val="20"/>
        </w:rPr>
        <w:t xml:space="preserve">E.025 </w:t>
      </w:r>
      <w:r w:rsidR="00E84D1A" w:rsidRPr="00331984">
        <w:rPr>
          <w:rFonts w:ascii="Arial" w:hAnsi="Arial" w:cs="Arial"/>
          <w:sz w:val="20"/>
          <w:szCs w:val="20"/>
        </w:rPr>
        <w:t>et appendice 1 à l’OPS 1.</w:t>
      </w:r>
      <w:r w:rsidR="005223E6" w:rsidRPr="00331984">
        <w:rPr>
          <w:rFonts w:ascii="Arial" w:hAnsi="Arial" w:cs="Arial"/>
          <w:spacing w:val="20"/>
          <w:sz w:val="20"/>
          <w:szCs w:val="20"/>
        </w:rPr>
        <w:t>E.025</w:t>
      </w:r>
      <w:r w:rsidR="00E84D1A" w:rsidRPr="00331984">
        <w:rPr>
          <w:rFonts w:ascii="Arial" w:hAnsi="Arial" w:cs="Arial"/>
          <w:sz w:val="20"/>
          <w:szCs w:val="20"/>
        </w:rPr>
        <w:t>—Opérations par faible visibilité — Formation et qualifications;</w:t>
      </w:r>
    </w:p>
    <w:p w14:paraId="41C0DE0B"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2)</w:t>
      </w:r>
      <w:r w:rsidR="00E84D1A" w:rsidRPr="00331984">
        <w:rPr>
          <w:rFonts w:ascii="Arial" w:hAnsi="Arial" w:cs="Arial"/>
          <w:sz w:val="20"/>
          <w:szCs w:val="20"/>
        </w:rPr>
        <w:tab/>
      </w:r>
      <w:r w:rsidR="00E84D1A" w:rsidRPr="00331984">
        <w:rPr>
          <w:rFonts w:ascii="Arial" w:hAnsi="Arial" w:cs="Arial"/>
          <w:w w:val="91"/>
          <w:sz w:val="20"/>
          <w:szCs w:val="20"/>
        </w:rPr>
        <w:t>OPS</w:t>
      </w:r>
      <w:r w:rsidR="00E84D1A" w:rsidRPr="00331984">
        <w:rPr>
          <w:rFonts w:ascii="Arial" w:hAnsi="Arial" w:cs="Arial"/>
          <w:sz w:val="20"/>
          <w:szCs w:val="20"/>
        </w:rPr>
        <w:t>1.</w:t>
      </w:r>
      <w:r w:rsidR="005223E6" w:rsidRPr="00331984">
        <w:rPr>
          <w:rFonts w:ascii="Arial" w:hAnsi="Arial" w:cs="Arial"/>
          <w:spacing w:val="20"/>
          <w:sz w:val="20"/>
          <w:szCs w:val="20"/>
        </w:rPr>
        <w:t>N.015</w:t>
      </w:r>
      <w:r w:rsidR="00E84D1A" w:rsidRPr="00331984">
        <w:rPr>
          <w:rFonts w:ascii="Arial" w:hAnsi="Arial" w:cs="Arial"/>
          <w:sz w:val="20"/>
          <w:szCs w:val="20"/>
        </w:rPr>
        <w:t>—Stage d’adaptation et contrôles et appendice 1 à l’OPS 1</w:t>
      </w:r>
      <w:r w:rsidR="00E84D1A" w:rsidRPr="00331984">
        <w:rPr>
          <w:rFonts w:ascii="Arial" w:hAnsi="Arial" w:cs="Arial"/>
          <w:w w:val="101"/>
          <w:sz w:val="20"/>
          <w:szCs w:val="20"/>
        </w:rPr>
        <w:t>.</w:t>
      </w:r>
      <w:r w:rsidR="005223E6" w:rsidRPr="00331984">
        <w:rPr>
          <w:rFonts w:ascii="Arial" w:hAnsi="Arial" w:cs="Arial"/>
          <w:spacing w:val="20"/>
          <w:sz w:val="20"/>
          <w:szCs w:val="20"/>
        </w:rPr>
        <w:t>N.015</w:t>
      </w:r>
      <w:r w:rsidR="00E84D1A" w:rsidRPr="00331984">
        <w:rPr>
          <w:rFonts w:ascii="Arial" w:hAnsi="Arial" w:cs="Arial"/>
          <w:w w:val="101"/>
          <w:sz w:val="20"/>
          <w:szCs w:val="20"/>
        </w:rPr>
        <w:t>;</w:t>
      </w:r>
    </w:p>
    <w:p w14:paraId="1F1326D0"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3)</w:t>
      </w:r>
      <w:r w:rsidR="00E84D1A" w:rsidRPr="00331984">
        <w:rPr>
          <w:rFonts w:ascii="Arial" w:hAnsi="Arial" w:cs="Arial"/>
          <w:sz w:val="20"/>
          <w:szCs w:val="20"/>
        </w:rPr>
        <w:tab/>
      </w:r>
      <w:r w:rsidR="00E84D1A" w:rsidRPr="00331984">
        <w:rPr>
          <w:rFonts w:ascii="Arial" w:hAnsi="Arial" w:cs="Arial"/>
          <w:w w:val="91"/>
          <w:sz w:val="20"/>
          <w:szCs w:val="20"/>
        </w:rPr>
        <w:t>OPS</w:t>
      </w:r>
      <w:r w:rsidR="00E84D1A" w:rsidRPr="00331984">
        <w:rPr>
          <w:rFonts w:ascii="Arial" w:hAnsi="Arial" w:cs="Arial"/>
          <w:sz w:val="20"/>
          <w:szCs w:val="20"/>
        </w:rPr>
        <w:t>1.</w:t>
      </w:r>
      <w:r w:rsidR="00215E5F" w:rsidRPr="00331984">
        <w:rPr>
          <w:rFonts w:ascii="Arial" w:hAnsi="Arial" w:cs="Arial"/>
          <w:spacing w:val="20"/>
          <w:sz w:val="20"/>
          <w:szCs w:val="20"/>
        </w:rPr>
        <w:t>N.020</w:t>
      </w:r>
      <w:r w:rsidR="00E84D1A" w:rsidRPr="00331984">
        <w:rPr>
          <w:rFonts w:ascii="Arial" w:hAnsi="Arial" w:cs="Arial"/>
          <w:sz w:val="20"/>
          <w:szCs w:val="20"/>
        </w:rPr>
        <w:t>—Formation aux différences et formation de familiarisation;</w:t>
      </w:r>
    </w:p>
    <w:p w14:paraId="3CC4B2BC"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4)</w:t>
      </w:r>
      <w:r w:rsidR="00E84D1A" w:rsidRPr="00331984">
        <w:rPr>
          <w:rFonts w:ascii="Arial" w:hAnsi="Arial" w:cs="Arial"/>
          <w:sz w:val="20"/>
          <w:szCs w:val="20"/>
        </w:rPr>
        <w:tab/>
      </w:r>
      <w:r w:rsidR="00E84D1A" w:rsidRPr="00331984">
        <w:rPr>
          <w:rFonts w:ascii="Arial" w:hAnsi="Arial" w:cs="Arial"/>
          <w:w w:val="91"/>
          <w:sz w:val="20"/>
          <w:szCs w:val="20"/>
        </w:rPr>
        <w:t>OPS</w:t>
      </w:r>
      <w:r w:rsidR="00E84D1A" w:rsidRPr="00331984">
        <w:rPr>
          <w:rFonts w:ascii="Arial" w:hAnsi="Arial" w:cs="Arial"/>
          <w:sz w:val="20"/>
          <w:szCs w:val="20"/>
        </w:rPr>
        <w:t>1</w:t>
      </w:r>
      <w:r w:rsidR="00DB3950" w:rsidRPr="00331984">
        <w:rPr>
          <w:rFonts w:ascii="Arial" w:hAnsi="Arial" w:cs="Arial"/>
          <w:spacing w:val="20"/>
          <w:sz w:val="20"/>
          <w:szCs w:val="20"/>
        </w:rPr>
        <w:t>.</w:t>
      </w:r>
      <w:r w:rsidR="00215E5F" w:rsidRPr="00331984">
        <w:rPr>
          <w:rFonts w:ascii="Arial" w:hAnsi="Arial" w:cs="Arial"/>
          <w:spacing w:val="20"/>
          <w:sz w:val="20"/>
          <w:szCs w:val="20"/>
        </w:rPr>
        <w:t xml:space="preserve">N.025 </w:t>
      </w:r>
      <w:r w:rsidR="00E84D1A" w:rsidRPr="00331984">
        <w:rPr>
          <w:rFonts w:ascii="Arial" w:hAnsi="Arial" w:cs="Arial"/>
          <w:sz w:val="20"/>
          <w:szCs w:val="20"/>
        </w:rPr>
        <w:t>point b) — Accession à la fonction de commandant de bord;</w:t>
      </w:r>
    </w:p>
    <w:p w14:paraId="6109A079"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5)</w:t>
      </w:r>
      <w:r w:rsidR="00E84D1A" w:rsidRPr="00331984">
        <w:rPr>
          <w:rFonts w:ascii="Arial" w:hAnsi="Arial" w:cs="Arial"/>
          <w:sz w:val="20"/>
          <w:szCs w:val="20"/>
        </w:rPr>
        <w:tab/>
      </w:r>
      <w:r w:rsidR="00E84D1A" w:rsidRPr="00331984">
        <w:rPr>
          <w:rFonts w:ascii="Arial" w:hAnsi="Arial" w:cs="Arial"/>
          <w:w w:val="91"/>
          <w:sz w:val="20"/>
          <w:szCs w:val="20"/>
        </w:rPr>
        <w:t>OPS</w:t>
      </w:r>
      <w:r w:rsidR="00E84D1A" w:rsidRPr="00331984">
        <w:rPr>
          <w:rFonts w:ascii="Arial" w:hAnsi="Arial" w:cs="Arial"/>
          <w:sz w:val="20"/>
          <w:szCs w:val="20"/>
        </w:rPr>
        <w:t>1.</w:t>
      </w:r>
      <w:r w:rsidR="00215E5F" w:rsidRPr="00331984">
        <w:rPr>
          <w:rFonts w:ascii="Arial" w:hAnsi="Arial" w:cs="Arial"/>
          <w:spacing w:val="20"/>
          <w:sz w:val="20"/>
          <w:szCs w:val="20"/>
        </w:rPr>
        <w:t>N.035</w:t>
      </w:r>
      <w:r w:rsidR="00E84D1A" w:rsidRPr="00331984">
        <w:rPr>
          <w:rFonts w:ascii="Arial" w:hAnsi="Arial" w:cs="Arial"/>
          <w:sz w:val="20"/>
          <w:szCs w:val="20"/>
        </w:rPr>
        <w:t>—Maintien des compétences et contrôles périodiques et appendices 1 et 2 à l’OPS 1.</w:t>
      </w:r>
      <w:r w:rsidR="00215E5F" w:rsidRPr="00331984">
        <w:rPr>
          <w:rFonts w:ascii="Arial" w:hAnsi="Arial" w:cs="Arial"/>
          <w:spacing w:val="20"/>
          <w:sz w:val="20"/>
          <w:szCs w:val="20"/>
        </w:rPr>
        <w:t>N.035</w:t>
      </w:r>
      <w:r w:rsidR="00E84D1A" w:rsidRPr="00331984">
        <w:rPr>
          <w:rFonts w:ascii="Arial" w:hAnsi="Arial" w:cs="Arial"/>
          <w:w w:val="101"/>
          <w:sz w:val="20"/>
          <w:szCs w:val="20"/>
        </w:rPr>
        <w:t>;</w:t>
      </w:r>
    </w:p>
    <w:p w14:paraId="495E3B6A"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6)</w:t>
      </w:r>
      <w:r w:rsidR="00E84D1A" w:rsidRPr="00331984">
        <w:rPr>
          <w:rFonts w:ascii="Arial" w:hAnsi="Arial" w:cs="Arial"/>
          <w:sz w:val="20"/>
          <w:szCs w:val="20"/>
        </w:rPr>
        <w:tab/>
      </w:r>
      <w:r w:rsidR="00E84D1A" w:rsidRPr="00331984">
        <w:rPr>
          <w:rFonts w:ascii="Arial" w:hAnsi="Arial" w:cs="Arial"/>
          <w:w w:val="91"/>
          <w:sz w:val="20"/>
          <w:szCs w:val="20"/>
        </w:rPr>
        <w:t>OPS</w:t>
      </w:r>
      <w:r w:rsidR="00E84D1A" w:rsidRPr="00331984">
        <w:rPr>
          <w:rFonts w:ascii="Arial" w:hAnsi="Arial" w:cs="Arial"/>
          <w:sz w:val="20"/>
          <w:szCs w:val="20"/>
        </w:rPr>
        <w:t>1.</w:t>
      </w:r>
      <w:r w:rsidR="00215E5F" w:rsidRPr="00331984">
        <w:rPr>
          <w:rFonts w:ascii="Arial" w:hAnsi="Arial" w:cs="Arial"/>
          <w:spacing w:val="20"/>
          <w:sz w:val="20"/>
          <w:szCs w:val="20"/>
        </w:rPr>
        <w:t>N.055</w:t>
      </w:r>
      <w:r w:rsidR="00E84D1A" w:rsidRPr="00331984">
        <w:rPr>
          <w:rFonts w:ascii="Arial" w:hAnsi="Arial" w:cs="Arial"/>
          <w:sz w:val="20"/>
          <w:szCs w:val="20"/>
        </w:rPr>
        <w:t>—Exercice sur plus d’un type ou variante et appendice 1 à l’OPS 1</w:t>
      </w:r>
      <w:r w:rsidR="00E84D1A" w:rsidRPr="00331984">
        <w:rPr>
          <w:rFonts w:ascii="Arial" w:hAnsi="Arial" w:cs="Arial"/>
          <w:w w:val="102"/>
          <w:sz w:val="20"/>
          <w:szCs w:val="20"/>
        </w:rPr>
        <w:t>.</w:t>
      </w:r>
      <w:r w:rsidR="00215E5F" w:rsidRPr="00331984">
        <w:rPr>
          <w:rFonts w:ascii="Arial" w:hAnsi="Arial" w:cs="Arial"/>
          <w:spacing w:val="20"/>
          <w:sz w:val="20"/>
          <w:szCs w:val="20"/>
        </w:rPr>
        <w:t>N.055</w:t>
      </w:r>
      <w:r w:rsidR="00E84D1A" w:rsidRPr="00331984">
        <w:rPr>
          <w:rFonts w:ascii="Arial" w:hAnsi="Arial" w:cs="Arial"/>
          <w:w w:val="102"/>
          <w:sz w:val="20"/>
          <w:szCs w:val="20"/>
        </w:rPr>
        <w:t>.</w:t>
      </w:r>
    </w:p>
    <w:p w14:paraId="3F1A3C35" w14:textId="77777777" w:rsidR="00E84D1A" w:rsidRPr="00331984" w:rsidRDefault="00040574" w:rsidP="00F34271">
      <w:pPr>
        <w:pStyle w:val="opsiem"/>
        <w:tabs>
          <w:tab w:val="clear" w:pos="1588"/>
        </w:tabs>
        <w:spacing w:before="120" w:line="360" w:lineRule="auto"/>
        <w:ind w:left="426" w:hanging="426"/>
        <w:rPr>
          <w:i w:val="0"/>
          <w:sz w:val="20"/>
          <w:szCs w:val="20"/>
        </w:rPr>
      </w:pPr>
      <w:r w:rsidRPr="00331984">
        <w:rPr>
          <w:i w:val="0"/>
          <w:sz w:val="20"/>
          <w:szCs w:val="20"/>
        </w:rPr>
        <w:t>(</w:t>
      </w:r>
      <w:r w:rsidR="00E84D1A" w:rsidRPr="00331984">
        <w:rPr>
          <w:i w:val="0"/>
          <w:sz w:val="20"/>
          <w:szCs w:val="20"/>
        </w:rPr>
        <w:t>b)</w:t>
      </w:r>
      <w:r w:rsidR="00E84D1A" w:rsidRPr="00331984">
        <w:rPr>
          <w:i w:val="0"/>
          <w:sz w:val="20"/>
          <w:szCs w:val="20"/>
        </w:rPr>
        <w:tab/>
        <w:t>Composition de l’ATQP — Le programme de formation et de qualification alternatif comprend les éléments suivants:</w:t>
      </w:r>
    </w:p>
    <w:p w14:paraId="6C8489E7"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1)</w:t>
      </w:r>
      <w:r w:rsidR="00E84D1A" w:rsidRPr="00331984">
        <w:rPr>
          <w:rFonts w:ascii="Arial" w:hAnsi="Arial" w:cs="Arial"/>
          <w:sz w:val="20"/>
          <w:szCs w:val="20"/>
        </w:rPr>
        <w:tab/>
        <w:t>une</w:t>
      </w:r>
      <w:r w:rsidR="00622D49" w:rsidRPr="00331984">
        <w:rPr>
          <w:rFonts w:ascii="Arial" w:hAnsi="Arial" w:cs="Arial"/>
          <w:sz w:val="20"/>
          <w:szCs w:val="20"/>
        </w:rPr>
        <w:t xml:space="preserve"> </w:t>
      </w:r>
      <w:r w:rsidR="00E84D1A" w:rsidRPr="00331984">
        <w:rPr>
          <w:rFonts w:ascii="Arial" w:hAnsi="Arial" w:cs="Arial"/>
          <w:sz w:val="20"/>
          <w:szCs w:val="20"/>
        </w:rPr>
        <w:t>documentation</w:t>
      </w:r>
      <w:r w:rsidR="00622D49" w:rsidRPr="00331984">
        <w:rPr>
          <w:rFonts w:ascii="Arial" w:hAnsi="Arial" w:cs="Arial"/>
          <w:sz w:val="20"/>
          <w:szCs w:val="20"/>
        </w:rPr>
        <w:t xml:space="preserve"> </w:t>
      </w:r>
      <w:r w:rsidR="00E84D1A" w:rsidRPr="00331984">
        <w:rPr>
          <w:rFonts w:ascii="Arial" w:hAnsi="Arial" w:cs="Arial"/>
          <w:sz w:val="20"/>
          <w:szCs w:val="20"/>
        </w:rPr>
        <w:t>présentant</w:t>
      </w:r>
      <w:r w:rsidR="00622D49" w:rsidRPr="00331984">
        <w:rPr>
          <w:rFonts w:ascii="Arial" w:hAnsi="Arial" w:cs="Arial"/>
          <w:sz w:val="20"/>
          <w:szCs w:val="20"/>
        </w:rPr>
        <w:t xml:space="preserve"> </w:t>
      </w:r>
      <w:r w:rsidR="00E84D1A" w:rsidRPr="00331984">
        <w:rPr>
          <w:rFonts w:ascii="Arial" w:hAnsi="Arial" w:cs="Arial"/>
          <w:sz w:val="20"/>
          <w:szCs w:val="20"/>
        </w:rPr>
        <w:t>la</w:t>
      </w:r>
      <w:r w:rsidR="00622D49" w:rsidRPr="00331984">
        <w:rPr>
          <w:rFonts w:ascii="Arial" w:hAnsi="Arial" w:cs="Arial"/>
          <w:sz w:val="20"/>
          <w:szCs w:val="20"/>
        </w:rPr>
        <w:t xml:space="preserve"> </w:t>
      </w:r>
      <w:r w:rsidR="00E84D1A" w:rsidRPr="00331984">
        <w:rPr>
          <w:rFonts w:ascii="Arial" w:hAnsi="Arial" w:cs="Arial"/>
          <w:sz w:val="20"/>
          <w:szCs w:val="20"/>
        </w:rPr>
        <w:t>portée</w:t>
      </w:r>
      <w:r w:rsidR="00622D49" w:rsidRPr="00331984">
        <w:rPr>
          <w:rFonts w:ascii="Arial" w:hAnsi="Arial" w:cs="Arial"/>
          <w:sz w:val="20"/>
          <w:szCs w:val="20"/>
        </w:rPr>
        <w:t xml:space="preserve"> </w:t>
      </w:r>
      <w:r w:rsidR="00E84D1A" w:rsidRPr="00331984">
        <w:rPr>
          <w:rFonts w:ascii="Arial" w:hAnsi="Arial" w:cs="Arial"/>
          <w:sz w:val="20"/>
          <w:szCs w:val="20"/>
        </w:rPr>
        <w:t>et</w:t>
      </w:r>
      <w:r w:rsidR="00622D49" w:rsidRPr="00331984">
        <w:rPr>
          <w:rFonts w:ascii="Arial" w:hAnsi="Arial" w:cs="Arial"/>
          <w:sz w:val="20"/>
          <w:szCs w:val="20"/>
        </w:rPr>
        <w:t xml:space="preserve"> </w:t>
      </w:r>
      <w:r w:rsidR="00E84D1A" w:rsidRPr="00331984">
        <w:rPr>
          <w:rFonts w:ascii="Arial" w:hAnsi="Arial" w:cs="Arial"/>
          <w:sz w:val="20"/>
          <w:szCs w:val="20"/>
        </w:rPr>
        <w:t>les</w:t>
      </w:r>
      <w:r w:rsidR="00622D49" w:rsidRPr="00331984">
        <w:rPr>
          <w:rFonts w:ascii="Arial" w:hAnsi="Arial" w:cs="Arial"/>
          <w:sz w:val="20"/>
          <w:szCs w:val="20"/>
        </w:rPr>
        <w:t xml:space="preserve"> </w:t>
      </w:r>
      <w:r w:rsidR="00E84D1A" w:rsidRPr="00331984">
        <w:rPr>
          <w:rFonts w:ascii="Arial" w:hAnsi="Arial" w:cs="Arial"/>
          <w:w w:val="94"/>
          <w:sz w:val="20"/>
          <w:szCs w:val="20"/>
        </w:rPr>
        <w:t>exigences</w:t>
      </w:r>
      <w:r w:rsidR="00622D49" w:rsidRPr="00331984">
        <w:rPr>
          <w:rFonts w:ascii="Arial" w:hAnsi="Arial" w:cs="Arial"/>
          <w:w w:val="94"/>
          <w:sz w:val="20"/>
          <w:szCs w:val="20"/>
        </w:rPr>
        <w:t xml:space="preserve"> </w:t>
      </w:r>
      <w:r w:rsidR="00E84D1A" w:rsidRPr="00331984">
        <w:rPr>
          <w:rFonts w:ascii="Arial" w:hAnsi="Arial" w:cs="Arial"/>
          <w:sz w:val="20"/>
          <w:szCs w:val="20"/>
        </w:rPr>
        <w:t>du</w:t>
      </w:r>
      <w:r w:rsidR="00622D49" w:rsidRPr="00331984">
        <w:rPr>
          <w:rFonts w:ascii="Arial" w:hAnsi="Arial" w:cs="Arial"/>
          <w:sz w:val="20"/>
          <w:szCs w:val="20"/>
        </w:rPr>
        <w:t xml:space="preserve"> </w:t>
      </w:r>
      <w:r w:rsidR="00E84D1A" w:rsidRPr="00331984">
        <w:rPr>
          <w:rFonts w:ascii="Arial" w:hAnsi="Arial" w:cs="Arial"/>
          <w:sz w:val="20"/>
          <w:szCs w:val="20"/>
        </w:rPr>
        <w:t>programme;</w:t>
      </w:r>
    </w:p>
    <w:p w14:paraId="33AB5C27"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2)</w:t>
      </w:r>
      <w:r w:rsidR="00E84D1A" w:rsidRPr="00331984">
        <w:rPr>
          <w:rFonts w:ascii="Arial" w:hAnsi="Arial" w:cs="Arial"/>
          <w:sz w:val="20"/>
          <w:szCs w:val="20"/>
        </w:rPr>
        <w:tab/>
        <w:t>une analyse des tâches visant à déterminer les tâches à analyser en termes de:</w:t>
      </w:r>
    </w:p>
    <w:p w14:paraId="4FFB1A1C" w14:textId="77777777" w:rsidR="00E84D1A" w:rsidRPr="00331984" w:rsidRDefault="00040574" w:rsidP="00F34271">
      <w:pPr>
        <w:widowControl w:val="0"/>
        <w:tabs>
          <w:tab w:val="left" w:pos="2140"/>
        </w:tabs>
        <w:autoSpaceDE w:val="0"/>
        <w:autoSpaceDN w:val="0"/>
        <w:adjustRightInd w:val="0"/>
        <w:spacing w:before="120" w:after="120" w:line="360" w:lineRule="auto"/>
        <w:ind w:left="1701" w:hanging="567"/>
        <w:rPr>
          <w:rFonts w:ascii="Arial" w:hAnsi="Arial" w:cs="Arial"/>
          <w:sz w:val="20"/>
          <w:szCs w:val="20"/>
        </w:rPr>
      </w:pPr>
      <w:r w:rsidRPr="00331984">
        <w:rPr>
          <w:rFonts w:ascii="Arial" w:hAnsi="Arial" w:cs="Arial"/>
          <w:w w:val="83"/>
          <w:sz w:val="20"/>
          <w:szCs w:val="20"/>
        </w:rPr>
        <w:t>(</w:t>
      </w:r>
      <w:r w:rsidR="00E84D1A" w:rsidRPr="00331984">
        <w:rPr>
          <w:rFonts w:ascii="Arial" w:hAnsi="Arial" w:cs="Arial"/>
          <w:w w:val="83"/>
          <w:sz w:val="20"/>
          <w:szCs w:val="20"/>
        </w:rPr>
        <w:t>i)</w:t>
      </w:r>
      <w:r w:rsidR="00E84D1A" w:rsidRPr="00331984">
        <w:rPr>
          <w:rFonts w:ascii="Arial" w:hAnsi="Arial" w:cs="Arial"/>
          <w:sz w:val="20"/>
          <w:szCs w:val="20"/>
        </w:rPr>
        <w:tab/>
        <w:t>connaissances;</w:t>
      </w:r>
    </w:p>
    <w:p w14:paraId="6F258B1F" w14:textId="77777777" w:rsidR="00E84D1A" w:rsidRPr="00331984" w:rsidRDefault="00040574" w:rsidP="00F34271">
      <w:pPr>
        <w:widowControl w:val="0"/>
        <w:tabs>
          <w:tab w:val="left" w:pos="2140"/>
        </w:tabs>
        <w:autoSpaceDE w:val="0"/>
        <w:autoSpaceDN w:val="0"/>
        <w:adjustRightInd w:val="0"/>
        <w:spacing w:before="120" w:after="120" w:line="360" w:lineRule="auto"/>
        <w:ind w:left="1701" w:hanging="567"/>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ii)</w:t>
      </w:r>
      <w:r w:rsidR="00E84D1A" w:rsidRPr="00331984">
        <w:rPr>
          <w:rFonts w:ascii="Arial" w:hAnsi="Arial" w:cs="Arial"/>
          <w:sz w:val="20"/>
          <w:szCs w:val="20"/>
        </w:rPr>
        <w:tab/>
        <w:t>compétences requises;</w:t>
      </w:r>
    </w:p>
    <w:p w14:paraId="0E571422" w14:textId="77777777" w:rsidR="00E84D1A" w:rsidRPr="00331984" w:rsidRDefault="00040574" w:rsidP="00F34271">
      <w:pPr>
        <w:widowControl w:val="0"/>
        <w:tabs>
          <w:tab w:val="left" w:pos="1843"/>
        </w:tabs>
        <w:autoSpaceDE w:val="0"/>
        <w:autoSpaceDN w:val="0"/>
        <w:adjustRightInd w:val="0"/>
        <w:spacing w:before="120" w:after="120" w:line="360" w:lineRule="auto"/>
        <w:ind w:left="1701" w:right="-144" w:hanging="567"/>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iii</w:t>
      </w:r>
      <w:r w:rsidR="00655DEE" w:rsidRPr="00331984">
        <w:rPr>
          <w:rFonts w:ascii="Arial" w:hAnsi="Arial" w:cs="Arial"/>
          <w:sz w:val="20"/>
          <w:szCs w:val="20"/>
        </w:rPr>
        <w:t>)</w:t>
      </w:r>
      <w:r w:rsidR="00655DEE" w:rsidRPr="00331984">
        <w:rPr>
          <w:rFonts w:ascii="Arial" w:hAnsi="Arial" w:cs="Arial"/>
          <w:sz w:val="20"/>
          <w:szCs w:val="20"/>
        </w:rPr>
        <w:tab/>
      </w:r>
      <w:r w:rsidR="00E84D1A" w:rsidRPr="00331984">
        <w:rPr>
          <w:rFonts w:ascii="Arial" w:hAnsi="Arial" w:cs="Arial"/>
          <w:sz w:val="20"/>
          <w:szCs w:val="20"/>
        </w:rPr>
        <w:t>formation associée, basée sur les compétences;</w:t>
      </w:r>
    </w:p>
    <w:p w14:paraId="3DAC172C" w14:textId="77777777" w:rsidR="00E84D1A" w:rsidRPr="00331984" w:rsidRDefault="00E84D1A" w:rsidP="00F34271">
      <w:pPr>
        <w:widowControl w:val="0"/>
        <w:tabs>
          <w:tab w:val="left" w:pos="1460"/>
        </w:tabs>
        <w:autoSpaceDE w:val="0"/>
        <w:autoSpaceDN w:val="0"/>
        <w:adjustRightInd w:val="0"/>
        <w:spacing w:before="120" w:after="120" w:line="360" w:lineRule="auto"/>
        <w:ind w:left="1470" w:right="1114" w:hanging="341"/>
        <w:rPr>
          <w:rFonts w:ascii="Arial" w:hAnsi="Arial" w:cs="Arial"/>
          <w:sz w:val="20"/>
          <w:szCs w:val="20"/>
        </w:rPr>
      </w:pPr>
      <w:r w:rsidRPr="00331984">
        <w:rPr>
          <w:rFonts w:ascii="Arial" w:hAnsi="Arial" w:cs="Arial"/>
          <w:sz w:val="20"/>
          <w:szCs w:val="20"/>
        </w:rPr>
        <w:t>et, le cas échéant,</w:t>
      </w:r>
    </w:p>
    <w:p w14:paraId="0E01BD04" w14:textId="77777777" w:rsidR="00E84D1A" w:rsidRPr="00331984" w:rsidRDefault="00040574" w:rsidP="00F34271">
      <w:pPr>
        <w:widowControl w:val="0"/>
        <w:autoSpaceDE w:val="0"/>
        <w:autoSpaceDN w:val="0"/>
        <w:adjustRightInd w:val="0"/>
        <w:spacing w:before="120" w:after="120" w:line="360" w:lineRule="auto"/>
        <w:ind w:left="1701" w:hanging="567"/>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iv</w:t>
      </w:r>
      <w:r w:rsidR="00B30538" w:rsidRPr="00331984">
        <w:rPr>
          <w:rFonts w:ascii="Arial" w:hAnsi="Arial" w:cs="Arial"/>
          <w:sz w:val="20"/>
          <w:szCs w:val="20"/>
        </w:rPr>
        <w:t>)</w:t>
      </w:r>
      <w:r w:rsidR="00B30538" w:rsidRPr="00331984">
        <w:rPr>
          <w:rFonts w:ascii="Arial" w:hAnsi="Arial" w:cs="Arial"/>
          <w:sz w:val="20"/>
          <w:szCs w:val="20"/>
        </w:rPr>
        <w:tab/>
      </w:r>
      <w:r w:rsidR="00E84D1A" w:rsidRPr="00331984">
        <w:rPr>
          <w:rFonts w:ascii="Arial" w:hAnsi="Arial" w:cs="Arial"/>
          <w:sz w:val="20"/>
          <w:szCs w:val="20"/>
        </w:rPr>
        <w:t>marqueurs</w:t>
      </w:r>
      <w:r w:rsidR="00622D49" w:rsidRPr="00331984">
        <w:rPr>
          <w:rFonts w:ascii="Arial" w:hAnsi="Arial" w:cs="Arial"/>
          <w:sz w:val="20"/>
          <w:szCs w:val="20"/>
        </w:rPr>
        <w:t xml:space="preserve"> </w:t>
      </w:r>
      <w:r w:rsidR="00E84D1A" w:rsidRPr="00331984">
        <w:rPr>
          <w:rFonts w:ascii="Arial" w:hAnsi="Arial" w:cs="Arial"/>
          <w:sz w:val="20"/>
          <w:szCs w:val="20"/>
        </w:rPr>
        <w:t>comportement</w:t>
      </w:r>
      <w:r w:rsidR="00622D49" w:rsidRPr="00331984">
        <w:rPr>
          <w:rFonts w:ascii="Arial" w:hAnsi="Arial" w:cs="Arial"/>
          <w:sz w:val="20"/>
          <w:szCs w:val="20"/>
        </w:rPr>
        <w:t xml:space="preserve"> </w:t>
      </w:r>
      <w:r w:rsidR="00E84D1A" w:rsidRPr="00331984">
        <w:rPr>
          <w:rFonts w:ascii="Arial" w:hAnsi="Arial" w:cs="Arial"/>
          <w:sz w:val="20"/>
          <w:szCs w:val="20"/>
        </w:rPr>
        <w:t>aux</w:t>
      </w:r>
      <w:r w:rsidR="00622D49" w:rsidRPr="00331984">
        <w:rPr>
          <w:rFonts w:ascii="Arial" w:hAnsi="Arial" w:cs="Arial"/>
          <w:sz w:val="20"/>
          <w:szCs w:val="20"/>
        </w:rPr>
        <w:t xml:space="preserve"> </w:t>
      </w:r>
      <w:r w:rsidR="00E84D1A" w:rsidRPr="00331984">
        <w:rPr>
          <w:rFonts w:ascii="Arial" w:hAnsi="Arial" w:cs="Arial"/>
          <w:sz w:val="20"/>
          <w:szCs w:val="20"/>
        </w:rPr>
        <w:t>validés;</w:t>
      </w:r>
    </w:p>
    <w:p w14:paraId="73BD079C" w14:textId="77777777" w:rsidR="00E84D1A" w:rsidRPr="00331984" w:rsidRDefault="00040574" w:rsidP="00F34271">
      <w:pPr>
        <w:widowControl w:val="0"/>
        <w:tabs>
          <w:tab w:val="left" w:pos="993"/>
          <w:tab w:val="left" w:pos="8789"/>
        </w:tabs>
        <w:autoSpaceDE w:val="0"/>
        <w:autoSpaceDN w:val="0"/>
        <w:adjustRightInd w:val="0"/>
        <w:spacing w:before="120" w:after="120" w:line="360" w:lineRule="auto"/>
        <w:ind w:left="993" w:right="565" w:hanging="426"/>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3)</w:t>
      </w:r>
      <w:r w:rsidR="00E84D1A" w:rsidRPr="00331984">
        <w:rPr>
          <w:rFonts w:ascii="Arial" w:hAnsi="Arial" w:cs="Arial"/>
          <w:sz w:val="20"/>
          <w:szCs w:val="20"/>
        </w:rPr>
        <w:tab/>
        <w:t xml:space="preserve">les plans de formation: la structure et le contenu du plan de formation sont déterminés par l’analyse des tâches et prévoient des objectifs de compétence, ainsi que les délais et modalités de réalisation de ces objectifs. Le processus d’élaboration du plan d’études doit être acceptable par </w:t>
      </w:r>
      <w:r w:rsidR="00232F06" w:rsidRPr="00331984">
        <w:rPr>
          <w:rFonts w:ascii="Arial" w:hAnsi="Arial" w:cs="Arial"/>
          <w:sz w:val="20"/>
          <w:szCs w:val="20"/>
        </w:rPr>
        <w:t>l’Autorité de l’aviation civile</w:t>
      </w:r>
      <w:r w:rsidR="00E84D1A" w:rsidRPr="00331984">
        <w:rPr>
          <w:rFonts w:ascii="Arial" w:hAnsi="Arial" w:cs="Arial"/>
          <w:sz w:val="20"/>
          <w:szCs w:val="20"/>
        </w:rPr>
        <w:t>;</w:t>
      </w:r>
    </w:p>
    <w:p w14:paraId="35D9DE9D" w14:textId="77777777" w:rsidR="00E84D1A" w:rsidRPr="00331984" w:rsidRDefault="00040574"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4)</w:t>
      </w:r>
      <w:r w:rsidR="00E84D1A" w:rsidRPr="00331984">
        <w:rPr>
          <w:rFonts w:ascii="Arial" w:hAnsi="Arial" w:cs="Arial"/>
          <w:sz w:val="20"/>
          <w:szCs w:val="20"/>
        </w:rPr>
        <w:tab/>
        <w:t>un programme de formation spécifique pour:</w:t>
      </w:r>
    </w:p>
    <w:p w14:paraId="023DF917" w14:textId="77777777" w:rsidR="00E84D1A" w:rsidRPr="00331984" w:rsidRDefault="00040574" w:rsidP="00F34271">
      <w:pPr>
        <w:widowControl w:val="0"/>
        <w:tabs>
          <w:tab w:val="left" w:pos="2140"/>
        </w:tabs>
        <w:autoSpaceDE w:val="0"/>
        <w:autoSpaceDN w:val="0"/>
        <w:adjustRightInd w:val="0"/>
        <w:spacing w:before="120" w:after="120" w:line="360" w:lineRule="auto"/>
        <w:ind w:left="1701" w:hanging="567"/>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w:t>
      </w:r>
      <w:r w:rsidR="00E84D1A" w:rsidRPr="00331984">
        <w:rPr>
          <w:rFonts w:ascii="Arial" w:hAnsi="Arial" w:cs="Arial"/>
          <w:sz w:val="20"/>
          <w:szCs w:val="20"/>
        </w:rPr>
        <w:tab/>
        <w:t>chaque type/classe d’avion relevant de l’ATQP;</w:t>
      </w:r>
    </w:p>
    <w:p w14:paraId="1E89A8D8" w14:textId="77777777" w:rsidR="00E84D1A" w:rsidRPr="00331984" w:rsidRDefault="00040574" w:rsidP="00F34271">
      <w:pPr>
        <w:widowControl w:val="0"/>
        <w:tabs>
          <w:tab w:val="left" w:pos="1701"/>
        </w:tabs>
        <w:autoSpaceDE w:val="0"/>
        <w:autoSpaceDN w:val="0"/>
        <w:adjustRightInd w:val="0"/>
        <w:spacing w:before="120" w:after="120" w:line="360" w:lineRule="auto"/>
        <w:ind w:left="1701" w:right="565" w:hanging="567"/>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ii)</w:t>
      </w:r>
      <w:r w:rsidR="00E84D1A" w:rsidRPr="00331984">
        <w:rPr>
          <w:rFonts w:ascii="Arial" w:hAnsi="Arial" w:cs="Arial"/>
          <w:sz w:val="20"/>
          <w:szCs w:val="20"/>
        </w:rPr>
        <w:tab/>
        <w:t>les instructeurs (qualification d’instructeur de qualification de classe/autorisation d’instructeur sur entraîneur synthétique de vol/qualification d’instructeur de qualification de type CRI/SFI/TRI), et les autres membres du personnel entreprenant une formation d’équipage de conduite;</w:t>
      </w:r>
    </w:p>
    <w:p w14:paraId="221F36DF" w14:textId="77777777" w:rsidR="00E84D1A" w:rsidRPr="00331984" w:rsidRDefault="00B30538" w:rsidP="00F34271">
      <w:pPr>
        <w:widowControl w:val="0"/>
        <w:tabs>
          <w:tab w:val="left" w:pos="2268"/>
        </w:tabs>
        <w:autoSpaceDE w:val="0"/>
        <w:autoSpaceDN w:val="0"/>
        <w:adjustRightInd w:val="0"/>
        <w:spacing w:before="120" w:after="120" w:line="360" w:lineRule="auto"/>
        <w:ind w:left="1811" w:hanging="677"/>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iii</w:t>
      </w:r>
      <w:r w:rsidRPr="00331984">
        <w:rPr>
          <w:rFonts w:ascii="Arial" w:hAnsi="Arial" w:cs="Arial"/>
          <w:sz w:val="20"/>
          <w:szCs w:val="20"/>
        </w:rPr>
        <w:t xml:space="preserve">) </w:t>
      </w:r>
      <w:r w:rsidRPr="00331984">
        <w:rPr>
          <w:rFonts w:ascii="Arial" w:hAnsi="Arial" w:cs="Arial"/>
          <w:sz w:val="20"/>
          <w:szCs w:val="20"/>
        </w:rPr>
        <w:tab/>
      </w:r>
      <w:r w:rsidR="00E84D1A" w:rsidRPr="00331984">
        <w:rPr>
          <w:rFonts w:ascii="Arial" w:hAnsi="Arial" w:cs="Arial"/>
          <w:sz w:val="20"/>
          <w:szCs w:val="20"/>
        </w:rPr>
        <w:t xml:space="preserve">les examinateurs (examinateur de qualification de classe/examinateur de vol synthétique/examinateur de </w:t>
      </w:r>
      <w:r w:rsidR="00A60BE5" w:rsidRPr="00331984">
        <w:rPr>
          <w:rFonts w:ascii="Arial" w:hAnsi="Arial" w:cs="Arial"/>
          <w:sz w:val="20"/>
          <w:szCs w:val="20"/>
        </w:rPr>
        <w:t>qua</w:t>
      </w:r>
      <w:r w:rsidR="00E84D1A" w:rsidRPr="00331984">
        <w:rPr>
          <w:rFonts w:ascii="Arial" w:hAnsi="Arial" w:cs="Arial"/>
          <w:sz w:val="20"/>
          <w:szCs w:val="20"/>
        </w:rPr>
        <w:t>lification de type CRE/SFE/TRE); comprenant une méthode de normalisation pour les instructeurs et les examinateurs;</w:t>
      </w:r>
    </w:p>
    <w:p w14:paraId="2288CFAC" w14:textId="77777777" w:rsidR="00E84D1A" w:rsidRPr="00331984" w:rsidRDefault="00B30538" w:rsidP="00F34271">
      <w:pPr>
        <w:widowControl w:val="0"/>
        <w:tabs>
          <w:tab w:val="left" w:pos="1134"/>
        </w:tabs>
        <w:autoSpaceDE w:val="0"/>
        <w:autoSpaceDN w:val="0"/>
        <w:adjustRightInd w:val="0"/>
        <w:spacing w:before="120" w:after="120" w:line="360" w:lineRule="auto"/>
        <w:ind w:left="1134" w:right="1113" w:hanging="567"/>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5)</w:t>
      </w:r>
      <w:r w:rsidR="00E84D1A" w:rsidRPr="00331984">
        <w:rPr>
          <w:rFonts w:ascii="Arial" w:hAnsi="Arial" w:cs="Arial"/>
          <w:sz w:val="20"/>
          <w:szCs w:val="20"/>
        </w:rPr>
        <w:tab/>
        <w:t>un retour d’informations en boucle pour la validation et le perfectionnement du plan de formation et pour vérifier que le programme réalise ses objectifs de compétence;</w:t>
      </w:r>
    </w:p>
    <w:p w14:paraId="7593B7F9" w14:textId="77777777" w:rsidR="00E84D1A" w:rsidRPr="00331984" w:rsidRDefault="00B30538" w:rsidP="00F34271">
      <w:pPr>
        <w:widowControl w:val="0"/>
        <w:tabs>
          <w:tab w:val="left" w:pos="1134"/>
        </w:tabs>
        <w:autoSpaceDE w:val="0"/>
        <w:autoSpaceDN w:val="0"/>
        <w:adjustRightInd w:val="0"/>
        <w:spacing w:before="120" w:after="120" w:line="360" w:lineRule="auto"/>
        <w:ind w:left="1134" w:right="1113" w:hanging="567"/>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6)</w:t>
      </w:r>
      <w:r w:rsidR="00E84D1A" w:rsidRPr="00331984">
        <w:rPr>
          <w:rFonts w:ascii="Arial" w:hAnsi="Arial" w:cs="Arial"/>
          <w:sz w:val="20"/>
          <w:szCs w:val="20"/>
        </w:rPr>
        <w:tab/>
        <w:t>une méthode d’évaluation de l’équipage de conduite, tant pour la phase du stage d’adaptation et des contrôles que pour celle du maintien des compétences et des contrôles périodiques. Le processus d’évaluation comprend une évaluation basée sur les événements dans le cadre de l’évaluation type vol en ligne (LOE). La méthode d’évaluation répond aux dispositions de l’OPS</w:t>
      </w:r>
      <w:r w:rsidR="00E84D1A" w:rsidRPr="00331984">
        <w:rPr>
          <w:rFonts w:ascii="Arial" w:hAnsi="Arial" w:cs="Arial"/>
          <w:w w:val="101"/>
          <w:sz w:val="20"/>
          <w:szCs w:val="20"/>
        </w:rPr>
        <w:t>1.</w:t>
      </w:r>
      <w:r w:rsidR="00215E5F" w:rsidRPr="00331984">
        <w:rPr>
          <w:rFonts w:ascii="Arial" w:hAnsi="Arial" w:cs="Arial"/>
          <w:spacing w:val="20"/>
          <w:sz w:val="20"/>
          <w:szCs w:val="20"/>
        </w:rPr>
        <w:t>N.035</w:t>
      </w:r>
      <w:r w:rsidR="009751AE" w:rsidRPr="00331984">
        <w:rPr>
          <w:rFonts w:ascii="Arial" w:hAnsi="Arial" w:cs="Arial"/>
          <w:spacing w:val="20"/>
          <w:sz w:val="20"/>
          <w:szCs w:val="20"/>
        </w:rPr>
        <w:t>.</w:t>
      </w:r>
    </w:p>
    <w:p w14:paraId="3F05B807" w14:textId="77777777" w:rsidR="00E84D1A" w:rsidRPr="00331984" w:rsidRDefault="00B30538" w:rsidP="00F34271">
      <w:pPr>
        <w:widowControl w:val="0"/>
        <w:tabs>
          <w:tab w:val="left" w:pos="1134"/>
        </w:tabs>
        <w:autoSpaceDE w:val="0"/>
        <w:autoSpaceDN w:val="0"/>
        <w:adjustRightInd w:val="0"/>
        <w:spacing w:before="120" w:after="120" w:line="360" w:lineRule="auto"/>
        <w:ind w:left="1134" w:right="1114" w:hanging="567"/>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7)</w:t>
      </w:r>
      <w:r w:rsidR="00E84D1A" w:rsidRPr="00331984">
        <w:rPr>
          <w:rFonts w:ascii="Arial" w:hAnsi="Arial" w:cs="Arial"/>
          <w:sz w:val="20"/>
          <w:szCs w:val="20"/>
        </w:rPr>
        <w:tab/>
        <w:t>un système intégré de contrôle de la qualité garantissant la conformité avec l’ensemble des exigences, processus et procédures du programme;</w:t>
      </w:r>
    </w:p>
    <w:p w14:paraId="5971C606" w14:textId="77777777" w:rsidR="00E84D1A" w:rsidRPr="00331984" w:rsidRDefault="00B30538" w:rsidP="00F34271">
      <w:pPr>
        <w:widowControl w:val="0"/>
        <w:tabs>
          <w:tab w:val="left" w:pos="1134"/>
        </w:tabs>
        <w:autoSpaceDE w:val="0"/>
        <w:autoSpaceDN w:val="0"/>
        <w:adjustRightInd w:val="0"/>
        <w:spacing w:before="120" w:after="120" w:line="360" w:lineRule="auto"/>
        <w:ind w:left="1134" w:right="1113" w:hanging="567"/>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8)</w:t>
      </w:r>
      <w:r w:rsidR="00E84D1A" w:rsidRPr="00331984">
        <w:rPr>
          <w:rFonts w:ascii="Arial" w:hAnsi="Arial" w:cs="Arial"/>
          <w:sz w:val="20"/>
          <w:szCs w:val="20"/>
        </w:rPr>
        <w:tab/>
        <w:t xml:space="preserve">un processus décrivant la méthode à suivre si les programmes de suivi et d’évaluation ne garantissent pas le </w:t>
      </w:r>
      <w:r w:rsidR="00A60BE5" w:rsidRPr="00331984">
        <w:rPr>
          <w:rFonts w:ascii="Arial" w:hAnsi="Arial" w:cs="Arial"/>
          <w:sz w:val="20"/>
          <w:szCs w:val="20"/>
        </w:rPr>
        <w:t>res</w:t>
      </w:r>
      <w:r w:rsidR="00E84D1A" w:rsidRPr="00331984">
        <w:rPr>
          <w:rFonts w:ascii="Arial" w:hAnsi="Arial" w:cs="Arial"/>
          <w:sz w:val="20"/>
          <w:szCs w:val="20"/>
        </w:rPr>
        <w:t>pect des normes de compétence et de qualification fixées pour l’équipage de conduite;</w:t>
      </w:r>
    </w:p>
    <w:p w14:paraId="7CC6BA14" w14:textId="77777777" w:rsidR="00E84D1A" w:rsidRPr="00331984" w:rsidRDefault="00B30538" w:rsidP="00F34271">
      <w:pPr>
        <w:widowControl w:val="0"/>
        <w:tabs>
          <w:tab w:val="left" w:pos="1800"/>
        </w:tabs>
        <w:autoSpaceDE w:val="0"/>
        <w:autoSpaceDN w:val="0"/>
        <w:adjustRightInd w:val="0"/>
        <w:spacing w:before="120" w:after="120" w:line="360" w:lineRule="auto"/>
        <w:ind w:left="1811" w:right="1113" w:hanging="1244"/>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9)</w:t>
      </w:r>
      <w:r w:rsidR="00E84D1A" w:rsidRPr="00331984">
        <w:rPr>
          <w:rFonts w:ascii="Arial" w:hAnsi="Arial" w:cs="Arial"/>
          <w:sz w:val="20"/>
          <w:szCs w:val="20"/>
        </w:rPr>
        <w:tab/>
        <w:t>un programme de suivi et d’analyse des données.</w:t>
      </w:r>
    </w:p>
    <w:p w14:paraId="6EDD92AA" w14:textId="77777777" w:rsidR="00E84D1A" w:rsidRPr="00331984" w:rsidRDefault="00B30538" w:rsidP="00F34271">
      <w:pPr>
        <w:pStyle w:val="opsiem"/>
        <w:tabs>
          <w:tab w:val="clear" w:pos="1588"/>
        </w:tabs>
        <w:spacing w:before="120" w:line="360" w:lineRule="auto"/>
        <w:ind w:left="426" w:hanging="426"/>
        <w:rPr>
          <w:i w:val="0"/>
          <w:sz w:val="20"/>
          <w:szCs w:val="20"/>
        </w:rPr>
      </w:pPr>
      <w:r w:rsidRPr="00331984">
        <w:rPr>
          <w:i w:val="0"/>
          <w:sz w:val="20"/>
          <w:szCs w:val="20"/>
        </w:rPr>
        <w:t>(</w:t>
      </w:r>
      <w:r w:rsidR="00E84D1A" w:rsidRPr="00331984">
        <w:rPr>
          <w:i w:val="0"/>
          <w:sz w:val="20"/>
          <w:szCs w:val="20"/>
        </w:rPr>
        <w:t>c)</w:t>
      </w:r>
      <w:r w:rsidR="00E84D1A" w:rsidRPr="00331984">
        <w:rPr>
          <w:i w:val="0"/>
          <w:sz w:val="20"/>
          <w:szCs w:val="20"/>
        </w:rPr>
        <w:tab/>
        <w:t>Mise en œuvre — L’exploitant élabore une stratégie d’évaluation et de mise en œuvre acce</w:t>
      </w:r>
      <w:r w:rsidR="00A60BE5" w:rsidRPr="00331984">
        <w:rPr>
          <w:i w:val="0"/>
          <w:sz w:val="20"/>
          <w:szCs w:val="20"/>
        </w:rPr>
        <w:t xml:space="preserve">ptable par </w:t>
      </w:r>
      <w:r w:rsidR="00B6077E" w:rsidRPr="00331984">
        <w:rPr>
          <w:i w:val="0"/>
          <w:sz w:val="20"/>
          <w:szCs w:val="20"/>
        </w:rPr>
        <w:t>l’Autorité de l’aviation civile</w:t>
      </w:r>
      <w:r w:rsidR="00A60BE5" w:rsidRPr="00331984">
        <w:rPr>
          <w:i w:val="0"/>
          <w:sz w:val="20"/>
          <w:szCs w:val="20"/>
        </w:rPr>
        <w:t>; les exi</w:t>
      </w:r>
      <w:r w:rsidR="00E84D1A" w:rsidRPr="00331984">
        <w:rPr>
          <w:i w:val="0"/>
          <w:sz w:val="20"/>
          <w:szCs w:val="20"/>
        </w:rPr>
        <w:t>gences suivantes doivent être respectées.</w:t>
      </w:r>
    </w:p>
    <w:p w14:paraId="45507845" w14:textId="77777777" w:rsidR="00E84D1A" w:rsidRPr="00331984" w:rsidRDefault="00B30538" w:rsidP="00F34271">
      <w:pPr>
        <w:widowControl w:val="0"/>
        <w:tabs>
          <w:tab w:val="left" w:pos="1800"/>
        </w:tabs>
        <w:autoSpaceDE w:val="0"/>
        <w:autoSpaceDN w:val="0"/>
        <w:adjustRightInd w:val="0"/>
        <w:spacing w:before="120" w:after="120" w:line="360" w:lineRule="auto"/>
        <w:ind w:left="993"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1)</w:t>
      </w:r>
      <w:r w:rsidR="00E84D1A" w:rsidRPr="00331984">
        <w:rPr>
          <w:rFonts w:ascii="Arial" w:hAnsi="Arial" w:cs="Arial"/>
          <w:sz w:val="20"/>
          <w:szCs w:val="20"/>
        </w:rPr>
        <w:tab/>
      </w:r>
      <w:r w:rsidR="00E84D1A" w:rsidRPr="00331984">
        <w:rPr>
          <w:rFonts w:ascii="Arial" w:hAnsi="Arial" w:cs="Arial"/>
          <w:w w:val="84"/>
          <w:sz w:val="20"/>
          <w:szCs w:val="20"/>
        </w:rPr>
        <w:t>Le</w:t>
      </w:r>
      <w:r w:rsidR="00622D49" w:rsidRPr="00331984">
        <w:rPr>
          <w:rFonts w:ascii="Arial" w:hAnsi="Arial" w:cs="Arial"/>
          <w:w w:val="84"/>
          <w:sz w:val="20"/>
          <w:szCs w:val="20"/>
        </w:rPr>
        <w:t xml:space="preserve"> </w:t>
      </w:r>
      <w:r w:rsidR="00E84D1A" w:rsidRPr="00331984">
        <w:rPr>
          <w:rFonts w:ascii="Arial" w:hAnsi="Arial" w:cs="Arial"/>
          <w:sz w:val="20"/>
          <w:szCs w:val="20"/>
        </w:rPr>
        <w:t>processus</w:t>
      </w:r>
      <w:r w:rsidR="00622D49" w:rsidRPr="00331984">
        <w:rPr>
          <w:rFonts w:ascii="Arial" w:hAnsi="Arial" w:cs="Arial"/>
          <w:sz w:val="20"/>
          <w:szCs w:val="20"/>
        </w:rPr>
        <w:t xml:space="preserve"> </w:t>
      </w:r>
      <w:r w:rsidR="00E84D1A" w:rsidRPr="00331984">
        <w:rPr>
          <w:rFonts w:ascii="Arial" w:hAnsi="Arial" w:cs="Arial"/>
          <w:sz w:val="20"/>
          <w:szCs w:val="20"/>
        </w:rPr>
        <w:t>de</w:t>
      </w:r>
      <w:r w:rsidR="00622D49" w:rsidRPr="00331984">
        <w:rPr>
          <w:rFonts w:ascii="Arial" w:hAnsi="Arial" w:cs="Arial"/>
          <w:sz w:val="20"/>
          <w:szCs w:val="20"/>
        </w:rPr>
        <w:t xml:space="preserve"> </w:t>
      </w:r>
      <w:r w:rsidR="00E84D1A" w:rsidRPr="00331984">
        <w:rPr>
          <w:rFonts w:ascii="Arial" w:hAnsi="Arial" w:cs="Arial"/>
          <w:sz w:val="20"/>
          <w:szCs w:val="20"/>
        </w:rPr>
        <w:t>mise</w:t>
      </w:r>
      <w:r w:rsidR="00622D49" w:rsidRPr="00331984">
        <w:rPr>
          <w:rFonts w:ascii="Arial" w:hAnsi="Arial" w:cs="Arial"/>
          <w:sz w:val="20"/>
          <w:szCs w:val="20"/>
        </w:rPr>
        <w:t xml:space="preserve"> </w:t>
      </w:r>
      <w:r w:rsidR="00E84D1A" w:rsidRPr="00331984">
        <w:rPr>
          <w:rFonts w:ascii="Arial" w:hAnsi="Arial" w:cs="Arial"/>
          <w:sz w:val="20"/>
          <w:szCs w:val="20"/>
        </w:rPr>
        <w:t>en</w:t>
      </w:r>
      <w:r w:rsidR="00622D49" w:rsidRPr="00331984">
        <w:rPr>
          <w:rFonts w:ascii="Arial" w:hAnsi="Arial" w:cs="Arial"/>
          <w:sz w:val="20"/>
          <w:szCs w:val="20"/>
        </w:rPr>
        <w:t xml:space="preserve"> </w:t>
      </w:r>
      <w:r w:rsidR="00E84D1A" w:rsidRPr="00331984">
        <w:rPr>
          <w:rFonts w:ascii="Arial" w:hAnsi="Arial" w:cs="Arial"/>
          <w:sz w:val="20"/>
          <w:szCs w:val="20"/>
        </w:rPr>
        <w:t>œuvre</w:t>
      </w:r>
      <w:r w:rsidR="00622D49" w:rsidRPr="00331984">
        <w:rPr>
          <w:rFonts w:ascii="Arial" w:hAnsi="Arial" w:cs="Arial"/>
          <w:sz w:val="20"/>
          <w:szCs w:val="20"/>
        </w:rPr>
        <w:t xml:space="preserve"> </w:t>
      </w:r>
      <w:r w:rsidR="00E84D1A" w:rsidRPr="00331984">
        <w:rPr>
          <w:rFonts w:ascii="Arial" w:hAnsi="Arial" w:cs="Arial"/>
          <w:sz w:val="20"/>
          <w:szCs w:val="20"/>
        </w:rPr>
        <w:t>comprend</w:t>
      </w:r>
      <w:r w:rsidR="00622D49" w:rsidRPr="00331984">
        <w:rPr>
          <w:rFonts w:ascii="Arial" w:hAnsi="Arial" w:cs="Arial"/>
          <w:sz w:val="20"/>
          <w:szCs w:val="20"/>
        </w:rPr>
        <w:t xml:space="preserve"> </w:t>
      </w:r>
      <w:r w:rsidR="00E84D1A" w:rsidRPr="00331984">
        <w:rPr>
          <w:rFonts w:ascii="Arial" w:hAnsi="Arial" w:cs="Arial"/>
          <w:sz w:val="20"/>
          <w:szCs w:val="20"/>
        </w:rPr>
        <w:t>les</w:t>
      </w:r>
      <w:r w:rsidR="00622D49" w:rsidRPr="00331984">
        <w:rPr>
          <w:rFonts w:ascii="Arial" w:hAnsi="Arial" w:cs="Arial"/>
          <w:sz w:val="20"/>
          <w:szCs w:val="20"/>
        </w:rPr>
        <w:t xml:space="preserve"> </w:t>
      </w:r>
      <w:r w:rsidR="00E84D1A" w:rsidRPr="00331984">
        <w:rPr>
          <w:rFonts w:ascii="Arial" w:hAnsi="Arial" w:cs="Arial"/>
          <w:sz w:val="20"/>
          <w:szCs w:val="20"/>
        </w:rPr>
        <w:t>phases</w:t>
      </w:r>
      <w:r w:rsidR="00622D49" w:rsidRPr="00331984">
        <w:rPr>
          <w:rFonts w:ascii="Arial" w:hAnsi="Arial" w:cs="Arial"/>
          <w:sz w:val="20"/>
          <w:szCs w:val="20"/>
        </w:rPr>
        <w:t xml:space="preserve"> </w:t>
      </w:r>
      <w:r w:rsidR="00E84D1A" w:rsidRPr="00331984">
        <w:rPr>
          <w:rFonts w:ascii="Arial" w:hAnsi="Arial" w:cs="Arial"/>
          <w:sz w:val="20"/>
          <w:szCs w:val="20"/>
        </w:rPr>
        <w:t>suivantes:</w:t>
      </w:r>
    </w:p>
    <w:p w14:paraId="3B22DA4A" w14:textId="77777777" w:rsidR="00E84D1A" w:rsidRPr="00331984" w:rsidRDefault="00B30538" w:rsidP="00F34271">
      <w:pPr>
        <w:widowControl w:val="0"/>
        <w:tabs>
          <w:tab w:val="left" w:pos="2140"/>
        </w:tabs>
        <w:autoSpaceDE w:val="0"/>
        <w:autoSpaceDN w:val="0"/>
        <w:adjustRightInd w:val="0"/>
        <w:spacing w:before="120" w:after="120" w:line="360" w:lineRule="auto"/>
        <w:ind w:left="1560"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w:t>
      </w:r>
      <w:r w:rsidR="00E84D1A" w:rsidRPr="00331984">
        <w:rPr>
          <w:rFonts w:ascii="Arial" w:hAnsi="Arial" w:cs="Arial"/>
          <w:sz w:val="20"/>
          <w:szCs w:val="20"/>
        </w:rPr>
        <w:tab/>
        <w:t>un dossier de sécurité établissant la validité:</w:t>
      </w:r>
    </w:p>
    <w:p w14:paraId="431D1FF3" w14:textId="77777777" w:rsidR="00E84D1A" w:rsidRPr="00331984" w:rsidRDefault="00B30538" w:rsidP="00F34271">
      <w:pPr>
        <w:widowControl w:val="0"/>
        <w:autoSpaceDE w:val="0"/>
        <w:autoSpaceDN w:val="0"/>
        <w:adjustRightInd w:val="0"/>
        <w:spacing w:before="120" w:after="120" w:line="360" w:lineRule="auto"/>
        <w:ind w:left="1701" w:right="1112" w:hanging="425"/>
        <w:rPr>
          <w:rFonts w:ascii="Arial" w:hAnsi="Arial" w:cs="Arial"/>
          <w:sz w:val="20"/>
          <w:szCs w:val="20"/>
        </w:rPr>
      </w:pPr>
      <w:r w:rsidRPr="00331984">
        <w:rPr>
          <w:rFonts w:ascii="Arial" w:hAnsi="Arial" w:cs="Arial"/>
          <w:spacing w:val="1"/>
          <w:sz w:val="20"/>
          <w:szCs w:val="20"/>
        </w:rPr>
        <w:t>(</w:t>
      </w:r>
      <w:r w:rsidR="00E84D1A" w:rsidRPr="00331984">
        <w:rPr>
          <w:rFonts w:ascii="Arial" w:hAnsi="Arial" w:cs="Arial"/>
          <w:spacing w:val="1"/>
          <w:sz w:val="20"/>
          <w:szCs w:val="20"/>
        </w:rPr>
        <w:t>A</w:t>
      </w:r>
      <w:r w:rsidR="00E22B16" w:rsidRPr="00331984">
        <w:rPr>
          <w:rFonts w:ascii="Arial" w:hAnsi="Arial" w:cs="Arial"/>
          <w:sz w:val="20"/>
          <w:szCs w:val="20"/>
        </w:rPr>
        <w:t>)</w:t>
      </w:r>
      <w:r w:rsidR="00E22B16" w:rsidRPr="00331984">
        <w:rPr>
          <w:rFonts w:ascii="Arial" w:hAnsi="Arial" w:cs="Arial"/>
          <w:sz w:val="20"/>
          <w:szCs w:val="20"/>
        </w:rPr>
        <w:tab/>
      </w:r>
      <w:r w:rsidR="00E84D1A" w:rsidRPr="00331984">
        <w:rPr>
          <w:rFonts w:ascii="Arial" w:hAnsi="Arial" w:cs="Arial"/>
          <w:sz w:val="20"/>
          <w:szCs w:val="20"/>
        </w:rPr>
        <w:t>des normes de formation et de qualification révisées par rapport aux normes réalisées dans le cadre d</w:t>
      </w:r>
      <w:r w:rsidR="00A60BE5" w:rsidRPr="00331984">
        <w:rPr>
          <w:rFonts w:ascii="Arial" w:hAnsi="Arial" w:cs="Arial"/>
          <w:sz w:val="20"/>
          <w:szCs w:val="20"/>
        </w:rPr>
        <w:t xml:space="preserve">u RANT 06 PART </w:t>
      </w:r>
      <w:r w:rsidR="00E84D1A" w:rsidRPr="00331984">
        <w:rPr>
          <w:rFonts w:ascii="Arial" w:hAnsi="Arial" w:cs="Arial"/>
          <w:sz w:val="20"/>
          <w:szCs w:val="20"/>
        </w:rPr>
        <w:t>OPS 1 avant l’introduction de l’ATQP;</w:t>
      </w:r>
    </w:p>
    <w:p w14:paraId="4F5F89AA" w14:textId="77777777" w:rsidR="00E84D1A" w:rsidRPr="00331984" w:rsidRDefault="00B30538" w:rsidP="00F34271">
      <w:pPr>
        <w:widowControl w:val="0"/>
        <w:tabs>
          <w:tab w:val="left" w:pos="2480"/>
        </w:tabs>
        <w:autoSpaceDE w:val="0"/>
        <w:autoSpaceDN w:val="0"/>
        <w:adjustRightInd w:val="0"/>
        <w:spacing w:before="120" w:after="120" w:line="360" w:lineRule="auto"/>
        <w:ind w:left="1701" w:hanging="425"/>
        <w:rPr>
          <w:rFonts w:ascii="Arial" w:hAnsi="Arial" w:cs="Arial"/>
          <w:sz w:val="20"/>
          <w:szCs w:val="20"/>
        </w:rPr>
      </w:pPr>
      <w:r w:rsidRPr="00331984">
        <w:rPr>
          <w:rFonts w:ascii="Arial" w:hAnsi="Arial" w:cs="Arial"/>
          <w:w w:val="88"/>
          <w:sz w:val="20"/>
          <w:szCs w:val="20"/>
        </w:rPr>
        <w:t>(</w:t>
      </w:r>
      <w:r w:rsidR="00E84D1A" w:rsidRPr="00331984">
        <w:rPr>
          <w:rFonts w:ascii="Arial" w:hAnsi="Arial" w:cs="Arial"/>
          <w:w w:val="88"/>
          <w:sz w:val="20"/>
          <w:szCs w:val="20"/>
        </w:rPr>
        <w:t>B)</w:t>
      </w:r>
      <w:r w:rsidR="00E84D1A" w:rsidRPr="00331984">
        <w:rPr>
          <w:rFonts w:ascii="Arial" w:hAnsi="Arial" w:cs="Arial"/>
          <w:sz w:val="20"/>
          <w:szCs w:val="20"/>
        </w:rPr>
        <w:tab/>
        <w:t>d’éventuelles  méthodes de formation nouvelles mises en place dans le cadre de l’ATQP.</w:t>
      </w:r>
    </w:p>
    <w:p w14:paraId="1F31172D" w14:textId="77777777" w:rsidR="00E84D1A" w:rsidRPr="00331984" w:rsidRDefault="00E84D1A" w:rsidP="00F34271">
      <w:pPr>
        <w:widowControl w:val="0"/>
        <w:tabs>
          <w:tab w:val="left" w:pos="2480"/>
          <w:tab w:val="left" w:pos="8505"/>
        </w:tabs>
        <w:autoSpaceDE w:val="0"/>
        <w:autoSpaceDN w:val="0"/>
        <w:adjustRightInd w:val="0"/>
        <w:spacing w:before="120" w:after="120" w:line="360" w:lineRule="auto"/>
        <w:ind w:left="1701"/>
        <w:rPr>
          <w:rFonts w:ascii="Arial" w:hAnsi="Arial" w:cs="Arial"/>
          <w:w w:val="88"/>
          <w:sz w:val="20"/>
          <w:szCs w:val="20"/>
        </w:rPr>
      </w:pPr>
      <w:r w:rsidRPr="00331984">
        <w:rPr>
          <w:rFonts w:ascii="Arial" w:hAnsi="Arial" w:cs="Arial"/>
          <w:sz w:val="20"/>
          <w:szCs w:val="20"/>
        </w:rPr>
        <w:t>Moyennant l’approbation de</w:t>
      </w:r>
      <w:r w:rsidR="00B6077E" w:rsidRPr="00331984">
        <w:rPr>
          <w:rFonts w:ascii="Arial" w:hAnsi="Arial" w:cs="Arial"/>
          <w:sz w:val="20"/>
          <w:szCs w:val="20"/>
        </w:rPr>
        <w:t xml:space="preserve"> l’Autorité de l’aviation civile</w:t>
      </w:r>
      <w:r w:rsidRPr="00331984">
        <w:rPr>
          <w:rFonts w:ascii="Arial" w:hAnsi="Arial" w:cs="Arial"/>
          <w:sz w:val="20"/>
          <w:szCs w:val="20"/>
        </w:rPr>
        <w:t xml:space="preserve">, l’exploitant peut prévoir une méthode équivalente plutôt qu’un </w:t>
      </w:r>
      <w:r w:rsidR="00A60BE5" w:rsidRPr="00331984">
        <w:rPr>
          <w:rFonts w:ascii="Arial" w:hAnsi="Arial" w:cs="Arial"/>
          <w:sz w:val="20"/>
          <w:szCs w:val="20"/>
        </w:rPr>
        <w:t>dos</w:t>
      </w:r>
      <w:r w:rsidRPr="00331984">
        <w:rPr>
          <w:rFonts w:ascii="Arial" w:hAnsi="Arial" w:cs="Arial"/>
          <w:sz w:val="20"/>
          <w:szCs w:val="20"/>
        </w:rPr>
        <w:t>sier de sécurité formel</w:t>
      </w:r>
      <w:r w:rsidRPr="00331984">
        <w:rPr>
          <w:rFonts w:ascii="Arial" w:hAnsi="Arial" w:cs="Arial"/>
          <w:w w:val="88"/>
          <w:sz w:val="20"/>
          <w:szCs w:val="20"/>
        </w:rPr>
        <w:t>;</w:t>
      </w:r>
    </w:p>
    <w:p w14:paraId="3952D9B6" w14:textId="77777777" w:rsidR="00E84D1A" w:rsidRPr="00331984" w:rsidRDefault="00B30538" w:rsidP="00F34271">
      <w:pPr>
        <w:widowControl w:val="0"/>
        <w:tabs>
          <w:tab w:val="left" w:pos="1560"/>
        </w:tabs>
        <w:autoSpaceDE w:val="0"/>
        <w:autoSpaceDN w:val="0"/>
        <w:adjustRightInd w:val="0"/>
        <w:spacing w:before="120" w:after="120" w:line="360" w:lineRule="auto"/>
        <w:ind w:left="1560" w:right="1112" w:hanging="426"/>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ii)</w:t>
      </w:r>
      <w:r w:rsidR="00E84D1A" w:rsidRPr="00331984">
        <w:rPr>
          <w:rFonts w:ascii="Arial" w:hAnsi="Arial" w:cs="Arial"/>
          <w:sz w:val="20"/>
          <w:szCs w:val="20"/>
        </w:rPr>
        <w:tab/>
        <w:t xml:space="preserve">la réalisation d’une analyse des tâches comme prévu au point b) </w:t>
      </w:r>
      <w:r w:rsidRPr="00331984">
        <w:rPr>
          <w:rFonts w:ascii="Arial" w:hAnsi="Arial" w:cs="Arial"/>
          <w:sz w:val="20"/>
          <w:szCs w:val="20"/>
        </w:rPr>
        <w:t>(</w:t>
      </w:r>
      <w:r w:rsidR="00E84D1A" w:rsidRPr="00331984">
        <w:rPr>
          <w:rFonts w:ascii="Arial" w:hAnsi="Arial" w:cs="Arial"/>
          <w:sz w:val="20"/>
          <w:szCs w:val="20"/>
        </w:rPr>
        <w:t>2) ci-dessus afin d’établir le programme de formation ciblée de l’exploitant et les objectifs de formation associés;</w:t>
      </w:r>
    </w:p>
    <w:p w14:paraId="3A76F615" w14:textId="77777777" w:rsidR="00E84D1A" w:rsidRPr="00331984" w:rsidRDefault="00B30538" w:rsidP="00F34271">
      <w:pPr>
        <w:widowControl w:val="0"/>
        <w:autoSpaceDE w:val="0"/>
        <w:autoSpaceDN w:val="0"/>
        <w:adjustRightInd w:val="0"/>
        <w:spacing w:before="120" w:after="120" w:line="360" w:lineRule="auto"/>
        <w:ind w:left="1701" w:right="1112" w:hanging="567"/>
        <w:jc w:val="both"/>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iii</w:t>
      </w:r>
      <w:r w:rsidRPr="00331984">
        <w:rPr>
          <w:rFonts w:ascii="Arial" w:hAnsi="Arial" w:cs="Arial"/>
          <w:sz w:val="20"/>
          <w:szCs w:val="20"/>
        </w:rPr>
        <w:t>)</w:t>
      </w:r>
      <w:r w:rsidRPr="00331984">
        <w:rPr>
          <w:rFonts w:ascii="Arial" w:hAnsi="Arial" w:cs="Arial"/>
          <w:sz w:val="20"/>
          <w:szCs w:val="20"/>
        </w:rPr>
        <w:tab/>
      </w:r>
      <w:r w:rsidR="00E84D1A" w:rsidRPr="00331984">
        <w:rPr>
          <w:rFonts w:ascii="Arial" w:hAnsi="Arial" w:cs="Arial"/>
          <w:sz w:val="20"/>
          <w:szCs w:val="20"/>
        </w:rPr>
        <w:t xml:space="preserve">une période d’activité durant laquelle s’effectuent la collecte et l’analyse des données nécessaires pour </w:t>
      </w:r>
      <w:r w:rsidR="004607BC" w:rsidRPr="00331984">
        <w:rPr>
          <w:rFonts w:ascii="Arial" w:hAnsi="Arial" w:cs="Arial"/>
          <w:sz w:val="20"/>
          <w:szCs w:val="20"/>
        </w:rPr>
        <w:t>garan</w:t>
      </w:r>
      <w:r w:rsidR="00E84D1A" w:rsidRPr="00331984">
        <w:rPr>
          <w:rFonts w:ascii="Arial" w:hAnsi="Arial" w:cs="Arial"/>
          <w:sz w:val="20"/>
          <w:szCs w:val="20"/>
        </w:rPr>
        <w:t xml:space="preserve">tir l’efficacité du dossier de sécurité ou équivalent et valider l’analyse des tâches. Au cours de cette période, l’exploitant poursuit ses activités conformément aux exigences de l’OPS 1 avant l’introduction de l’ATQP. La durée de cette période est à convenir avec </w:t>
      </w:r>
      <w:r w:rsidR="00B6077E" w:rsidRPr="00331984">
        <w:rPr>
          <w:rFonts w:ascii="Arial" w:hAnsi="Arial" w:cs="Arial"/>
          <w:sz w:val="20"/>
          <w:szCs w:val="20"/>
        </w:rPr>
        <w:t>l’Autorité de l’aviation civile</w:t>
      </w:r>
      <w:r w:rsidR="00E84D1A" w:rsidRPr="00331984">
        <w:rPr>
          <w:rFonts w:ascii="Arial" w:hAnsi="Arial" w:cs="Arial"/>
          <w:sz w:val="20"/>
          <w:szCs w:val="20"/>
        </w:rPr>
        <w:t>;</w:t>
      </w:r>
    </w:p>
    <w:p w14:paraId="00CB4ABD" w14:textId="77777777" w:rsidR="00E84D1A" w:rsidRPr="00331984" w:rsidRDefault="008F4A2B" w:rsidP="00F34271">
      <w:pPr>
        <w:widowControl w:val="0"/>
        <w:tabs>
          <w:tab w:val="left" w:pos="993"/>
        </w:tabs>
        <w:autoSpaceDE w:val="0"/>
        <w:autoSpaceDN w:val="0"/>
        <w:adjustRightInd w:val="0"/>
        <w:spacing w:before="120" w:after="120" w:line="360" w:lineRule="auto"/>
        <w:ind w:left="993" w:right="1112" w:hanging="426"/>
        <w:rPr>
          <w:rFonts w:ascii="Arial" w:hAnsi="Arial" w:cs="Arial"/>
          <w:sz w:val="20"/>
          <w:szCs w:val="20"/>
        </w:rPr>
      </w:pPr>
      <w:r w:rsidRPr="00331984">
        <w:rPr>
          <w:rFonts w:ascii="Arial" w:hAnsi="Arial" w:cs="Arial"/>
          <w:sz w:val="20"/>
          <w:szCs w:val="20"/>
        </w:rPr>
        <w:t>(</w:t>
      </w:r>
      <w:r w:rsidR="00E84D1A" w:rsidRPr="00331984">
        <w:rPr>
          <w:rFonts w:ascii="Arial" w:hAnsi="Arial" w:cs="Arial"/>
          <w:sz w:val="20"/>
          <w:szCs w:val="20"/>
        </w:rPr>
        <w:t>2)</w:t>
      </w:r>
      <w:r w:rsidR="00E84D1A" w:rsidRPr="00331984">
        <w:rPr>
          <w:rFonts w:ascii="Arial" w:hAnsi="Arial" w:cs="Arial"/>
          <w:sz w:val="20"/>
          <w:szCs w:val="20"/>
        </w:rPr>
        <w:tab/>
        <w:t>L’exploitant peut, dès lors, être admis à assurer des activités de formation et de qualification conformément à l’ATQP.</w:t>
      </w:r>
    </w:p>
    <w:p w14:paraId="11FEF69A" w14:textId="77777777" w:rsidR="009A765B" w:rsidRPr="00331984" w:rsidRDefault="009A765B" w:rsidP="007C2848">
      <w:pPr>
        <w:spacing w:after="200" w:line="360" w:lineRule="auto"/>
        <w:rPr>
          <w:rFonts w:ascii="Arial" w:hAnsi="Arial" w:cs="Arial"/>
          <w:b/>
          <w:bCs/>
          <w:sz w:val="20"/>
          <w:szCs w:val="20"/>
        </w:rPr>
      </w:pPr>
      <w:r w:rsidRPr="00331984">
        <w:rPr>
          <w:rFonts w:ascii="Arial" w:hAnsi="Arial" w:cs="Arial"/>
          <w:sz w:val="20"/>
          <w:szCs w:val="20"/>
        </w:rPr>
        <w:br w:type="page"/>
      </w:r>
    </w:p>
    <w:p w14:paraId="7D471F6D" w14:textId="77777777" w:rsidR="000305D2" w:rsidRPr="00662441" w:rsidRDefault="000305D2" w:rsidP="00662441">
      <w:pPr>
        <w:pStyle w:val="Titre2"/>
        <w:numPr>
          <w:ilvl w:val="0"/>
          <w:numId w:val="0"/>
        </w:numPr>
        <w:spacing w:before="240" w:after="240" w:line="360" w:lineRule="auto"/>
        <w:rPr>
          <w:sz w:val="24"/>
          <w:szCs w:val="24"/>
        </w:rPr>
      </w:pPr>
      <w:bookmarkStart w:id="600" w:name="_Toc169282590"/>
      <w:r w:rsidRPr="00662441">
        <w:rPr>
          <w:sz w:val="24"/>
          <w:szCs w:val="24"/>
        </w:rPr>
        <w:t xml:space="preserve">Appendice </w:t>
      </w:r>
      <w:r w:rsidR="00080658" w:rsidRPr="00662441">
        <w:rPr>
          <w:sz w:val="24"/>
          <w:szCs w:val="24"/>
        </w:rPr>
        <w:t>1 à l’OPS-1.N.055</w:t>
      </w:r>
      <w:r w:rsidRPr="00662441">
        <w:rPr>
          <w:sz w:val="24"/>
          <w:szCs w:val="24"/>
        </w:rPr>
        <w:t xml:space="preserve"> Activité sur plus d'un type ou plus d'une variante</w:t>
      </w:r>
      <w:bookmarkEnd w:id="600"/>
    </w:p>
    <w:p w14:paraId="2C8D87C1" w14:textId="77777777" w:rsidR="000305D2" w:rsidRPr="00331984" w:rsidRDefault="000305D2" w:rsidP="007C2848">
      <w:pPr>
        <w:pStyle w:val="opsiem"/>
        <w:spacing w:before="240" w:after="240" w:line="360" w:lineRule="auto"/>
        <w:ind w:hanging="284"/>
        <w:rPr>
          <w:sz w:val="20"/>
          <w:szCs w:val="20"/>
        </w:rPr>
      </w:pPr>
      <w:r w:rsidRPr="00331984">
        <w:rPr>
          <w:sz w:val="20"/>
          <w:szCs w:val="20"/>
        </w:rPr>
        <w:t>(</w:t>
      </w:r>
      <w:r w:rsidR="00080658" w:rsidRPr="00331984">
        <w:rPr>
          <w:sz w:val="20"/>
          <w:szCs w:val="20"/>
        </w:rPr>
        <w:t>Voir</w:t>
      </w:r>
      <w:r w:rsidRPr="00331984">
        <w:rPr>
          <w:sz w:val="20"/>
          <w:szCs w:val="20"/>
        </w:rPr>
        <w:t xml:space="preserve"> IEM  OPS-1.N.055)</w:t>
      </w:r>
    </w:p>
    <w:p w14:paraId="4C9DCF9A" w14:textId="77777777" w:rsidR="000305D2" w:rsidRPr="00331984" w:rsidRDefault="000305D2" w:rsidP="002C4315">
      <w:pPr>
        <w:pStyle w:val="opsa"/>
        <w:numPr>
          <w:ilvl w:val="0"/>
          <w:numId w:val="126"/>
        </w:numPr>
        <w:tabs>
          <w:tab w:val="clear" w:pos="786"/>
          <w:tab w:val="num" w:pos="426"/>
        </w:tabs>
        <w:spacing w:before="240" w:after="240" w:line="360" w:lineRule="auto"/>
        <w:ind w:left="426" w:hanging="426"/>
        <w:rPr>
          <w:sz w:val="20"/>
          <w:szCs w:val="20"/>
        </w:rPr>
      </w:pPr>
      <w:r w:rsidRPr="00331984">
        <w:rPr>
          <w:sz w:val="20"/>
          <w:szCs w:val="20"/>
        </w:rPr>
        <w:t>Lorsqu'un membre d'équipage de conduite exerce sur plus d'une classe, type ou variante d’avion figurant dans la liste 1 (classe - monopilote) et/ou dans la liste 2 (partie A) (type - monopilote), définies par les textes (</w:t>
      </w:r>
      <w:r w:rsidR="00A3441C" w:rsidRPr="00331984">
        <w:rPr>
          <w:sz w:val="20"/>
          <w:szCs w:val="20"/>
        </w:rPr>
        <w:t>RANT</w:t>
      </w:r>
      <w:r w:rsidRPr="00331984">
        <w:rPr>
          <w:sz w:val="20"/>
          <w:szCs w:val="20"/>
        </w:rPr>
        <w:t xml:space="preserve"> PEL ) fixant les classes et types d’avions, et faisant l’objet de mentions de qualifications distinctes sur la licence, un exploitant doit se conformer à ce qui suit :</w:t>
      </w:r>
    </w:p>
    <w:p w14:paraId="5D3234A4" w14:textId="77777777" w:rsidR="000305D2" w:rsidRPr="00331984" w:rsidRDefault="000305D2" w:rsidP="002C4315">
      <w:pPr>
        <w:pStyle w:val="opsa1"/>
        <w:numPr>
          <w:ilvl w:val="0"/>
          <w:numId w:val="127"/>
        </w:numPr>
        <w:spacing w:line="360" w:lineRule="auto"/>
        <w:rPr>
          <w:sz w:val="20"/>
          <w:szCs w:val="20"/>
        </w:rPr>
      </w:pPr>
      <w:r w:rsidRPr="00331984">
        <w:rPr>
          <w:sz w:val="20"/>
          <w:szCs w:val="20"/>
        </w:rPr>
        <w:t>un membre d'équipage de conduite ne doit pas exercer sur plus de :</w:t>
      </w:r>
    </w:p>
    <w:p w14:paraId="6A1A4E6B" w14:textId="77777777" w:rsidR="000305D2" w:rsidRPr="00331984" w:rsidRDefault="000305D2" w:rsidP="002C4315">
      <w:pPr>
        <w:pStyle w:val="opsa1i"/>
        <w:numPr>
          <w:ilvl w:val="0"/>
          <w:numId w:val="128"/>
        </w:numPr>
        <w:spacing w:line="360" w:lineRule="auto"/>
        <w:ind w:firstLine="567"/>
        <w:rPr>
          <w:sz w:val="20"/>
          <w:szCs w:val="20"/>
        </w:rPr>
      </w:pPr>
      <w:r w:rsidRPr="00331984">
        <w:rPr>
          <w:sz w:val="20"/>
          <w:szCs w:val="20"/>
        </w:rPr>
        <w:t>trois types ou variantes d'avion à pistons ;</w:t>
      </w:r>
    </w:p>
    <w:p w14:paraId="0E3F4CB8" w14:textId="77777777" w:rsidR="000305D2" w:rsidRPr="00331984" w:rsidRDefault="000305D2" w:rsidP="002C4315">
      <w:pPr>
        <w:pStyle w:val="opsa1i"/>
        <w:numPr>
          <w:ilvl w:val="0"/>
          <w:numId w:val="128"/>
        </w:numPr>
        <w:spacing w:line="360" w:lineRule="auto"/>
        <w:ind w:firstLine="567"/>
        <w:rPr>
          <w:sz w:val="20"/>
          <w:szCs w:val="20"/>
        </w:rPr>
      </w:pPr>
      <w:r w:rsidRPr="00331984">
        <w:rPr>
          <w:sz w:val="20"/>
          <w:szCs w:val="20"/>
        </w:rPr>
        <w:t>ou trois types ou variantes d'avion turbo propulsés ;</w:t>
      </w:r>
    </w:p>
    <w:p w14:paraId="2D6EED43" w14:textId="77777777" w:rsidR="000305D2" w:rsidRPr="00331984" w:rsidRDefault="000305D2" w:rsidP="002C4315">
      <w:pPr>
        <w:pStyle w:val="opsa1i"/>
        <w:numPr>
          <w:ilvl w:val="0"/>
          <w:numId w:val="128"/>
        </w:numPr>
        <w:spacing w:line="360" w:lineRule="auto"/>
        <w:ind w:left="1560" w:hanging="426"/>
        <w:rPr>
          <w:sz w:val="20"/>
          <w:szCs w:val="20"/>
        </w:rPr>
      </w:pPr>
      <w:r w:rsidRPr="00331984">
        <w:rPr>
          <w:sz w:val="20"/>
          <w:szCs w:val="20"/>
        </w:rPr>
        <w:t>ou un type ou variante d'avion turbo propulsé et un type ou variante d'avion à pistons ; ou</w:t>
      </w:r>
    </w:p>
    <w:p w14:paraId="1390E295" w14:textId="77777777" w:rsidR="000305D2" w:rsidRPr="00331984" w:rsidRDefault="000305D2" w:rsidP="002C4315">
      <w:pPr>
        <w:pStyle w:val="opsa1i"/>
        <w:numPr>
          <w:ilvl w:val="0"/>
          <w:numId w:val="128"/>
        </w:numPr>
        <w:spacing w:line="360" w:lineRule="auto"/>
        <w:ind w:left="1560" w:hanging="426"/>
        <w:rPr>
          <w:sz w:val="20"/>
          <w:szCs w:val="20"/>
        </w:rPr>
      </w:pPr>
      <w:r w:rsidRPr="00331984">
        <w:rPr>
          <w:sz w:val="20"/>
          <w:szCs w:val="20"/>
        </w:rPr>
        <w:t>un type ou variante d’avion turbo propulsé et tout avion appartenant à une classe particulière.</w:t>
      </w:r>
    </w:p>
    <w:p w14:paraId="38512D4B" w14:textId="77777777" w:rsidR="000305D2" w:rsidRPr="00331984" w:rsidRDefault="000305D2" w:rsidP="002C4315">
      <w:pPr>
        <w:pStyle w:val="opsa1"/>
        <w:numPr>
          <w:ilvl w:val="0"/>
          <w:numId w:val="127"/>
        </w:numPr>
        <w:tabs>
          <w:tab w:val="clear" w:pos="927"/>
          <w:tab w:val="num" w:pos="993"/>
        </w:tabs>
        <w:spacing w:line="360" w:lineRule="auto"/>
        <w:ind w:left="993" w:hanging="426"/>
        <w:rPr>
          <w:sz w:val="20"/>
          <w:szCs w:val="20"/>
        </w:rPr>
      </w:pPr>
      <w:r w:rsidRPr="00331984">
        <w:rPr>
          <w:sz w:val="20"/>
          <w:szCs w:val="20"/>
        </w:rPr>
        <w:t>Les exigences du  OPS-1.N.035 doivent être respectées pour chaque type ou variante exploité.</w:t>
      </w:r>
    </w:p>
    <w:p w14:paraId="1D4374CF" w14:textId="77777777" w:rsidR="000305D2" w:rsidRPr="00331984" w:rsidRDefault="000305D2" w:rsidP="002C4315">
      <w:pPr>
        <w:pStyle w:val="opsa1"/>
        <w:numPr>
          <w:ilvl w:val="0"/>
          <w:numId w:val="127"/>
        </w:numPr>
        <w:tabs>
          <w:tab w:val="clear" w:pos="927"/>
          <w:tab w:val="num" w:pos="993"/>
        </w:tabs>
        <w:spacing w:line="360" w:lineRule="auto"/>
        <w:ind w:left="993" w:hanging="426"/>
        <w:rPr>
          <w:sz w:val="20"/>
          <w:szCs w:val="20"/>
        </w:rPr>
      </w:pPr>
      <w:r w:rsidRPr="00331984">
        <w:rPr>
          <w:sz w:val="20"/>
          <w:szCs w:val="20"/>
        </w:rPr>
        <w:t xml:space="preserve">Cependant, lorsqu'un pilote ou un mécanicien navigant, est qualifié sur plusieurs types d'avions, il peut ne subir qu'un contrôle en ligne pour les différents types d'avions qu'il utilise effectivement. Ce contrôle doit alors être effectué sur le type d'avion le plus significatif, celui-ci étant défini à l'aide des critères couramment pris en compte (notamment caractéristiques des moteurs, performances, complexité des systèmes, masse maximale structurale au décollage, complexité de la mise en </w:t>
      </w:r>
      <w:r w:rsidR="002876FD" w:rsidRPr="00331984">
        <w:rPr>
          <w:sz w:val="20"/>
          <w:szCs w:val="20"/>
        </w:rPr>
        <w:t>œuvre</w:t>
      </w:r>
      <w:r w:rsidRPr="00331984">
        <w:rPr>
          <w:sz w:val="20"/>
          <w:szCs w:val="20"/>
        </w:rPr>
        <w:t xml:space="preserve"> de la machine) sauf si le réseau exploité avec ce type n'est pas représentatif.</w:t>
      </w:r>
    </w:p>
    <w:p w14:paraId="3FE4E584" w14:textId="77777777" w:rsidR="000305D2" w:rsidRPr="00331984" w:rsidRDefault="000305D2" w:rsidP="002C4315">
      <w:pPr>
        <w:pStyle w:val="opsa1"/>
        <w:numPr>
          <w:ilvl w:val="0"/>
          <w:numId w:val="127"/>
        </w:numPr>
        <w:tabs>
          <w:tab w:val="clear" w:pos="927"/>
          <w:tab w:val="num" w:pos="993"/>
        </w:tabs>
        <w:spacing w:line="360" w:lineRule="auto"/>
        <w:ind w:left="993" w:hanging="426"/>
        <w:rPr>
          <w:sz w:val="20"/>
          <w:szCs w:val="20"/>
        </w:rPr>
      </w:pPr>
      <w:r w:rsidRPr="00331984">
        <w:rPr>
          <w:sz w:val="20"/>
          <w:szCs w:val="20"/>
        </w:rPr>
        <w:t>De même, lorsqu'un pilote est qualifié sur plusieurs types d'avions de moins de 10 passagers et de masse maximale certifiée au décollage inférieure à 5700 kg, il peut ne subir qu'un seul contrôle hors ligne pour ces différents types. Ce contrôle doit être effectué sur le type d'avion le plus significatif quant à ses caractéris</w:t>
      </w:r>
      <w:r w:rsidRPr="00331984">
        <w:rPr>
          <w:sz w:val="20"/>
          <w:szCs w:val="20"/>
        </w:rPr>
        <w:softHyphen/>
        <w:t>tiques dégradées.</w:t>
      </w:r>
    </w:p>
    <w:p w14:paraId="4B45DB42" w14:textId="77777777" w:rsidR="000305D2" w:rsidRPr="00331984" w:rsidRDefault="000305D2" w:rsidP="006609D1">
      <w:pPr>
        <w:pStyle w:val="opsa"/>
        <w:spacing w:before="0" w:after="0" w:line="360" w:lineRule="auto"/>
        <w:rPr>
          <w:sz w:val="20"/>
          <w:szCs w:val="20"/>
        </w:rPr>
      </w:pPr>
      <w:r w:rsidRPr="00331984">
        <w:rPr>
          <w:sz w:val="20"/>
          <w:szCs w:val="20"/>
        </w:rPr>
        <w:t>Lorsqu'un membre d'équipage de conduite exerce sur plus d'un type ou variante d'avion dans les limites d'une ou plusieurs mentions de qualification figurant sur la licence, comme défini dans la liste  (type - multipilote), définie par les textes PEL, un exploitant doit s'assurer que :</w:t>
      </w:r>
    </w:p>
    <w:p w14:paraId="51F958CE" w14:textId="77777777" w:rsidR="000305D2" w:rsidRPr="00331984" w:rsidRDefault="000305D2" w:rsidP="007C2848">
      <w:pPr>
        <w:pStyle w:val="opsa"/>
        <w:numPr>
          <w:ilvl w:val="0"/>
          <w:numId w:val="0"/>
        </w:numPr>
        <w:spacing w:before="0" w:after="0" w:line="360" w:lineRule="auto"/>
        <w:rPr>
          <w:sz w:val="20"/>
          <w:szCs w:val="20"/>
        </w:rPr>
      </w:pPr>
    </w:p>
    <w:p w14:paraId="65D0AAE7" w14:textId="77777777" w:rsidR="000305D2" w:rsidRPr="00331984" w:rsidRDefault="000305D2" w:rsidP="002C4315">
      <w:pPr>
        <w:pStyle w:val="opsa1"/>
        <w:numPr>
          <w:ilvl w:val="0"/>
          <w:numId w:val="129"/>
        </w:numPr>
        <w:tabs>
          <w:tab w:val="clear" w:pos="927"/>
          <w:tab w:val="num" w:pos="993"/>
        </w:tabs>
        <w:spacing w:before="0" w:after="0" w:line="360" w:lineRule="auto"/>
        <w:ind w:left="993" w:hanging="426"/>
        <w:rPr>
          <w:sz w:val="20"/>
          <w:szCs w:val="20"/>
        </w:rPr>
      </w:pPr>
      <w:r w:rsidRPr="00331984">
        <w:rPr>
          <w:sz w:val="20"/>
          <w:szCs w:val="20"/>
        </w:rPr>
        <w:t>l'équipage de conduite minimum spécifié dans le manuel d'exploitation est le même pour chaque type ou variante devant être exploité ;</w:t>
      </w:r>
    </w:p>
    <w:p w14:paraId="1139587B" w14:textId="77777777" w:rsidR="000305D2" w:rsidRPr="00331984" w:rsidRDefault="000305D2" w:rsidP="002C4315">
      <w:pPr>
        <w:pStyle w:val="opsa1"/>
        <w:numPr>
          <w:ilvl w:val="0"/>
          <w:numId w:val="129"/>
        </w:numPr>
        <w:tabs>
          <w:tab w:val="clear" w:pos="927"/>
          <w:tab w:val="num" w:pos="993"/>
        </w:tabs>
        <w:spacing w:line="360" w:lineRule="auto"/>
        <w:ind w:left="993" w:hanging="426"/>
        <w:rPr>
          <w:sz w:val="20"/>
          <w:szCs w:val="20"/>
        </w:rPr>
      </w:pPr>
      <w:r w:rsidRPr="00331984">
        <w:rPr>
          <w:sz w:val="20"/>
          <w:szCs w:val="20"/>
        </w:rPr>
        <w:t>un membre d'équipage de conduite n'exerce pas sur plus de deux types ou variantes d'avion pour lesquel(le)s une mention de qualification séparée est exigée sur la licence ;  et</w:t>
      </w:r>
    </w:p>
    <w:p w14:paraId="60042420" w14:textId="77777777" w:rsidR="000305D2" w:rsidRPr="00331984" w:rsidRDefault="000305D2" w:rsidP="002C4315">
      <w:pPr>
        <w:pStyle w:val="opsa1"/>
        <w:numPr>
          <w:ilvl w:val="0"/>
          <w:numId w:val="129"/>
        </w:numPr>
        <w:tabs>
          <w:tab w:val="clear" w:pos="927"/>
          <w:tab w:val="num" w:pos="993"/>
        </w:tabs>
        <w:spacing w:line="360" w:lineRule="auto"/>
        <w:ind w:left="993" w:hanging="426"/>
        <w:rPr>
          <w:sz w:val="20"/>
          <w:szCs w:val="20"/>
        </w:rPr>
      </w:pPr>
      <w:r w:rsidRPr="00331984">
        <w:rPr>
          <w:sz w:val="20"/>
          <w:szCs w:val="20"/>
        </w:rPr>
        <w:t>il n'exerce que sur les avions figurant dans les limites d'une même mention de qualification sur la licence au cours d'une même période de service de vol à moins qu’un exploitant n’ait établi des procédures assurant un temps suffisant pour la préparation.</w:t>
      </w:r>
    </w:p>
    <w:p w14:paraId="19EAB75E" w14:textId="77777777" w:rsidR="000305D2" w:rsidRPr="00331984" w:rsidRDefault="000305D2" w:rsidP="007C2848">
      <w:pPr>
        <w:pStyle w:val="opsiem"/>
        <w:spacing w:line="360" w:lineRule="auto"/>
        <w:ind w:left="709" w:hanging="709"/>
        <w:rPr>
          <w:sz w:val="20"/>
          <w:szCs w:val="20"/>
        </w:rPr>
      </w:pPr>
      <w:r w:rsidRPr="00331984">
        <w:rPr>
          <w:sz w:val="20"/>
          <w:szCs w:val="20"/>
        </w:rPr>
        <w:t>Note : Dans les cas où plus d’une mention de qualification est concernée, voir les § (c) et (d) ci-dessous.</w:t>
      </w:r>
    </w:p>
    <w:p w14:paraId="5C895F86" w14:textId="77777777" w:rsidR="000305D2" w:rsidRPr="00331984" w:rsidRDefault="000305D2" w:rsidP="006609D1">
      <w:pPr>
        <w:pStyle w:val="opsa"/>
        <w:tabs>
          <w:tab w:val="left" w:pos="426"/>
        </w:tabs>
        <w:spacing w:line="360" w:lineRule="auto"/>
        <w:rPr>
          <w:sz w:val="20"/>
          <w:szCs w:val="20"/>
        </w:rPr>
      </w:pPr>
      <w:r w:rsidRPr="00331984">
        <w:rPr>
          <w:sz w:val="20"/>
          <w:szCs w:val="20"/>
        </w:rPr>
        <w:t>Lorsqu'un membre d'équipage de conduite exerce sur plus d'un type ou variante d'avions figurant dans la liste  des textes PEL (type - monopilote et type – multipilote) et faisant l'objet de mentions de qualification distinctes sur la licence, un exploitant doit se conformer à ce qui suit :</w:t>
      </w:r>
    </w:p>
    <w:p w14:paraId="1D22715F" w14:textId="77777777" w:rsidR="000305D2" w:rsidRPr="00331984" w:rsidRDefault="000305D2" w:rsidP="002C4315">
      <w:pPr>
        <w:pStyle w:val="opsa1"/>
        <w:numPr>
          <w:ilvl w:val="0"/>
          <w:numId w:val="130"/>
        </w:numPr>
        <w:spacing w:line="360" w:lineRule="auto"/>
        <w:rPr>
          <w:sz w:val="20"/>
          <w:szCs w:val="20"/>
        </w:rPr>
      </w:pPr>
      <w:r w:rsidRPr="00331984">
        <w:rPr>
          <w:sz w:val="20"/>
          <w:szCs w:val="20"/>
        </w:rPr>
        <w:t>respecter les exigences des § (b)(1), (b)(2) et (b)(3) ci-dessus ;</w:t>
      </w:r>
    </w:p>
    <w:p w14:paraId="4D640D3F" w14:textId="77777777" w:rsidR="000305D2" w:rsidRPr="00331984" w:rsidRDefault="000305D2" w:rsidP="002C4315">
      <w:pPr>
        <w:pStyle w:val="opsa1"/>
        <w:numPr>
          <w:ilvl w:val="0"/>
          <w:numId w:val="130"/>
        </w:numPr>
        <w:spacing w:line="360" w:lineRule="auto"/>
        <w:rPr>
          <w:sz w:val="20"/>
          <w:szCs w:val="20"/>
        </w:rPr>
      </w:pPr>
      <w:r w:rsidRPr="00331984">
        <w:rPr>
          <w:sz w:val="20"/>
          <w:szCs w:val="20"/>
        </w:rPr>
        <w:t xml:space="preserve">respecter les exigences du </w:t>
      </w:r>
      <w:r w:rsidR="00A96E6A" w:rsidRPr="00331984">
        <w:rPr>
          <w:sz w:val="20"/>
          <w:szCs w:val="20"/>
        </w:rPr>
        <w:t>§</w:t>
      </w:r>
      <w:r w:rsidRPr="00331984">
        <w:rPr>
          <w:sz w:val="20"/>
          <w:szCs w:val="20"/>
        </w:rPr>
        <w:t xml:space="preserve"> (d) ci-dessous.</w:t>
      </w:r>
    </w:p>
    <w:p w14:paraId="125D0B85" w14:textId="77777777" w:rsidR="000305D2" w:rsidRPr="00331984" w:rsidRDefault="000305D2" w:rsidP="006609D1">
      <w:pPr>
        <w:pStyle w:val="opsa"/>
        <w:spacing w:line="360" w:lineRule="auto"/>
        <w:rPr>
          <w:sz w:val="20"/>
          <w:szCs w:val="20"/>
        </w:rPr>
      </w:pPr>
      <w:r w:rsidRPr="00331984">
        <w:rPr>
          <w:sz w:val="20"/>
          <w:szCs w:val="20"/>
        </w:rPr>
        <w:t>Lorsqu'un membre d'équipage de conduite exerce sur plus d'un type ou variante d'avions figurant dans la liste  des PEL (type - multipilotes) et faisant l'objet de mentions de qualification distinctes sur la licence, un exploitant doit se conformer à ce qui suit :</w:t>
      </w:r>
    </w:p>
    <w:p w14:paraId="168FBACC" w14:textId="77777777" w:rsidR="000305D2" w:rsidRPr="00331984" w:rsidRDefault="000305D2" w:rsidP="002C4315">
      <w:pPr>
        <w:pStyle w:val="opsa1"/>
        <w:numPr>
          <w:ilvl w:val="0"/>
          <w:numId w:val="131"/>
        </w:numPr>
        <w:spacing w:line="360" w:lineRule="auto"/>
        <w:rPr>
          <w:sz w:val="20"/>
          <w:szCs w:val="20"/>
        </w:rPr>
      </w:pPr>
      <w:r w:rsidRPr="00331984">
        <w:rPr>
          <w:sz w:val="20"/>
          <w:szCs w:val="20"/>
        </w:rPr>
        <w:t>respecter les exigences des § (b)(1), (b)(2) et (b)(3) ci-dessus ;</w:t>
      </w:r>
    </w:p>
    <w:p w14:paraId="22FDD08B" w14:textId="77777777" w:rsidR="000305D2" w:rsidRPr="00331984" w:rsidRDefault="000305D2" w:rsidP="002C4315">
      <w:pPr>
        <w:pStyle w:val="opsa1"/>
        <w:numPr>
          <w:ilvl w:val="0"/>
          <w:numId w:val="131"/>
        </w:numPr>
        <w:spacing w:line="360" w:lineRule="auto"/>
        <w:ind w:left="993" w:hanging="426"/>
        <w:rPr>
          <w:sz w:val="20"/>
          <w:szCs w:val="20"/>
        </w:rPr>
      </w:pPr>
      <w:r w:rsidRPr="00331984">
        <w:rPr>
          <w:sz w:val="20"/>
          <w:szCs w:val="20"/>
        </w:rPr>
        <w:t>avant de pouvoir exercer dans les limites de deux mentions de qualification figurant sur la licence :</w:t>
      </w:r>
    </w:p>
    <w:p w14:paraId="7E363351" w14:textId="77777777" w:rsidR="000305D2" w:rsidRPr="00331984" w:rsidRDefault="000305D2" w:rsidP="002C4315">
      <w:pPr>
        <w:pStyle w:val="OPSa1i0"/>
        <w:numPr>
          <w:ilvl w:val="0"/>
          <w:numId w:val="132"/>
        </w:numPr>
        <w:spacing w:line="360" w:lineRule="auto"/>
        <w:ind w:left="1560" w:hanging="426"/>
        <w:rPr>
          <w:sz w:val="20"/>
          <w:szCs w:val="20"/>
        </w:rPr>
      </w:pPr>
      <w:r w:rsidRPr="00331984">
        <w:rPr>
          <w:sz w:val="20"/>
          <w:szCs w:val="20"/>
        </w:rPr>
        <w:t>les membres d'équipage de conduite doivent avoir effectué deux contrôles hors-ligne consécutifs et avoir effectué, dans la fonction à bord, 500 heures en transport public avec le même exploitant ;</w:t>
      </w:r>
    </w:p>
    <w:p w14:paraId="005BADEE" w14:textId="77777777" w:rsidR="000305D2" w:rsidRPr="00331984" w:rsidRDefault="000305D2" w:rsidP="007C2848">
      <w:pPr>
        <w:pStyle w:val="OPSa1i0"/>
        <w:tabs>
          <w:tab w:val="clear" w:pos="360"/>
          <w:tab w:val="num" w:pos="1571"/>
        </w:tabs>
        <w:spacing w:line="360" w:lineRule="auto"/>
        <w:ind w:left="1560" w:hanging="426"/>
        <w:rPr>
          <w:sz w:val="20"/>
          <w:szCs w:val="20"/>
        </w:rPr>
      </w:pPr>
      <w:r w:rsidRPr="00331984">
        <w:rPr>
          <w:sz w:val="20"/>
          <w:szCs w:val="20"/>
        </w:rPr>
        <w:t>dans le cas d'un pilote possédant l'expérience avec un exploitant et exerçant les privilèges de deux mentions de qualification figurant sur la licence, et étant ensuite promu commandant de bord avec le même exploitant sur l'un de ces types, l'expérience minimale exigée comme commandant de bord est de 6 mois et 300 heures, et le pilote doit avoir effectué 2 contrôles hors-ligne consécutifs avant de pouvoir exercer en tant que commandant de bord selon deux mentions de qualification figurant sur la licence ;</w:t>
      </w:r>
    </w:p>
    <w:p w14:paraId="582C2E8B" w14:textId="77777777" w:rsidR="000305D2" w:rsidRPr="00331984" w:rsidRDefault="000305D2" w:rsidP="002C4315">
      <w:pPr>
        <w:pStyle w:val="opsa1"/>
        <w:numPr>
          <w:ilvl w:val="0"/>
          <w:numId w:val="131"/>
        </w:numPr>
        <w:tabs>
          <w:tab w:val="clear" w:pos="927"/>
          <w:tab w:val="num" w:pos="993"/>
        </w:tabs>
        <w:spacing w:line="360" w:lineRule="auto"/>
        <w:ind w:left="993" w:hanging="426"/>
        <w:rPr>
          <w:sz w:val="20"/>
          <w:szCs w:val="20"/>
        </w:rPr>
      </w:pPr>
      <w:r w:rsidRPr="00331984">
        <w:rPr>
          <w:sz w:val="20"/>
          <w:szCs w:val="20"/>
        </w:rPr>
        <w:t>avant de commencer l’entraînement et l’activité sur un autre type ou variante, les membres d’équipage de conduite doivent avoir volé pendant 3 mois et effectué 150 heures de vol sur l’avion de base, et cela doit inclure au moins un contrôle hors-ligne ;</w:t>
      </w:r>
    </w:p>
    <w:p w14:paraId="32027559" w14:textId="77777777" w:rsidR="000305D2" w:rsidRPr="00331984" w:rsidRDefault="000305D2" w:rsidP="002C4315">
      <w:pPr>
        <w:pStyle w:val="opsa1"/>
        <w:numPr>
          <w:ilvl w:val="0"/>
          <w:numId w:val="131"/>
        </w:numPr>
        <w:tabs>
          <w:tab w:val="clear" w:pos="927"/>
          <w:tab w:val="num" w:pos="993"/>
        </w:tabs>
        <w:spacing w:line="360" w:lineRule="auto"/>
        <w:ind w:left="993" w:hanging="425"/>
        <w:rPr>
          <w:sz w:val="20"/>
          <w:szCs w:val="20"/>
        </w:rPr>
      </w:pPr>
      <w:r w:rsidRPr="00331984">
        <w:rPr>
          <w:sz w:val="20"/>
          <w:szCs w:val="20"/>
        </w:rPr>
        <w:t xml:space="preserve">après achèvement du contrôle en ligne initial sur le nouveau type, 50 heures de vol ou 20 étapes doivent être effectuées uniquement sur les avions de la nouvelle qualification de </w:t>
      </w:r>
      <w:bookmarkStart w:id="601" w:name="_Hlt5507091"/>
      <w:bookmarkEnd w:id="601"/>
      <w:r w:rsidRPr="00331984">
        <w:rPr>
          <w:sz w:val="20"/>
          <w:szCs w:val="20"/>
        </w:rPr>
        <w:t>type ;</w:t>
      </w:r>
    </w:p>
    <w:p w14:paraId="235C99F2" w14:textId="77777777" w:rsidR="000305D2" w:rsidRPr="00331984" w:rsidRDefault="000305D2" w:rsidP="002C4315">
      <w:pPr>
        <w:pStyle w:val="opsa1"/>
        <w:numPr>
          <w:ilvl w:val="0"/>
          <w:numId w:val="131"/>
        </w:numPr>
        <w:tabs>
          <w:tab w:val="clear" w:pos="927"/>
          <w:tab w:val="num" w:pos="993"/>
        </w:tabs>
        <w:spacing w:line="360" w:lineRule="auto"/>
        <w:ind w:left="993" w:hanging="426"/>
        <w:rPr>
          <w:sz w:val="20"/>
          <w:szCs w:val="20"/>
        </w:rPr>
      </w:pPr>
      <w:r w:rsidRPr="00331984">
        <w:rPr>
          <w:sz w:val="20"/>
          <w:szCs w:val="20"/>
        </w:rPr>
        <w:t xml:space="preserve">les exigences du </w:t>
      </w:r>
      <w:r w:rsidR="00A96E6A" w:rsidRPr="00331984">
        <w:rPr>
          <w:sz w:val="20"/>
          <w:szCs w:val="20"/>
        </w:rPr>
        <w:t>§</w:t>
      </w:r>
      <w:r w:rsidRPr="00331984">
        <w:rPr>
          <w:sz w:val="20"/>
          <w:szCs w:val="20"/>
        </w:rPr>
        <w:t xml:space="preserve"> OPS-1.N.045 doivent être respectées sur chaque type exploité à moins qu’une dispense n’ait été accordée par l’Autorité de l’aviation civile conformément au § (7) ci-dessous ;</w:t>
      </w:r>
    </w:p>
    <w:p w14:paraId="328A9EC0" w14:textId="77777777" w:rsidR="000305D2" w:rsidRPr="00331984" w:rsidRDefault="000305D2" w:rsidP="002C4315">
      <w:pPr>
        <w:pStyle w:val="opsa1"/>
        <w:numPr>
          <w:ilvl w:val="0"/>
          <w:numId w:val="131"/>
        </w:numPr>
        <w:tabs>
          <w:tab w:val="clear" w:pos="927"/>
          <w:tab w:val="num" w:pos="1134"/>
        </w:tabs>
        <w:spacing w:line="360" w:lineRule="auto"/>
        <w:ind w:left="993" w:hanging="426"/>
        <w:rPr>
          <w:sz w:val="20"/>
          <w:szCs w:val="20"/>
        </w:rPr>
      </w:pPr>
      <w:r w:rsidRPr="00331984">
        <w:rPr>
          <w:sz w:val="20"/>
          <w:szCs w:val="20"/>
        </w:rPr>
        <w:t>il doit être spécifié dans le manuel d’exploitation la période de référence durant laquelle une expérience de vol en ligne est exigée sur chaque type ;</w:t>
      </w:r>
    </w:p>
    <w:p w14:paraId="0AF8EA52" w14:textId="77777777" w:rsidR="000305D2" w:rsidRPr="00331984" w:rsidRDefault="000305D2" w:rsidP="002C4315">
      <w:pPr>
        <w:pStyle w:val="opsa1"/>
        <w:numPr>
          <w:ilvl w:val="0"/>
          <w:numId w:val="131"/>
        </w:numPr>
        <w:tabs>
          <w:tab w:val="clear" w:pos="927"/>
          <w:tab w:val="num" w:pos="993"/>
        </w:tabs>
        <w:spacing w:line="360" w:lineRule="auto"/>
        <w:ind w:left="993" w:hanging="426"/>
        <w:rPr>
          <w:sz w:val="20"/>
          <w:szCs w:val="20"/>
        </w:rPr>
      </w:pPr>
      <w:r w:rsidRPr="00331984">
        <w:rPr>
          <w:sz w:val="20"/>
          <w:szCs w:val="20"/>
        </w:rPr>
        <w:t>Pour obtenir des dispenses permettant de réduire les exigences d'entraînement, de contrôle et d'expérience récente entre deux types d'avion, un exploitant doit démontrer à l’Autorité de l’aviation civile quels points n'ont pas à être répétés sur chaque type ou variante en fonction des similitudes (</w:t>
      </w:r>
      <w:r w:rsidRPr="00331984">
        <w:rPr>
          <w:i/>
          <w:iCs/>
          <w:sz w:val="20"/>
          <w:szCs w:val="20"/>
        </w:rPr>
        <w:t>voir IEM  OPS-1.N.055(b)</w:t>
      </w:r>
      <w:r w:rsidRPr="00331984">
        <w:rPr>
          <w:sz w:val="20"/>
          <w:szCs w:val="20"/>
        </w:rPr>
        <w:t>).</w:t>
      </w:r>
    </w:p>
    <w:p w14:paraId="0A41F29B" w14:textId="77777777" w:rsidR="000305D2" w:rsidRPr="00331984" w:rsidRDefault="008C614A" w:rsidP="002C4315">
      <w:pPr>
        <w:pStyle w:val="opsa1i"/>
        <w:numPr>
          <w:ilvl w:val="0"/>
          <w:numId w:val="133"/>
        </w:numPr>
        <w:spacing w:line="360" w:lineRule="auto"/>
        <w:ind w:left="1560" w:hanging="426"/>
        <w:rPr>
          <w:sz w:val="20"/>
          <w:szCs w:val="20"/>
        </w:rPr>
      </w:pPr>
      <w:r w:rsidRPr="00331984">
        <w:rPr>
          <w:sz w:val="20"/>
          <w:szCs w:val="20"/>
        </w:rPr>
        <w:t>L’OPS-1.N.035 (b</w:t>
      </w:r>
      <w:r w:rsidR="000305D2" w:rsidRPr="00331984">
        <w:rPr>
          <w:sz w:val="20"/>
          <w:szCs w:val="20"/>
        </w:rPr>
        <w:t xml:space="preserve">) exige deux contrôles hors-ligne chaque année. Lorsqu'une dispense est accordée conformément au </w:t>
      </w:r>
      <w:r w:rsidR="00CC7F7E" w:rsidRPr="00331984">
        <w:rPr>
          <w:sz w:val="20"/>
          <w:szCs w:val="20"/>
        </w:rPr>
        <w:t>§</w:t>
      </w:r>
      <w:r w:rsidR="000305D2" w:rsidRPr="00331984">
        <w:rPr>
          <w:sz w:val="20"/>
          <w:szCs w:val="20"/>
        </w:rPr>
        <w:t xml:space="preserve"> (7) ci-dessus pour alterner les contrôles hors-ligne d’un exploitant entre les deux types, chaque contrôle hors-ligne revalide le contrôle hors-ligne pour l'autre type.  </w:t>
      </w:r>
      <w:r w:rsidR="002876FD" w:rsidRPr="00331984">
        <w:rPr>
          <w:sz w:val="20"/>
          <w:szCs w:val="20"/>
        </w:rPr>
        <w:t>À</w:t>
      </w:r>
      <w:r w:rsidR="000305D2" w:rsidRPr="00331984">
        <w:rPr>
          <w:sz w:val="20"/>
          <w:szCs w:val="20"/>
        </w:rPr>
        <w:t xml:space="preserve"> condition que la durée entre les contrôles de compétences  pour la prorogation ou le renouvellement de la qualification de type ne dépasse pas celle prescrite dans les exigences « PEL » pour chaque type, les exigences « PEL » seront satisfaites. De plus un entraînement pertinent et périodique approuvé doit être spécifié dans le manuel d'exploitation.</w:t>
      </w:r>
    </w:p>
    <w:p w14:paraId="1F04DB3C" w14:textId="77777777" w:rsidR="000305D2" w:rsidRPr="00331984" w:rsidRDefault="008C614A" w:rsidP="002C4315">
      <w:pPr>
        <w:pStyle w:val="opsa1i"/>
        <w:numPr>
          <w:ilvl w:val="0"/>
          <w:numId w:val="133"/>
        </w:numPr>
        <w:spacing w:line="360" w:lineRule="auto"/>
        <w:ind w:left="1560" w:hanging="426"/>
        <w:rPr>
          <w:sz w:val="20"/>
          <w:szCs w:val="20"/>
        </w:rPr>
      </w:pPr>
      <w:r w:rsidRPr="00331984">
        <w:rPr>
          <w:sz w:val="20"/>
          <w:szCs w:val="20"/>
        </w:rPr>
        <w:t>L’OPS-1.N.035 (c</w:t>
      </w:r>
      <w:r w:rsidR="000305D2" w:rsidRPr="00331984">
        <w:rPr>
          <w:sz w:val="20"/>
          <w:szCs w:val="20"/>
        </w:rPr>
        <w:t xml:space="preserve">) exige un contrôle en ligne chaque année. Lorsqu'une dispense est accordée conformément au </w:t>
      </w:r>
      <w:r w:rsidR="00CC7F7E" w:rsidRPr="00331984">
        <w:rPr>
          <w:sz w:val="20"/>
          <w:szCs w:val="20"/>
        </w:rPr>
        <w:t>§</w:t>
      </w:r>
      <w:r w:rsidR="000305D2" w:rsidRPr="00331984">
        <w:rPr>
          <w:sz w:val="20"/>
          <w:szCs w:val="20"/>
        </w:rPr>
        <w:t xml:space="preserve"> (7) ci-dessus pour alterner les contrôles en ligne entre les types ou variantes, chaque contrôle en ligne revalide le contrôle en ligne pour l'autre type ou variante.</w:t>
      </w:r>
    </w:p>
    <w:p w14:paraId="185B45BF" w14:textId="77777777" w:rsidR="000305D2" w:rsidRPr="00331984" w:rsidRDefault="000305D2" w:rsidP="002C4315">
      <w:pPr>
        <w:pStyle w:val="opsa1i"/>
        <w:numPr>
          <w:ilvl w:val="0"/>
          <w:numId w:val="133"/>
        </w:numPr>
        <w:spacing w:line="360" w:lineRule="auto"/>
        <w:ind w:left="1560" w:hanging="426"/>
        <w:rPr>
          <w:sz w:val="20"/>
          <w:szCs w:val="20"/>
        </w:rPr>
      </w:pPr>
      <w:r w:rsidRPr="00331984">
        <w:rPr>
          <w:sz w:val="20"/>
          <w:szCs w:val="20"/>
        </w:rPr>
        <w:t>L'entraînement et les contrôles annuels sur les équipements de sécurité sauvetage doivent couvrir les exigences applicables à chaque type.</w:t>
      </w:r>
    </w:p>
    <w:p w14:paraId="008F65AA" w14:textId="77777777" w:rsidR="000305D2" w:rsidRPr="00331984" w:rsidRDefault="000305D2" w:rsidP="002C4315">
      <w:pPr>
        <w:pStyle w:val="opsa1"/>
        <w:numPr>
          <w:ilvl w:val="0"/>
          <w:numId w:val="131"/>
        </w:numPr>
        <w:tabs>
          <w:tab w:val="clear" w:pos="927"/>
          <w:tab w:val="num" w:pos="993"/>
        </w:tabs>
        <w:spacing w:line="360" w:lineRule="auto"/>
        <w:ind w:left="993" w:hanging="426"/>
        <w:rPr>
          <w:sz w:val="20"/>
          <w:szCs w:val="20"/>
        </w:rPr>
      </w:pPr>
      <w:r w:rsidRPr="00331984">
        <w:rPr>
          <w:sz w:val="20"/>
          <w:szCs w:val="20"/>
        </w:rPr>
        <w:t xml:space="preserve">les exigences </w:t>
      </w:r>
      <w:r w:rsidR="008C614A" w:rsidRPr="00331984">
        <w:rPr>
          <w:sz w:val="20"/>
          <w:szCs w:val="20"/>
        </w:rPr>
        <w:t>de l’OPS-1.N.035</w:t>
      </w:r>
      <w:r w:rsidRPr="00331984">
        <w:rPr>
          <w:sz w:val="20"/>
          <w:szCs w:val="20"/>
        </w:rPr>
        <w:t xml:space="preserve"> doivent être respectées pour chaque type ou variante exploité à moins qu'une dispense n'ait été accordée par l’Autorité de l’aviation civile conformément au § (7) ci-dessus.</w:t>
      </w:r>
    </w:p>
    <w:p w14:paraId="183BE3DB" w14:textId="77777777" w:rsidR="000305D2" w:rsidRDefault="000305D2" w:rsidP="006609D1">
      <w:pPr>
        <w:pStyle w:val="opsa"/>
        <w:spacing w:line="360" w:lineRule="auto"/>
        <w:rPr>
          <w:sz w:val="20"/>
          <w:szCs w:val="20"/>
        </w:rPr>
      </w:pPr>
      <w:r w:rsidRPr="00331984">
        <w:rPr>
          <w:sz w:val="20"/>
          <w:szCs w:val="20"/>
        </w:rPr>
        <w:t>Lorsqu'un membre d'équipage de conduite exerce sur des combinaisons d'avions figurant dans la liste 1 annexée (classe - monopilote) et dans les textes fixant les classes et types d’avions (type - multipilote) , un exploitant doit démontrer que des procédures spécifiques et/ou des restrictions opérationnelles ont été approuvées conformément au  OPS-1.N.055(d).</w:t>
      </w:r>
    </w:p>
    <w:p w14:paraId="5A448262" w14:textId="77777777" w:rsidR="002F0348" w:rsidRDefault="002F0348" w:rsidP="00930D34">
      <w:pPr>
        <w:pStyle w:val="opsa"/>
        <w:numPr>
          <w:ilvl w:val="0"/>
          <w:numId w:val="0"/>
        </w:numPr>
        <w:spacing w:line="360" w:lineRule="auto"/>
        <w:ind w:left="142" w:firstLine="284"/>
        <w:rPr>
          <w:sz w:val="20"/>
          <w:szCs w:val="20"/>
        </w:rPr>
        <w:sectPr w:rsidR="002F0348" w:rsidSect="00D17D74">
          <w:headerReference w:type="default" r:id="rId60"/>
          <w:pgSz w:w="11906" w:h="16838"/>
          <w:pgMar w:top="1418" w:right="1418" w:bottom="1418" w:left="1418" w:header="709" w:footer="709" w:gutter="0"/>
          <w:pgNumType w:start="1" w:chapStyle="1"/>
          <w:cols w:space="708"/>
          <w:docGrid w:linePitch="360"/>
        </w:sectPr>
      </w:pPr>
    </w:p>
    <w:p w14:paraId="0139150E" w14:textId="144B1BB6" w:rsidR="00930D34" w:rsidRPr="00331984" w:rsidRDefault="000D34EF" w:rsidP="00F61568">
      <w:pPr>
        <w:pStyle w:val="Titre1"/>
        <w:ind w:left="3261" w:hanging="1985"/>
        <w:jc w:val="center"/>
        <w:rPr>
          <w:sz w:val="20"/>
          <w:szCs w:val="20"/>
        </w:rPr>
      </w:pPr>
      <w:bookmarkStart w:id="610" w:name="_Toc169282591"/>
      <w:r w:rsidRPr="002D26D0">
        <w:t>EQUIPAGE DE CABINE</w:t>
      </w:r>
      <w:bookmarkEnd w:id="610"/>
    </w:p>
    <w:p w14:paraId="4CA10BC5" w14:textId="77777777" w:rsidR="00F90544" w:rsidRPr="00662441" w:rsidRDefault="00F90544" w:rsidP="00662441">
      <w:pPr>
        <w:pStyle w:val="Titre2"/>
        <w:numPr>
          <w:ilvl w:val="0"/>
          <w:numId w:val="0"/>
        </w:numPr>
        <w:spacing w:before="240" w:after="240" w:line="360" w:lineRule="auto"/>
        <w:rPr>
          <w:sz w:val="24"/>
          <w:szCs w:val="24"/>
        </w:rPr>
      </w:pPr>
      <w:bookmarkStart w:id="611" w:name="_Toc169282592"/>
      <w:r w:rsidRPr="00662441">
        <w:rPr>
          <w:sz w:val="24"/>
          <w:szCs w:val="24"/>
        </w:rPr>
        <w:t xml:space="preserve">Appendice 1 à OPS-1.O.020 </w:t>
      </w:r>
      <w:r w:rsidR="009F3F49" w:rsidRPr="00662441">
        <w:rPr>
          <w:sz w:val="24"/>
          <w:szCs w:val="24"/>
        </w:rPr>
        <w:t xml:space="preserve">-  </w:t>
      </w:r>
      <w:r w:rsidRPr="00662441">
        <w:rPr>
          <w:sz w:val="24"/>
          <w:szCs w:val="24"/>
        </w:rPr>
        <w:t>Chefs de cabine</w:t>
      </w:r>
      <w:bookmarkEnd w:id="611"/>
    </w:p>
    <w:p w14:paraId="594D6749" w14:textId="77777777" w:rsidR="00F90544" w:rsidRPr="00331984" w:rsidRDefault="00F90544" w:rsidP="002C4315">
      <w:pPr>
        <w:pStyle w:val="opsa"/>
        <w:numPr>
          <w:ilvl w:val="0"/>
          <w:numId w:val="134"/>
        </w:numPr>
        <w:tabs>
          <w:tab w:val="clear" w:pos="786"/>
          <w:tab w:val="num" w:pos="426"/>
        </w:tabs>
        <w:spacing w:line="360" w:lineRule="auto"/>
        <w:ind w:hanging="142"/>
        <w:rPr>
          <w:sz w:val="20"/>
          <w:szCs w:val="20"/>
        </w:rPr>
      </w:pPr>
      <w:r w:rsidRPr="00331984">
        <w:rPr>
          <w:sz w:val="20"/>
          <w:szCs w:val="20"/>
        </w:rPr>
        <w:t>L’entraînement exigé pour les chefs de cabine devrait comprendre :</w:t>
      </w:r>
    </w:p>
    <w:p w14:paraId="09802E18" w14:textId="77777777" w:rsidR="00F90544" w:rsidRPr="00331984" w:rsidRDefault="00F90544" w:rsidP="002C4315">
      <w:pPr>
        <w:pStyle w:val="opsa"/>
        <w:numPr>
          <w:ilvl w:val="0"/>
          <w:numId w:val="135"/>
        </w:numPr>
        <w:spacing w:line="360" w:lineRule="auto"/>
        <w:rPr>
          <w:i/>
          <w:iCs/>
          <w:sz w:val="20"/>
          <w:szCs w:val="20"/>
        </w:rPr>
      </w:pPr>
      <w:r w:rsidRPr="00331984">
        <w:rPr>
          <w:i/>
          <w:iCs/>
          <w:sz w:val="20"/>
          <w:szCs w:val="20"/>
        </w:rPr>
        <w:t>Briefing avant le vol :</w:t>
      </w:r>
    </w:p>
    <w:p w14:paraId="157508A4" w14:textId="77777777" w:rsidR="00F90544" w:rsidRPr="00331984" w:rsidRDefault="00F90544" w:rsidP="002C4315">
      <w:pPr>
        <w:pStyle w:val="opsa1"/>
        <w:numPr>
          <w:ilvl w:val="0"/>
          <w:numId w:val="135"/>
        </w:numPr>
        <w:spacing w:line="360" w:lineRule="auto"/>
        <w:rPr>
          <w:sz w:val="20"/>
          <w:szCs w:val="20"/>
        </w:rPr>
      </w:pPr>
      <w:r w:rsidRPr="00331984">
        <w:rPr>
          <w:sz w:val="20"/>
          <w:szCs w:val="20"/>
        </w:rPr>
        <w:t xml:space="preserve">fonctions de </w:t>
      </w:r>
      <w:r w:rsidR="00B803DA" w:rsidRPr="00331984">
        <w:rPr>
          <w:sz w:val="20"/>
          <w:szCs w:val="20"/>
        </w:rPr>
        <w:t>l’équipage</w:t>
      </w:r>
      <w:r w:rsidRPr="00331984">
        <w:rPr>
          <w:sz w:val="20"/>
          <w:szCs w:val="20"/>
        </w:rPr>
        <w:t> ;</w:t>
      </w:r>
    </w:p>
    <w:p w14:paraId="45D93EB7" w14:textId="77777777" w:rsidR="00F90544" w:rsidRPr="00331984" w:rsidRDefault="00F90544" w:rsidP="002C4315">
      <w:pPr>
        <w:pStyle w:val="opsa1"/>
        <w:numPr>
          <w:ilvl w:val="0"/>
          <w:numId w:val="135"/>
        </w:numPr>
        <w:spacing w:line="360" w:lineRule="auto"/>
        <w:rPr>
          <w:sz w:val="20"/>
          <w:szCs w:val="20"/>
        </w:rPr>
      </w:pPr>
      <w:r w:rsidRPr="00331984">
        <w:rPr>
          <w:sz w:val="20"/>
          <w:szCs w:val="20"/>
        </w:rPr>
        <w:t xml:space="preserve">attributions des </w:t>
      </w:r>
      <w:r w:rsidR="002876FD" w:rsidRPr="00331984">
        <w:rPr>
          <w:sz w:val="20"/>
          <w:szCs w:val="20"/>
        </w:rPr>
        <w:t>sièges</w:t>
      </w:r>
      <w:r w:rsidRPr="00331984">
        <w:rPr>
          <w:sz w:val="20"/>
          <w:szCs w:val="20"/>
        </w:rPr>
        <w:t xml:space="preserve"> aux membres d’équipage de cabine et rappel des responsabilités ;</w:t>
      </w:r>
    </w:p>
    <w:p w14:paraId="3A47C2BB" w14:textId="77777777" w:rsidR="00F90544" w:rsidRPr="00331984" w:rsidRDefault="00F90544" w:rsidP="002C4315">
      <w:pPr>
        <w:pStyle w:val="opsa1"/>
        <w:numPr>
          <w:ilvl w:val="0"/>
          <w:numId w:val="135"/>
        </w:numPr>
        <w:spacing w:line="360" w:lineRule="auto"/>
        <w:rPr>
          <w:sz w:val="20"/>
          <w:szCs w:val="20"/>
        </w:rPr>
      </w:pPr>
      <w:r w:rsidRPr="00331984">
        <w:rPr>
          <w:sz w:val="20"/>
          <w:szCs w:val="20"/>
        </w:rPr>
        <w:t xml:space="preserve">examen des particularités du vol à venir ; </w:t>
      </w:r>
    </w:p>
    <w:p w14:paraId="6E064803" w14:textId="77777777" w:rsidR="00F90544" w:rsidRPr="00331984" w:rsidRDefault="00F90544" w:rsidP="002C4315">
      <w:pPr>
        <w:pStyle w:val="opsa1i"/>
        <w:numPr>
          <w:ilvl w:val="0"/>
          <w:numId w:val="136"/>
        </w:numPr>
        <w:spacing w:line="360" w:lineRule="auto"/>
        <w:ind w:left="1701" w:hanging="425"/>
        <w:rPr>
          <w:sz w:val="20"/>
          <w:szCs w:val="20"/>
        </w:rPr>
      </w:pPr>
      <w:r w:rsidRPr="00331984">
        <w:rPr>
          <w:sz w:val="20"/>
          <w:szCs w:val="20"/>
        </w:rPr>
        <w:t>type d’avion et  équipement ;</w:t>
      </w:r>
    </w:p>
    <w:p w14:paraId="02059142" w14:textId="77777777" w:rsidR="00F90544" w:rsidRPr="00331984" w:rsidRDefault="00F90544" w:rsidP="002C4315">
      <w:pPr>
        <w:pStyle w:val="opsa1i"/>
        <w:numPr>
          <w:ilvl w:val="0"/>
          <w:numId w:val="136"/>
        </w:numPr>
        <w:spacing w:line="360" w:lineRule="auto"/>
        <w:ind w:left="1701" w:hanging="425"/>
        <w:rPr>
          <w:sz w:val="20"/>
          <w:szCs w:val="20"/>
        </w:rPr>
      </w:pPr>
      <w:r w:rsidRPr="00331984">
        <w:rPr>
          <w:sz w:val="20"/>
          <w:szCs w:val="20"/>
        </w:rPr>
        <w:t>type d’opérations incluant éventuellement l’</w:t>
      </w:r>
      <w:r w:rsidR="00E52FDE" w:rsidRPr="00331984">
        <w:rPr>
          <w:sz w:val="20"/>
          <w:szCs w:val="20"/>
        </w:rPr>
        <w:t>EDTO</w:t>
      </w:r>
      <w:r w:rsidRPr="00331984">
        <w:rPr>
          <w:sz w:val="20"/>
          <w:szCs w:val="20"/>
        </w:rPr>
        <w:t>, et</w:t>
      </w:r>
    </w:p>
    <w:p w14:paraId="2AA22F53" w14:textId="77777777" w:rsidR="00F90544" w:rsidRPr="00331984" w:rsidRDefault="00F90544" w:rsidP="002C4315">
      <w:pPr>
        <w:pStyle w:val="opsa1i"/>
        <w:numPr>
          <w:ilvl w:val="0"/>
          <w:numId w:val="136"/>
        </w:numPr>
        <w:spacing w:line="360" w:lineRule="auto"/>
        <w:ind w:left="1701" w:hanging="425"/>
        <w:rPr>
          <w:sz w:val="20"/>
          <w:szCs w:val="20"/>
        </w:rPr>
      </w:pPr>
      <w:r w:rsidRPr="00331984">
        <w:rPr>
          <w:sz w:val="20"/>
          <w:szCs w:val="20"/>
        </w:rPr>
        <w:t>les catégories de passagers en particulier les handicapés, les enfants et les personnes à problèmes.</w:t>
      </w:r>
    </w:p>
    <w:p w14:paraId="2AFE4C49" w14:textId="77777777" w:rsidR="00F90544" w:rsidRPr="00331984" w:rsidRDefault="00F90544" w:rsidP="006609D1">
      <w:pPr>
        <w:pStyle w:val="opsa"/>
        <w:spacing w:line="360" w:lineRule="auto"/>
        <w:rPr>
          <w:i/>
          <w:iCs/>
          <w:sz w:val="20"/>
          <w:szCs w:val="20"/>
        </w:rPr>
      </w:pPr>
      <w:r w:rsidRPr="00331984">
        <w:rPr>
          <w:i/>
          <w:iCs/>
          <w:sz w:val="20"/>
          <w:szCs w:val="20"/>
        </w:rPr>
        <w:t>Coordination au sein de l’équipage :</w:t>
      </w:r>
    </w:p>
    <w:p w14:paraId="78C161C9" w14:textId="77777777" w:rsidR="00F90544" w:rsidRPr="00331984" w:rsidRDefault="00F90544" w:rsidP="002C4315">
      <w:pPr>
        <w:pStyle w:val="opsa1"/>
        <w:numPr>
          <w:ilvl w:val="0"/>
          <w:numId w:val="137"/>
        </w:numPr>
        <w:spacing w:line="360" w:lineRule="auto"/>
        <w:rPr>
          <w:sz w:val="20"/>
          <w:szCs w:val="20"/>
        </w:rPr>
      </w:pPr>
      <w:r w:rsidRPr="00331984">
        <w:rPr>
          <w:sz w:val="20"/>
          <w:szCs w:val="20"/>
        </w:rPr>
        <w:t>discipline, responsabilités et chaîne de commandement ;</w:t>
      </w:r>
    </w:p>
    <w:p w14:paraId="2DD150FC" w14:textId="77777777" w:rsidR="00F90544" w:rsidRPr="00331984" w:rsidRDefault="00F90544" w:rsidP="002C4315">
      <w:pPr>
        <w:pStyle w:val="opsa1"/>
        <w:numPr>
          <w:ilvl w:val="0"/>
          <w:numId w:val="137"/>
        </w:numPr>
        <w:spacing w:line="360" w:lineRule="auto"/>
        <w:rPr>
          <w:sz w:val="20"/>
          <w:szCs w:val="20"/>
        </w:rPr>
      </w:pPr>
      <w:r w:rsidRPr="00331984">
        <w:rPr>
          <w:sz w:val="20"/>
          <w:szCs w:val="20"/>
        </w:rPr>
        <w:t>importance de la coordination et de la communication, et</w:t>
      </w:r>
    </w:p>
    <w:p w14:paraId="521C9BDA" w14:textId="77777777" w:rsidR="00F90544" w:rsidRPr="00331984" w:rsidRDefault="00F90544" w:rsidP="002C4315">
      <w:pPr>
        <w:pStyle w:val="opsa1"/>
        <w:numPr>
          <w:ilvl w:val="0"/>
          <w:numId w:val="137"/>
        </w:numPr>
        <w:spacing w:line="360" w:lineRule="auto"/>
        <w:rPr>
          <w:sz w:val="20"/>
          <w:szCs w:val="20"/>
        </w:rPr>
      </w:pPr>
      <w:r w:rsidRPr="00331984">
        <w:rPr>
          <w:sz w:val="20"/>
          <w:szCs w:val="20"/>
        </w:rPr>
        <w:t>incapacité éventuelle d’un pilote</w:t>
      </w:r>
    </w:p>
    <w:p w14:paraId="2E93DEE6" w14:textId="77777777" w:rsidR="00F90544" w:rsidRPr="00331984" w:rsidRDefault="00F90544" w:rsidP="006609D1">
      <w:pPr>
        <w:pStyle w:val="opsa"/>
        <w:spacing w:line="360" w:lineRule="auto"/>
        <w:rPr>
          <w:i/>
          <w:iCs/>
          <w:sz w:val="20"/>
          <w:szCs w:val="20"/>
        </w:rPr>
      </w:pPr>
      <w:r w:rsidRPr="00331984">
        <w:rPr>
          <w:i/>
          <w:iCs/>
          <w:sz w:val="20"/>
          <w:szCs w:val="20"/>
        </w:rPr>
        <w:t>Rappel des consignes de l’exploitant et de la réglementation :</w:t>
      </w:r>
    </w:p>
    <w:p w14:paraId="79DAFC30" w14:textId="77777777" w:rsidR="00F90544" w:rsidRPr="00331984" w:rsidRDefault="00F90544" w:rsidP="002C4315">
      <w:pPr>
        <w:pStyle w:val="opsa1"/>
        <w:numPr>
          <w:ilvl w:val="0"/>
          <w:numId w:val="138"/>
        </w:numPr>
        <w:spacing w:line="360" w:lineRule="auto"/>
        <w:rPr>
          <w:sz w:val="20"/>
          <w:szCs w:val="20"/>
        </w:rPr>
      </w:pPr>
      <w:r w:rsidRPr="00331984">
        <w:rPr>
          <w:sz w:val="20"/>
          <w:szCs w:val="20"/>
        </w:rPr>
        <w:t>consignes aux passagers ;</w:t>
      </w:r>
    </w:p>
    <w:p w14:paraId="6109A716" w14:textId="77777777" w:rsidR="00F90544" w:rsidRPr="00331984" w:rsidRDefault="00F90544" w:rsidP="002C4315">
      <w:pPr>
        <w:pStyle w:val="opsa1"/>
        <w:numPr>
          <w:ilvl w:val="0"/>
          <w:numId w:val="138"/>
        </w:numPr>
        <w:spacing w:line="360" w:lineRule="auto"/>
        <w:rPr>
          <w:sz w:val="20"/>
          <w:szCs w:val="20"/>
        </w:rPr>
      </w:pPr>
      <w:r w:rsidRPr="00331984">
        <w:rPr>
          <w:sz w:val="20"/>
          <w:szCs w:val="20"/>
        </w:rPr>
        <w:t>notices de sécurité ;</w:t>
      </w:r>
    </w:p>
    <w:p w14:paraId="4A5BD554" w14:textId="77777777" w:rsidR="00F90544" w:rsidRPr="00331984" w:rsidRDefault="00F90544" w:rsidP="002C4315">
      <w:pPr>
        <w:pStyle w:val="opsa1"/>
        <w:numPr>
          <w:ilvl w:val="0"/>
          <w:numId w:val="138"/>
        </w:numPr>
        <w:spacing w:line="360" w:lineRule="auto"/>
        <w:rPr>
          <w:sz w:val="20"/>
          <w:szCs w:val="20"/>
        </w:rPr>
      </w:pPr>
      <w:r w:rsidRPr="00331984">
        <w:rPr>
          <w:sz w:val="20"/>
          <w:szCs w:val="20"/>
        </w:rPr>
        <w:t>rangement des galleys ;</w:t>
      </w:r>
    </w:p>
    <w:p w14:paraId="4013C54B" w14:textId="77777777" w:rsidR="00F90544" w:rsidRPr="00331984" w:rsidRDefault="00F90544" w:rsidP="002C4315">
      <w:pPr>
        <w:pStyle w:val="opsa1"/>
        <w:numPr>
          <w:ilvl w:val="0"/>
          <w:numId w:val="138"/>
        </w:numPr>
        <w:spacing w:line="360" w:lineRule="auto"/>
        <w:rPr>
          <w:sz w:val="20"/>
          <w:szCs w:val="20"/>
        </w:rPr>
      </w:pPr>
      <w:r w:rsidRPr="00331984">
        <w:rPr>
          <w:sz w:val="20"/>
          <w:szCs w:val="20"/>
        </w:rPr>
        <w:t>rangement des bagages ;</w:t>
      </w:r>
    </w:p>
    <w:p w14:paraId="5184968D" w14:textId="77777777" w:rsidR="00F90544" w:rsidRPr="00331984" w:rsidRDefault="00F90544" w:rsidP="002C4315">
      <w:pPr>
        <w:pStyle w:val="opsa1"/>
        <w:numPr>
          <w:ilvl w:val="0"/>
          <w:numId w:val="138"/>
        </w:numPr>
        <w:spacing w:line="360" w:lineRule="auto"/>
        <w:rPr>
          <w:sz w:val="20"/>
          <w:szCs w:val="20"/>
        </w:rPr>
      </w:pPr>
      <w:r w:rsidRPr="00331984">
        <w:rPr>
          <w:sz w:val="20"/>
          <w:szCs w:val="20"/>
        </w:rPr>
        <w:t>équipements électroniques ;</w:t>
      </w:r>
    </w:p>
    <w:p w14:paraId="669083ED" w14:textId="77777777" w:rsidR="00F90544" w:rsidRPr="00331984" w:rsidRDefault="00F90544" w:rsidP="002C4315">
      <w:pPr>
        <w:pStyle w:val="opsa1"/>
        <w:numPr>
          <w:ilvl w:val="0"/>
          <w:numId w:val="138"/>
        </w:numPr>
        <w:spacing w:line="360" w:lineRule="auto"/>
        <w:rPr>
          <w:sz w:val="20"/>
          <w:szCs w:val="20"/>
        </w:rPr>
      </w:pPr>
      <w:r w:rsidRPr="00331984">
        <w:rPr>
          <w:sz w:val="20"/>
          <w:szCs w:val="20"/>
        </w:rPr>
        <w:t>procédures d’avitaillement avec passagers à bord ;</w:t>
      </w:r>
    </w:p>
    <w:p w14:paraId="5121F9BB" w14:textId="77777777" w:rsidR="00F90544" w:rsidRPr="00331984" w:rsidRDefault="00F90544" w:rsidP="002C4315">
      <w:pPr>
        <w:pStyle w:val="opsa1"/>
        <w:numPr>
          <w:ilvl w:val="0"/>
          <w:numId w:val="138"/>
        </w:numPr>
        <w:spacing w:line="360" w:lineRule="auto"/>
        <w:rPr>
          <w:sz w:val="20"/>
          <w:szCs w:val="20"/>
        </w:rPr>
      </w:pPr>
      <w:r w:rsidRPr="00331984">
        <w:rPr>
          <w:sz w:val="20"/>
          <w:szCs w:val="20"/>
        </w:rPr>
        <w:t>turbulences,  et</w:t>
      </w:r>
    </w:p>
    <w:p w14:paraId="1F766496" w14:textId="77777777" w:rsidR="00F90544" w:rsidRPr="00331984" w:rsidRDefault="00F90544" w:rsidP="002C4315">
      <w:pPr>
        <w:pStyle w:val="opsa1"/>
        <w:numPr>
          <w:ilvl w:val="0"/>
          <w:numId w:val="138"/>
        </w:numPr>
        <w:spacing w:line="360" w:lineRule="auto"/>
        <w:rPr>
          <w:sz w:val="20"/>
          <w:szCs w:val="20"/>
        </w:rPr>
      </w:pPr>
      <w:r w:rsidRPr="00331984">
        <w:rPr>
          <w:sz w:val="20"/>
          <w:szCs w:val="20"/>
        </w:rPr>
        <w:t>documentation.</w:t>
      </w:r>
    </w:p>
    <w:p w14:paraId="1BFD8651" w14:textId="77777777" w:rsidR="00F90544" w:rsidRPr="00331984" w:rsidRDefault="00F90544" w:rsidP="006609D1">
      <w:pPr>
        <w:pStyle w:val="opsa"/>
        <w:spacing w:line="360" w:lineRule="auto"/>
        <w:rPr>
          <w:sz w:val="20"/>
          <w:szCs w:val="20"/>
        </w:rPr>
      </w:pPr>
      <w:r w:rsidRPr="00331984">
        <w:rPr>
          <w:i/>
          <w:iCs/>
          <w:sz w:val="20"/>
          <w:szCs w:val="20"/>
        </w:rPr>
        <w:t>Facteurs humains et gestion des ressources de l’équipage.</w:t>
      </w:r>
    </w:p>
    <w:p w14:paraId="68169143" w14:textId="77777777" w:rsidR="00F90544" w:rsidRPr="00331984" w:rsidRDefault="00F90544" w:rsidP="006609D1">
      <w:pPr>
        <w:pStyle w:val="opsa"/>
        <w:tabs>
          <w:tab w:val="left" w:pos="426"/>
        </w:tabs>
        <w:spacing w:line="360" w:lineRule="auto"/>
        <w:rPr>
          <w:sz w:val="20"/>
          <w:szCs w:val="20"/>
        </w:rPr>
      </w:pPr>
      <w:r w:rsidRPr="00331984">
        <w:rPr>
          <w:i/>
          <w:iCs/>
          <w:sz w:val="20"/>
          <w:szCs w:val="20"/>
        </w:rPr>
        <w:t>Compte rendus d’accidents et d’incidents.</w:t>
      </w:r>
    </w:p>
    <w:p w14:paraId="44CFAE40" w14:textId="77777777" w:rsidR="00F90544" w:rsidRPr="00331984" w:rsidRDefault="00F90544" w:rsidP="006609D1">
      <w:pPr>
        <w:pStyle w:val="opsa"/>
        <w:tabs>
          <w:tab w:val="left" w:pos="426"/>
        </w:tabs>
        <w:spacing w:line="360" w:lineRule="auto"/>
        <w:rPr>
          <w:i/>
          <w:iCs/>
          <w:sz w:val="20"/>
          <w:szCs w:val="20"/>
        </w:rPr>
      </w:pPr>
      <w:r w:rsidRPr="00331984">
        <w:rPr>
          <w:i/>
          <w:iCs/>
          <w:sz w:val="20"/>
          <w:szCs w:val="20"/>
        </w:rPr>
        <w:t>Limitations des temps de vol.</w:t>
      </w:r>
    </w:p>
    <w:p w14:paraId="6E5CB134" w14:textId="77777777" w:rsidR="009A400E" w:rsidRPr="00331984" w:rsidRDefault="009A400E" w:rsidP="007C2848">
      <w:pPr>
        <w:spacing w:after="200" w:line="360" w:lineRule="auto"/>
        <w:rPr>
          <w:rFonts w:ascii="Arial" w:hAnsi="Arial" w:cs="Arial"/>
          <w:b/>
          <w:bCs/>
          <w:sz w:val="20"/>
          <w:szCs w:val="20"/>
        </w:rPr>
      </w:pPr>
      <w:r w:rsidRPr="00331984">
        <w:rPr>
          <w:rFonts w:ascii="Arial" w:hAnsi="Arial" w:cs="Arial"/>
          <w:sz w:val="20"/>
          <w:szCs w:val="20"/>
        </w:rPr>
        <w:br w:type="page"/>
      </w:r>
    </w:p>
    <w:p w14:paraId="7506FD91" w14:textId="77777777" w:rsidR="00F90544" w:rsidRPr="00662441" w:rsidRDefault="00F90544" w:rsidP="00662441">
      <w:pPr>
        <w:pStyle w:val="Titre2"/>
        <w:numPr>
          <w:ilvl w:val="0"/>
          <w:numId w:val="0"/>
        </w:numPr>
        <w:spacing w:before="240" w:after="240" w:line="360" w:lineRule="auto"/>
        <w:rPr>
          <w:sz w:val="24"/>
          <w:szCs w:val="24"/>
        </w:rPr>
      </w:pPr>
      <w:bookmarkStart w:id="612" w:name="_Toc169282593"/>
      <w:r w:rsidRPr="00662441">
        <w:rPr>
          <w:sz w:val="24"/>
          <w:szCs w:val="24"/>
        </w:rPr>
        <w:t>Appendice 1 au OPS-1. O.025</w:t>
      </w:r>
      <w:r w:rsidR="009F3F49" w:rsidRPr="00662441">
        <w:rPr>
          <w:sz w:val="24"/>
          <w:szCs w:val="24"/>
        </w:rPr>
        <w:t>.</w:t>
      </w:r>
      <w:r w:rsidRPr="00662441">
        <w:rPr>
          <w:sz w:val="24"/>
          <w:szCs w:val="24"/>
        </w:rPr>
        <w:t xml:space="preserve">        Formation initiale</w:t>
      </w:r>
      <w:bookmarkEnd w:id="612"/>
    </w:p>
    <w:p w14:paraId="283A9040" w14:textId="77777777" w:rsidR="00F90544" w:rsidRPr="00331984" w:rsidRDefault="00F90544" w:rsidP="007C2848">
      <w:pPr>
        <w:pStyle w:val="S1RfAppendice"/>
        <w:spacing w:before="240" w:after="240" w:line="360" w:lineRule="auto"/>
        <w:rPr>
          <w:rFonts w:cs="Arial"/>
          <w:sz w:val="20"/>
          <w:szCs w:val="20"/>
        </w:rPr>
      </w:pPr>
      <w:r w:rsidRPr="00331984">
        <w:rPr>
          <w:rFonts w:cs="Arial"/>
          <w:sz w:val="20"/>
          <w:szCs w:val="20"/>
        </w:rPr>
        <w:t>(</w:t>
      </w:r>
      <w:r w:rsidR="00D95D54" w:rsidRPr="00331984">
        <w:rPr>
          <w:rFonts w:cs="Arial"/>
          <w:sz w:val="20"/>
          <w:szCs w:val="20"/>
        </w:rPr>
        <w:t>Voir</w:t>
      </w:r>
      <w:r w:rsidRPr="00331984">
        <w:rPr>
          <w:rFonts w:cs="Arial"/>
          <w:sz w:val="20"/>
          <w:szCs w:val="20"/>
        </w:rPr>
        <w:t xml:space="preserve"> IEM(s) aux appendices OPS-1.O.025 et 040)</w:t>
      </w:r>
    </w:p>
    <w:p w14:paraId="69BCA25E" w14:textId="77777777" w:rsidR="00F90544" w:rsidRPr="00331984" w:rsidRDefault="00F90544" w:rsidP="007C2848">
      <w:pPr>
        <w:pStyle w:val="S1RfAppendice"/>
        <w:spacing w:before="240" w:after="240" w:line="360" w:lineRule="auto"/>
        <w:rPr>
          <w:rFonts w:cs="Arial"/>
          <w:sz w:val="20"/>
          <w:szCs w:val="20"/>
        </w:rPr>
      </w:pPr>
      <w:r w:rsidRPr="00331984">
        <w:rPr>
          <w:rFonts w:cs="Arial"/>
          <w:sz w:val="20"/>
          <w:szCs w:val="20"/>
        </w:rPr>
        <w:t>(</w:t>
      </w:r>
      <w:r w:rsidR="00D95D54" w:rsidRPr="00331984">
        <w:rPr>
          <w:rFonts w:cs="Arial"/>
          <w:sz w:val="20"/>
          <w:szCs w:val="20"/>
        </w:rPr>
        <w:t>Voir</w:t>
      </w:r>
      <w:r w:rsidRPr="00331984">
        <w:rPr>
          <w:rFonts w:cs="Arial"/>
          <w:sz w:val="20"/>
          <w:szCs w:val="20"/>
        </w:rPr>
        <w:t xml:space="preserve"> IEM aux appendices OPS-1.O.025, 030, 040 et 045)</w:t>
      </w:r>
    </w:p>
    <w:p w14:paraId="04ADD60E" w14:textId="77777777" w:rsidR="00F90544" w:rsidRPr="00331984" w:rsidRDefault="00F90544" w:rsidP="007C2848">
      <w:pPr>
        <w:pStyle w:val="opsa"/>
        <w:numPr>
          <w:ilvl w:val="0"/>
          <w:numId w:val="0"/>
        </w:numPr>
        <w:spacing w:before="240" w:after="240" w:line="360" w:lineRule="auto"/>
        <w:rPr>
          <w:sz w:val="20"/>
          <w:szCs w:val="20"/>
        </w:rPr>
      </w:pPr>
      <w:r w:rsidRPr="00331984">
        <w:rPr>
          <w:sz w:val="20"/>
          <w:szCs w:val="20"/>
        </w:rPr>
        <w:t>Un exploitant doit s’assurer que le programme de formation pour obtenir le Certificat ou la Licence est dispensé par du personnel dûment qualifié et contient au moins les éléments suivants :</w:t>
      </w:r>
    </w:p>
    <w:p w14:paraId="1BF98BC3" w14:textId="77777777" w:rsidR="00F90544" w:rsidRPr="00331984" w:rsidRDefault="00F90544" w:rsidP="002C4315">
      <w:pPr>
        <w:pStyle w:val="opsa"/>
        <w:numPr>
          <w:ilvl w:val="0"/>
          <w:numId w:val="140"/>
        </w:numPr>
        <w:tabs>
          <w:tab w:val="clear" w:pos="786"/>
          <w:tab w:val="num" w:pos="426"/>
        </w:tabs>
        <w:spacing w:line="360" w:lineRule="auto"/>
        <w:ind w:hanging="142"/>
        <w:rPr>
          <w:i/>
          <w:iCs/>
          <w:sz w:val="20"/>
          <w:szCs w:val="20"/>
        </w:rPr>
      </w:pPr>
      <w:r w:rsidRPr="00331984">
        <w:rPr>
          <w:i/>
          <w:iCs/>
          <w:sz w:val="20"/>
          <w:szCs w:val="20"/>
        </w:rPr>
        <w:t xml:space="preserve">Formation </w:t>
      </w:r>
      <w:r w:rsidR="00B803DA" w:rsidRPr="00331984">
        <w:rPr>
          <w:i/>
          <w:iCs/>
          <w:sz w:val="20"/>
          <w:szCs w:val="20"/>
        </w:rPr>
        <w:t>à la lutte contre le feu et la fumée</w:t>
      </w:r>
      <w:r w:rsidRPr="00331984">
        <w:rPr>
          <w:i/>
          <w:iCs/>
          <w:sz w:val="20"/>
          <w:szCs w:val="20"/>
        </w:rPr>
        <w:t>:</w:t>
      </w:r>
    </w:p>
    <w:p w14:paraId="4F7385EA" w14:textId="77777777" w:rsidR="00F90544" w:rsidRPr="00331984" w:rsidRDefault="00F90544" w:rsidP="002C4315">
      <w:pPr>
        <w:pStyle w:val="opsa1"/>
        <w:numPr>
          <w:ilvl w:val="0"/>
          <w:numId w:val="139"/>
        </w:numPr>
        <w:tabs>
          <w:tab w:val="clear" w:pos="927"/>
          <w:tab w:val="num" w:pos="993"/>
        </w:tabs>
        <w:spacing w:line="360" w:lineRule="auto"/>
        <w:ind w:left="993" w:hanging="426"/>
        <w:rPr>
          <w:sz w:val="20"/>
          <w:szCs w:val="20"/>
        </w:rPr>
      </w:pPr>
      <w:r w:rsidRPr="00331984">
        <w:rPr>
          <w:sz w:val="20"/>
          <w:szCs w:val="20"/>
        </w:rPr>
        <w:t>l’accent sur les responsabilités de l’équipage de cabine pour une intervention rapide en cas de feu ou d’émission de fumée, et en particulier, sur l’importance d’identifier le véritable foyer du feu ;</w:t>
      </w:r>
    </w:p>
    <w:p w14:paraId="1DE54630" w14:textId="77777777" w:rsidR="00F90544" w:rsidRPr="00331984" w:rsidRDefault="00F90544" w:rsidP="002C4315">
      <w:pPr>
        <w:pStyle w:val="opsa1"/>
        <w:numPr>
          <w:ilvl w:val="0"/>
          <w:numId w:val="139"/>
        </w:numPr>
        <w:tabs>
          <w:tab w:val="clear" w:pos="927"/>
          <w:tab w:val="num" w:pos="993"/>
        </w:tabs>
        <w:spacing w:line="360" w:lineRule="auto"/>
        <w:ind w:left="993" w:hanging="426"/>
        <w:rPr>
          <w:sz w:val="20"/>
          <w:szCs w:val="20"/>
        </w:rPr>
      </w:pPr>
      <w:r w:rsidRPr="00331984">
        <w:rPr>
          <w:sz w:val="20"/>
          <w:szCs w:val="20"/>
        </w:rPr>
        <w:t>l’importance d’une transmission immédiate de l’information à l’équipage de conduite ainsi que les actions spécifiques nécessaires pour assurer la coordination et l’assistance en cas de découverte de feu ou de fumée ;</w:t>
      </w:r>
    </w:p>
    <w:p w14:paraId="7FC273A7" w14:textId="77777777" w:rsidR="00F90544" w:rsidRPr="00331984" w:rsidRDefault="00F90544" w:rsidP="002C4315">
      <w:pPr>
        <w:pStyle w:val="opsa1"/>
        <w:numPr>
          <w:ilvl w:val="0"/>
          <w:numId w:val="139"/>
        </w:numPr>
        <w:tabs>
          <w:tab w:val="clear" w:pos="927"/>
          <w:tab w:val="num" w:pos="993"/>
        </w:tabs>
        <w:spacing w:line="360" w:lineRule="auto"/>
        <w:ind w:left="993" w:hanging="426"/>
        <w:rPr>
          <w:sz w:val="20"/>
          <w:szCs w:val="20"/>
        </w:rPr>
      </w:pPr>
      <w:r w:rsidRPr="00331984">
        <w:rPr>
          <w:sz w:val="20"/>
          <w:szCs w:val="20"/>
        </w:rPr>
        <w:t>la nécessité d’un contrôle fréquent des zones présentant un risque de feu, y compris les toilettes, et des détections de fumée associées ;</w:t>
      </w:r>
    </w:p>
    <w:p w14:paraId="61DBD42A" w14:textId="77777777" w:rsidR="00F90544" w:rsidRPr="00331984" w:rsidRDefault="00F90544" w:rsidP="002C4315">
      <w:pPr>
        <w:pStyle w:val="opsa1"/>
        <w:numPr>
          <w:ilvl w:val="0"/>
          <w:numId w:val="139"/>
        </w:numPr>
        <w:tabs>
          <w:tab w:val="clear" w:pos="927"/>
          <w:tab w:val="num" w:pos="993"/>
        </w:tabs>
        <w:spacing w:line="360" w:lineRule="auto"/>
        <w:ind w:left="993" w:hanging="426"/>
        <w:rPr>
          <w:sz w:val="20"/>
          <w:szCs w:val="20"/>
        </w:rPr>
      </w:pPr>
      <w:r w:rsidRPr="00331984">
        <w:rPr>
          <w:sz w:val="20"/>
          <w:szCs w:val="20"/>
        </w:rPr>
        <w:t>la classification des feux et des produits extincteurs et procédures appropriés pour des situations de feu particulières ; les techniques d’utilisation des produits extincteurs et les conséquences d’une mauvaise utilisation ou de leur utilisation dans un espace restreint ;</w:t>
      </w:r>
    </w:p>
    <w:p w14:paraId="49672AE5" w14:textId="77777777" w:rsidR="00F90544" w:rsidRPr="00331984" w:rsidRDefault="00F90544" w:rsidP="002C4315">
      <w:pPr>
        <w:pStyle w:val="opsa1"/>
        <w:numPr>
          <w:ilvl w:val="0"/>
          <w:numId w:val="139"/>
        </w:numPr>
        <w:spacing w:line="360" w:lineRule="auto"/>
        <w:rPr>
          <w:sz w:val="20"/>
          <w:szCs w:val="20"/>
        </w:rPr>
      </w:pPr>
      <w:r w:rsidRPr="00331984">
        <w:rPr>
          <w:sz w:val="20"/>
          <w:szCs w:val="20"/>
        </w:rPr>
        <w:t>les procédures générales des services de secours au sol pour les aérodromes.</w:t>
      </w:r>
    </w:p>
    <w:p w14:paraId="15E572A7" w14:textId="77777777" w:rsidR="00F90544" w:rsidRPr="00331984" w:rsidRDefault="005D5234" w:rsidP="006609D1">
      <w:pPr>
        <w:pStyle w:val="opsa"/>
        <w:spacing w:line="360" w:lineRule="auto"/>
        <w:rPr>
          <w:i/>
          <w:iCs/>
          <w:sz w:val="20"/>
          <w:szCs w:val="20"/>
        </w:rPr>
      </w:pPr>
      <w:r w:rsidRPr="00331984">
        <w:rPr>
          <w:i/>
          <w:iCs/>
          <w:sz w:val="20"/>
          <w:szCs w:val="20"/>
        </w:rPr>
        <w:t>entraînement à la survie en milieu aquatique</w:t>
      </w:r>
      <w:r w:rsidR="00F90544" w:rsidRPr="00331984">
        <w:rPr>
          <w:i/>
          <w:iCs/>
          <w:sz w:val="20"/>
          <w:szCs w:val="20"/>
        </w:rPr>
        <w:t>:</w:t>
      </w:r>
    </w:p>
    <w:p w14:paraId="1E6C33E2" w14:textId="77777777" w:rsidR="00F90544" w:rsidRPr="00331984" w:rsidRDefault="005D5234" w:rsidP="007C2848">
      <w:pPr>
        <w:pStyle w:val="opsa1"/>
        <w:spacing w:line="360" w:lineRule="auto"/>
        <w:ind w:left="567"/>
        <w:rPr>
          <w:sz w:val="20"/>
          <w:szCs w:val="20"/>
        </w:rPr>
      </w:pPr>
      <w:r w:rsidRPr="00331984">
        <w:rPr>
          <w:sz w:val="20"/>
          <w:szCs w:val="20"/>
        </w:rPr>
        <w:t>Revêtement et utilisation dans l’eau de l’équipement personnel de flottaison. Avant d’exercer pour la première fois dans un avion équipé de radeaux de sauvetage ou d’autres équipements similaires, un entraînement sur l’utilisation de cet équipement doit être dispensé, y compris des exercices pratiques dans l’eau</w:t>
      </w:r>
    </w:p>
    <w:p w14:paraId="380F15F5" w14:textId="77777777" w:rsidR="00F90544" w:rsidRPr="00331984" w:rsidRDefault="00F90544" w:rsidP="006609D1">
      <w:pPr>
        <w:pStyle w:val="opsa"/>
        <w:spacing w:line="360" w:lineRule="auto"/>
        <w:rPr>
          <w:sz w:val="20"/>
          <w:szCs w:val="20"/>
        </w:rPr>
      </w:pPr>
      <w:r w:rsidRPr="00331984">
        <w:rPr>
          <w:i/>
          <w:iCs/>
          <w:sz w:val="20"/>
          <w:szCs w:val="20"/>
        </w:rPr>
        <w:t>Formation à la survie :</w:t>
      </w:r>
    </w:p>
    <w:p w14:paraId="35CA1BF7" w14:textId="77777777" w:rsidR="00F90544" w:rsidRPr="00331984" w:rsidRDefault="00F90544" w:rsidP="0096211E">
      <w:pPr>
        <w:pStyle w:val="opsa1"/>
        <w:numPr>
          <w:ilvl w:val="0"/>
          <w:numId w:val="40"/>
        </w:numPr>
        <w:tabs>
          <w:tab w:val="clear" w:pos="927"/>
          <w:tab w:val="num" w:pos="993"/>
        </w:tabs>
        <w:spacing w:line="360" w:lineRule="auto"/>
        <w:ind w:left="993" w:hanging="426"/>
        <w:rPr>
          <w:sz w:val="20"/>
          <w:szCs w:val="20"/>
        </w:rPr>
      </w:pPr>
      <w:r w:rsidRPr="00331984">
        <w:rPr>
          <w:sz w:val="20"/>
          <w:szCs w:val="20"/>
        </w:rPr>
        <w:t>Elle doit être dispensée de manière à être adaptée aux zones d’exploitation (par exemple, milieu polaire, désert, jungle ou mer)</w:t>
      </w:r>
    </w:p>
    <w:p w14:paraId="259FA2E8" w14:textId="77777777" w:rsidR="00F90544" w:rsidRPr="00331984" w:rsidRDefault="00F90544" w:rsidP="006609D1">
      <w:pPr>
        <w:pStyle w:val="opsa"/>
        <w:tabs>
          <w:tab w:val="left" w:pos="567"/>
        </w:tabs>
        <w:spacing w:line="360" w:lineRule="auto"/>
        <w:rPr>
          <w:sz w:val="20"/>
          <w:szCs w:val="20"/>
        </w:rPr>
      </w:pPr>
      <w:r w:rsidRPr="00331984">
        <w:rPr>
          <w:i/>
          <w:iCs/>
          <w:sz w:val="20"/>
          <w:szCs w:val="20"/>
        </w:rPr>
        <w:t>Aspects médicaux et premiers secours :</w:t>
      </w:r>
    </w:p>
    <w:p w14:paraId="78395F64" w14:textId="77777777" w:rsidR="00F90544" w:rsidRPr="00331984" w:rsidRDefault="00F90544" w:rsidP="002C4315">
      <w:pPr>
        <w:pStyle w:val="opsa1"/>
        <w:numPr>
          <w:ilvl w:val="0"/>
          <w:numId w:val="141"/>
        </w:numPr>
        <w:spacing w:line="360" w:lineRule="auto"/>
        <w:rPr>
          <w:sz w:val="20"/>
          <w:szCs w:val="20"/>
        </w:rPr>
      </w:pPr>
      <w:r w:rsidRPr="00331984">
        <w:rPr>
          <w:sz w:val="20"/>
          <w:szCs w:val="20"/>
        </w:rPr>
        <w:t>formation au secourisme et à l’utilisation des trousses de premier secours ;</w:t>
      </w:r>
    </w:p>
    <w:p w14:paraId="4C0D799C" w14:textId="77777777" w:rsidR="00F90544" w:rsidRPr="00331984" w:rsidRDefault="00F90544" w:rsidP="002C4315">
      <w:pPr>
        <w:pStyle w:val="opsa1"/>
        <w:numPr>
          <w:ilvl w:val="0"/>
          <w:numId w:val="141"/>
        </w:numPr>
        <w:spacing w:line="360" w:lineRule="auto"/>
        <w:rPr>
          <w:sz w:val="20"/>
          <w:szCs w:val="20"/>
        </w:rPr>
      </w:pPr>
      <w:r w:rsidRPr="00331984">
        <w:rPr>
          <w:sz w:val="20"/>
          <w:szCs w:val="20"/>
        </w:rPr>
        <w:t>premiers secours liés aux exercices de survie et à une hygiène appropriée ;</w:t>
      </w:r>
    </w:p>
    <w:p w14:paraId="3BFF404C" w14:textId="77777777" w:rsidR="00F90544" w:rsidRPr="00331984" w:rsidRDefault="00F90544" w:rsidP="002C4315">
      <w:pPr>
        <w:pStyle w:val="opsa1"/>
        <w:numPr>
          <w:ilvl w:val="0"/>
          <w:numId w:val="141"/>
        </w:numPr>
        <w:spacing w:line="360" w:lineRule="auto"/>
        <w:rPr>
          <w:sz w:val="20"/>
          <w:szCs w:val="20"/>
        </w:rPr>
      </w:pPr>
      <w:r w:rsidRPr="00331984">
        <w:rPr>
          <w:sz w:val="20"/>
          <w:szCs w:val="20"/>
        </w:rPr>
        <w:t>effets physiologiques d’un voyage en avion, en insistant sur l’hypoxie.</w:t>
      </w:r>
    </w:p>
    <w:p w14:paraId="4A52694B" w14:textId="77777777" w:rsidR="00F90544" w:rsidRPr="00331984" w:rsidRDefault="00F90544" w:rsidP="006609D1">
      <w:pPr>
        <w:pStyle w:val="opsa"/>
        <w:spacing w:line="360" w:lineRule="auto"/>
        <w:rPr>
          <w:i/>
          <w:iCs/>
          <w:sz w:val="20"/>
          <w:szCs w:val="20"/>
        </w:rPr>
      </w:pPr>
      <w:r w:rsidRPr="00331984">
        <w:rPr>
          <w:i/>
          <w:iCs/>
          <w:sz w:val="20"/>
          <w:szCs w:val="20"/>
        </w:rPr>
        <w:t>Prise en charge des passagers :</w:t>
      </w:r>
    </w:p>
    <w:p w14:paraId="569E393D" w14:textId="77777777" w:rsidR="00F90544" w:rsidRPr="00331984" w:rsidRDefault="00F90544" w:rsidP="002C4315">
      <w:pPr>
        <w:pStyle w:val="opsa1"/>
        <w:numPr>
          <w:ilvl w:val="0"/>
          <w:numId w:val="142"/>
        </w:numPr>
        <w:spacing w:line="360" w:lineRule="auto"/>
        <w:ind w:left="993" w:hanging="426"/>
        <w:rPr>
          <w:sz w:val="20"/>
          <w:szCs w:val="20"/>
        </w:rPr>
      </w:pPr>
      <w:r w:rsidRPr="00331984">
        <w:rPr>
          <w:sz w:val="20"/>
          <w:szCs w:val="20"/>
        </w:rPr>
        <w:t>conseils sur l’identification et la prise en charge des passagers qui sont ou deviennent  ivres, sont sous l’influence de drogues ou agressifs ;</w:t>
      </w:r>
    </w:p>
    <w:p w14:paraId="0F06AE95" w14:textId="77777777" w:rsidR="00F90544" w:rsidRPr="00331984" w:rsidRDefault="00F90544" w:rsidP="002C4315">
      <w:pPr>
        <w:pStyle w:val="opsa1"/>
        <w:numPr>
          <w:ilvl w:val="0"/>
          <w:numId w:val="142"/>
        </w:numPr>
        <w:tabs>
          <w:tab w:val="clear" w:pos="927"/>
          <w:tab w:val="num" w:pos="993"/>
        </w:tabs>
        <w:spacing w:line="360" w:lineRule="auto"/>
        <w:ind w:left="993" w:hanging="426"/>
        <w:rPr>
          <w:sz w:val="20"/>
          <w:szCs w:val="20"/>
        </w:rPr>
      </w:pPr>
      <w:r w:rsidRPr="00331984">
        <w:rPr>
          <w:sz w:val="20"/>
          <w:szCs w:val="20"/>
        </w:rPr>
        <w:t>méthodes utilisées pour assurer un contrôle de la foule nécessaires à une évacuation rapide de l’avion ;</w:t>
      </w:r>
    </w:p>
    <w:p w14:paraId="0E64404E" w14:textId="77777777" w:rsidR="00F90544" w:rsidRPr="00331984" w:rsidRDefault="00F90544" w:rsidP="002C4315">
      <w:pPr>
        <w:pStyle w:val="opsa1"/>
        <w:numPr>
          <w:ilvl w:val="0"/>
          <w:numId w:val="142"/>
        </w:numPr>
        <w:tabs>
          <w:tab w:val="clear" w:pos="927"/>
          <w:tab w:val="num" w:pos="993"/>
        </w:tabs>
        <w:spacing w:line="360" w:lineRule="auto"/>
        <w:ind w:left="993" w:hanging="426"/>
        <w:rPr>
          <w:sz w:val="20"/>
          <w:szCs w:val="20"/>
        </w:rPr>
      </w:pPr>
      <w:r w:rsidRPr="00331984">
        <w:rPr>
          <w:sz w:val="20"/>
          <w:szCs w:val="20"/>
        </w:rPr>
        <w:t xml:space="preserve">règles relatives au rangement sûr des bagages de cabine </w:t>
      </w:r>
      <w:r w:rsidR="00AB6465" w:rsidRPr="00331984">
        <w:rPr>
          <w:sz w:val="20"/>
          <w:szCs w:val="20"/>
        </w:rPr>
        <w:t>(y</w:t>
      </w:r>
      <w:r w:rsidRPr="00331984">
        <w:rPr>
          <w:sz w:val="20"/>
          <w:szCs w:val="20"/>
        </w:rPr>
        <w:t xml:space="preserve"> compris les équipements de </w:t>
      </w:r>
      <w:r w:rsidR="00AB6465" w:rsidRPr="00331984">
        <w:rPr>
          <w:sz w:val="20"/>
          <w:szCs w:val="20"/>
        </w:rPr>
        <w:t>cabine)</w:t>
      </w:r>
      <w:r w:rsidRPr="00331984">
        <w:rPr>
          <w:sz w:val="20"/>
          <w:szCs w:val="20"/>
        </w:rPr>
        <w:t xml:space="preserve"> et au risque qu’ils peuvent constituer pour les occupants de la cabine, obstruer les issues de secours ou endommager les équipements de sécurité ;</w:t>
      </w:r>
    </w:p>
    <w:p w14:paraId="3703B053" w14:textId="77777777" w:rsidR="00F90544" w:rsidRPr="00331984" w:rsidRDefault="00F90544" w:rsidP="002C4315">
      <w:pPr>
        <w:pStyle w:val="opsa1"/>
        <w:numPr>
          <w:ilvl w:val="0"/>
          <w:numId w:val="142"/>
        </w:numPr>
        <w:tabs>
          <w:tab w:val="clear" w:pos="927"/>
          <w:tab w:val="num" w:pos="993"/>
        </w:tabs>
        <w:spacing w:line="360" w:lineRule="auto"/>
        <w:ind w:left="993" w:hanging="426"/>
        <w:rPr>
          <w:sz w:val="20"/>
          <w:szCs w:val="20"/>
        </w:rPr>
      </w:pPr>
      <w:r w:rsidRPr="00331984">
        <w:rPr>
          <w:sz w:val="20"/>
          <w:szCs w:val="20"/>
        </w:rPr>
        <w:t xml:space="preserve">l’importance d’une répartition correcte des passagers eu égard à la masse et au centrage de </w:t>
      </w:r>
      <w:r w:rsidR="00AB6465" w:rsidRPr="00331984">
        <w:rPr>
          <w:sz w:val="20"/>
          <w:szCs w:val="20"/>
        </w:rPr>
        <w:t>l’avion</w:t>
      </w:r>
      <w:r w:rsidRPr="00331984">
        <w:rPr>
          <w:sz w:val="20"/>
          <w:szCs w:val="20"/>
        </w:rPr>
        <w:t>. On devra insister sur l’allocation des sièges aux passagers handicapés et sur la nécessité de placer des passagers de forte constitution à proximité des issues non surveillées ;</w:t>
      </w:r>
    </w:p>
    <w:p w14:paraId="23903EA4" w14:textId="77777777" w:rsidR="00F90544" w:rsidRPr="00331984" w:rsidRDefault="00F90544" w:rsidP="002C4315">
      <w:pPr>
        <w:pStyle w:val="opsa1"/>
        <w:numPr>
          <w:ilvl w:val="0"/>
          <w:numId w:val="142"/>
        </w:numPr>
        <w:spacing w:line="360" w:lineRule="auto"/>
        <w:rPr>
          <w:sz w:val="20"/>
          <w:szCs w:val="20"/>
        </w:rPr>
      </w:pPr>
      <w:r w:rsidRPr="00331984">
        <w:rPr>
          <w:sz w:val="20"/>
          <w:szCs w:val="20"/>
        </w:rPr>
        <w:t>tâches à effectuer en cas de turbulence, y compris assurer la sécurité de la cabine ;</w:t>
      </w:r>
    </w:p>
    <w:p w14:paraId="6FBFCEED" w14:textId="77777777" w:rsidR="00F90544" w:rsidRPr="00331984" w:rsidRDefault="00F90544" w:rsidP="002C4315">
      <w:pPr>
        <w:pStyle w:val="opsa1"/>
        <w:numPr>
          <w:ilvl w:val="0"/>
          <w:numId w:val="142"/>
        </w:numPr>
        <w:spacing w:line="360" w:lineRule="auto"/>
        <w:rPr>
          <w:sz w:val="20"/>
          <w:szCs w:val="20"/>
        </w:rPr>
      </w:pPr>
      <w:r w:rsidRPr="00331984">
        <w:rPr>
          <w:sz w:val="20"/>
          <w:szCs w:val="20"/>
        </w:rPr>
        <w:t>précautions à prendre en cas de transport d’animaux vivants en cabine ;</w:t>
      </w:r>
    </w:p>
    <w:p w14:paraId="2C724087" w14:textId="77777777" w:rsidR="00F90544" w:rsidRPr="00331984" w:rsidRDefault="00F90544" w:rsidP="002C4315">
      <w:pPr>
        <w:pStyle w:val="opsa1"/>
        <w:numPr>
          <w:ilvl w:val="0"/>
          <w:numId w:val="142"/>
        </w:numPr>
        <w:spacing w:line="360" w:lineRule="auto"/>
        <w:rPr>
          <w:sz w:val="20"/>
          <w:szCs w:val="20"/>
        </w:rPr>
      </w:pPr>
      <w:r w:rsidRPr="00331984">
        <w:rPr>
          <w:sz w:val="20"/>
          <w:szCs w:val="20"/>
        </w:rPr>
        <w:t>formation au transport des marchandises dangereuses, comme prescrit au chapitre R ;</w:t>
      </w:r>
    </w:p>
    <w:p w14:paraId="36223A35" w14:textId="77777777" w:rsidR="00F90544" w:rsidRPr="00331984" w:rsidRDefault="00F90544" w:rsidP="002C4315">
      <w:pPr>
        <w:pStyle w:val="opsa1"/>
        <w:numPr>
          <w:ilvl w:val="0"/>
          <w:numId w:val="142"/>
        </w:numPr>
        <w:spacing w:line="360" w:lineRule="auto"/>
        <w:rPr>
          <w:sz w:val="20"/>
          <w:szCs w:val="20"/>
        </w:rPr>
      </w:pPr>
      <w:r w:rsidRPr="00331984">
        <w:rPr>
          <w:sz w:val="20"/>
          <w:szCs w:val="20"/>
        </w:rPr>
        <w:t>procédures de sûreté comprenant les dispositions du chapitre S.</w:t>
      </w:r>
    </w:p>
    <w:p w14:paraId="5A1FE1D0" w14:textId="77777777" w:rsidR="00F90544" w:rsidRPr="00331984" w:rsidRDefault="00F90544" w:rsidP="006609D1">
      <w:pPr>
        <w:pStyle w:val="opsa"/>
        <w:rPr>
          <w:i/>
          <w:iCs/>
          <w:sz w:val="20"/>
          <w:szCs w:val="20"/>
        </w:rPr>
      </w:pPr>
      <w:r w:rsidRPr="00331984">
        <w:rPr>
          <w:i/>
          <w:iCs/>
          <w:sz w:val="20"/>
          <w:szCs w:val="20"/>
        </w:rPr>
        <w:t>Communications :</w:t>
      </w:r>
    </w:p>
    <w:p w14:paraId="1426CB3F" w14:textId="77777777" w:rsidR="00F90544" w:rsidRPr="00331984" w:rsidRDefault="00F90544" w:rsidP="0021423B">
      <w:pPr>
        <w:pStyle w:val="opsa"/>
        <w:numPr>
          <w:ilvl w:val="0"/>
          <w:numId w:val="0"/>
        </w:numPr>
        <w:spacing w:line="360" w:lineRule="auto"/>
        <w:ind w:left="284" w:firstLine="284"/>
        <w:rPr>
          <w:sz w:val="20"/>
          <w:szCs w:val="20"/>
        </w:rPr>
      </w:pPr>
      <w:r w:rsidRPr="00331984">
        <w:rPr>
          <w:sz w:val="20"/>
          <w:szCs w:val="20"/>
        </w:rPr>
        <w:t>L’accent doit être mis sur l’importance d’une communication efficace entre équipage de cabine et équipage de conduite, tant pour le langage technique que pour les termes usuels et la terminologie.</w:t>
      </w:r>
    </w:p>
    <w:p w14:paraId="2F4FEBD5" w14:textId="77777777" w:rsidR="00F90544" w:rsidRPr="00331984" w:rsidRDefault="00F90544" w:rsidP="006609D1">
      <w:pPr>
        <w:pStyle w:val="opsa"/>
        <w:spacing w:line="360" w:lineRule="auto"/>
        <w:rPr>
          <w:i/>
          <w:iCs/>
          <w:sz w:val="20"/>
          <w:szCs w:val="20"/>
        </w:rPr>
      </w:pPr>
      <w:r w:rsidRPr="00331984">
        <w:rPr>
          <w:i/>
          <w:iCs/>
          <w:sz w:val="20"/>
          <w:szCs w:val="20"/>
        </w:rPr>
        <w:t>Discipline et Responsabilités :</w:t>
      </w:r>
    </w:p>
    <w:p w14:paraId="281709D8"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l’importance pour l’équipage de cabine d’exécuter ses tâches conformément au Manuel d’Exploitation ;</w:t>
      </w:r>
    </w:p>
    <w:p w14:paraId="16E1778B"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le maintien de la compétence et de l’aptitude à exercer les fonctions de membre d’équipage de cabine, avec une attention particulière à la réglementation sur les temps de vol ;</w:t>
      </w:r>
    </w:p>
    <w:p w14:paraId="62B3BB54"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la connaissance des règlements aéronautiques qui concernent l’équipage de cabine et le rôle de l’Autorité de l’aviation civile ;</w:t>
      </w:r>
    </w:p>
    <w:p w14:paraId="24266952"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les connaissances générales sur la terminologie aéronautique appropriée, la mécanique du vol, la répartition des passagers, la météorologie et les zones d’exploitation ;</w:t>
      </w:r>
    </w:p>
    <w:p w14:paraId="70A34687"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 xml:space="preserve">le briefing </w:t>
      </w:r>
      <w:r w:rsidR="00232A8F" w:rsidRPr="00331984">
        <w:rPr>
          <w:sz w:val="20"/>
          <w:szCs w:val="20"/>
        </w:rPr>
        <w:t>prévol</w:t>
      </w:r>
      <w:r w:rsidRPr="00331984">
        <w:rPr>
          <w:sz w:val="20"/>
          <w:szCs w:val="20"/>
        </w:rPr>
        <w:t xml:space="preserve"> de l’équipage de cabine et la donnée des informations de sécurité nécessaires pour l’exécution de leurs tâches ;</w:t>
      </w:r>
    </w:p>
    <w:p w14:paraId="42D59DC8"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l’importance de s’assurer de la mise à jour de la documentation à l’aide des correctifs fournis par l’exploitant ;</w:t>
      </w:r>
    </w:p>
    <w:p w14:paraId="1812DB7F"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 xml:space="preserve">l’importance d’identifier les circonstances où les membres d’équipage de cabine ont </w:t>
      </w:r>
      <w:r w:rsidR="003F1DF5" w:rsidRPr="00331984">
        <w:rPr>
          <w:sz w:val="20"/>
          <w:szCs w:val="20"/>
        </w:rPr>
        <w:t xml:space="preserve">l’autorité </w:t>
      </w:r>
      <w:r w:rsidRPr="00331984">
        <w:rPr>
          <w:sz w:val="20"/>
          <w:szCs w:val="20"/>
        </w:rPr>
        <w:t>de la responsabilité de déclencher une évacuation d'urgence ou toute autre procédure d'urgence ;</w:t>
      </w:r>
    </w:p>
    <w:p w14:paraId="267B68CF"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l’importance de la fonction Sécurité et la nécessité de réagir rapidement et efficacement dans une situation d’urgence.</w:t>
      </w:r>
    </w:p>
    <w:p w14:paraId="6770A696" w14:textId="77777777" w:rsidR="00F90544" w:rsidRPr="00331984" w:rsidRDefault="00F90544" w:rsidP="002C4315">
      <w:pPr>
        <w:pStyle w:val="opsa1"/>
        <w:numPr>
          <w:ilvl w:val="0"/>
          <w:numId w:val="143"/>
        </w:numPr>
        <w:tabs>
          <w:tab w:val="clear" w:pos="927"/>
          <w:tab w:val="num" w:pos="993"/>
        </w:tabs>
        <w:spacing w:line="360" w:lineRule="auto"/>
        <w:ind w:left="993" w:hanging="426"/>
        <w:rPr>
          <w:sz w:val="20"/>
          <w:szCs w:val="20"/>
        </w:rPr>
      </w:pPr>
      <w:r w:rsidRPr="00331984">
        <w:rPr>
          <w:sz w:val="20"/>
          <w:szCs w:val="20"/>
        </w:rPr>
        <w:t>connaissance des effets de la contamination de surface et de la nécessité d'informer l'équipage de conduite de toute contamination de surface observée;</w:t>
      </w:r>
    </w:p>
    <w:p w14:paraId="67B3BD14" w14:textId="77777777" w:rsidR="00F90544" w:rsidRPr="00331984" w:rsidRDefault="00F90544" w:rsidP="006609D1">
      <w:pPr>
        <w:pStyle w:val="opsa"/>
        <w:keepNext/>
        <w:spacing w:line="360" w:lineRule="auto"/>
        <w:rPr>
          <w:sz w:val="20"/>
          <w:szCs w:val="20"/>
        </w:rPr>
      </w:pPr>
      <w:r w:rsidRPr="00331984">
        <w:rPr>
          <w:i/>
          <w:iCs/>
          <w:sz w:val="20"/>
          <w:szCs w:val="20"/>
        </w:rPr>
        <w:t>Gestion des ressources de l’équipage :</w:t>
      </w:r>
    </w:p>
    <w:p w14:paraId="75699A61" w14:textId="2B24D890" w:rsidR="00F90544" w:rsidRPr="00331984" w:rsidRDefault="004E10CB" w:rsidP="004E10CB">
      <w:pPr>
        <w:pStyle w:val="S1Niveau3"/>
        <w:numPr>
          <w:ilvl w:val="0"/>
          <w:numId w:val="0"/>
        </w:numPr>
        <w:spacing w:line="360" w:lineRule="auto"/>
        <w:ind w:left="709"/>
        <w:rPr>
          <w:rFonts w:cs="Arial"/>
          <w:sz w:val="20"/>
          <w:szCs w:val="20"/>
        </w:rPr>
      </w:pPr>
      <w:r>
        <w:rPr>
          <w:rFonts w:cs="Arial"/>
          <w:sz w:val="20"/>
          <w:szCs w:val="20"/>
        </w:rPr>
        <w:t xml:space="preserve">(1°) </w:t>
      </w:r>
      <w:r w:rsidR="00F90544" w:rsidRPr="00331984">
        <w:rPr>
          <w:rFonts w:cs="Arial"/>
          <w:sz w:val="20"/>
          <w:szCs w:val="20"/>
        </w:rPr>
        <w:t>Cours d'initiation à la gestion des ressources de l'équipage (CRM):</w:t>
      </w:r>
    </w:p>
    <w:p w14:paraId="6F546D94" w14:textId="77777777" w:rsidR="00F90544" w:rsidRPr="00331984" w:rsidRDefault="00F90544" w:rsidP="0096211E">
      <w:pPr>
        <w:pStyle w:val="S1Niveau4"/>
        <w:numPr>
          <w:ilvl w:val="5"/>
          <w:numId w:val="10"/>
        </w:numPr>
        <w:tabs>
          <w:tab w:val="clear" w:pos="4320"/>
          <w:tab w:val="num" w:pos="1219"/>
        </w:tabs>
        <w:spacing w:line="360" w:lineRule="auto"/>
        <w:ind w:left="1418" w:hanging="284"/>
        <w:rPr>
          <w:rFonts w:cs="Arial"/>
          <w:sz w:val="20"/>
          <w:szCs w:val="20"/>
        </w:rPr>
      </w:pPr>
      <w:r w:rsidRPr="00331984">
        <w:rPr>
          <w:rFonts w:cs="Arial"/>
          <w:sz w:val="20"/>
          <w:szCs w:val="20"/>
        </w:rPr>
        <w:t>avant d'être affecté à la fonction de membre d'équipage de cabine, un membre d'équipage de cabine suit un cours d'initiation à la gestion des ressources de l'équipage. Les membres d'équipage de cabine exerçant déjà cette fonction dans le transport aérien commercial sans avoir préalablement suivi un cours d'initiation doivent avoir suivi un tel cours avant la date de leur prochain maintien de compétences et/ou contrôle;</w:t>
      </w:r>
    </w:p>
    <w:p w14:paraId="14FCA7CD" w14:textId="77777777" w:rsidR="00F90544" w:rsidRPr="00331984" w:rsidRDefault="00F90544" w:rsidP="0096211E">
      <w:pPr>
        <w:pStyle w:val="S1Niveau4"/>
        <w:numPr>
          <w:ilvl w:val="5"/>
          <w:numId w:val="10"/>
        </w:numPr>
        <w:tabs>
          <w:tab w:val="clear" w:pos="4320"/>
          <w:tab w:val="num" w:pos="1219"/>
        </w:tabs>
        <w:spacing w:line="360" w:lineRule="auto"/>
        <w:ind w:left="1418" w:hanging="284"/>
        <w:rPr>
          <w:rFonts w:cs="Arial"/>
          <w:sz w:val="20"/>
          <w:szCs w:val="20"/>
        </w:rPr>
      </w:pPr>
      <w:r w:rsidRPr="00331984">
        <w:rPr>
          <w:rFonts w:cs="Arial"/>
          <w:sz w:val="20"/>
          <w:szCs w:val="20"/>
        </w:rPr>
        <w:t>les éléments de la formation figurant dans le tableau 1, colonne (a) de l'appendice 2 aux OPS-1.O.025, OPS-1.O.030 et OPS-1.O.040 doivent être couverts selon le niveau indiqué dans la colonne (b) “Cours d'initiation CRM”;</w:t>
      </w:r>
    </w:p>
    <w:p w14:paraId="3BBE1FA4" w14:textId="77777777" w:rsidR="00F90544" w:rsidRPr="00331984" w:rsidRDefault="00F90544" w:rsidP="0096211E">
      <w:pPr>
        <w:pStyle w:val="S1Niveau4"/>
        <w:numPr>
          <w:ilvl w:val="5"/>
          <w:numId w:val="10"/>
        </w:numPr>
        <w:tabs>
          <w:tab w:val="clear" w:pos="4320"/>
          <w:tab w:val="num" w:pos="1219"/>
        </w:tabs>
        <w:spacing w:line="360" w:lineRule="auto"/>
        <w:ind w:left="1418" w:hanging="284"/>
        <w:rPr>
          <w:rFonts w:cs="Arial"/>
          <w:sz w:val="20"/>
          <w:szCs w:val="20"/>
        </w:rPr>
      </w:pPr>
      <w:r w:rsidRPr="00331984">
        <w:rPr>
          <w:rFonts w:cs="Arial"/>
          <w:sz w:val="20"/>
          <w:szCs w:val="20"/>
        </w:rPr>
        <w:t>le cours d'initiation à la gestion des ressources d'équipage est donné par au minimum un instructeur de CRM pour les membres d'équipage de cabine.</w:t>
      </w:r>
    </w:p>
    <w:p w14:paraId="07D0AAF3" w14:textId="77777777" w:rsidR="00F90544" w:rsidRPr="00331984" w:rsidRDefault="00F90544" w:rsidP="006609D1">
      <w:pPr>
        <w:pStyle w:val="opsa"/>
        <w:keepNext/>
        <w:spacing w:before="0" w:after="0" w:line="360" w:lineRule="auto"/>
        <w:rPr>
          <w:sz w:val="20"/>
          <w:szCs w:val="20"/>
        </w:rPr>
      </w:pPr>
      <w:r w:rsidRPr="00331984">
        <w:rPr>
          <w:sz w:val="20"/>
          <w:szCs w:val="20"/>
        </w:rPr>
        <w:t>Toutes les exigences réglementaires appropriées doivent être incluses dans la formation des membres d'équipage de cabine</w:t>
      </w:r>
      <w:r w:rsidR="00232A8F" w:rsidRPr="00331984">
        <w:rPr>
          <w:sz w:val="20"/>
          <w:szCs w:val="20"/>
        </w:rPr>
        <w:t>.</w:t>
      </w:r>
    </w:p>
    <w:p w14:paraId="6B3AF3FB" w14:textId="77777777" w:rsidR="00F90544" w:rsidRPr="00331984" w:rsidRDefault="00F90544" w:rsidP="0021423B">
      <w:pPr>
        <w:pStyle w:val="OPS"/>
        <w:spacing w:before="0" w:line="360" w:lineRule="auto"/>
        <w:rPr>
          <w:sz w:val="20"/>
          <w:szCs w:val="20"/>
        </w:rPr>
      </w:pPr>
    </w:p>
    <w:p w14:paraId="4FAEDDDE" w14:textId="77777777" w:rsidR="009A400E" w:rsidRPr="00331984" w:rsidRDefault="009A400E" w:rsidP="0021423B">
      <w:pPr>
        <w:spacing w:after="200" w:line="360" w:lineRule="auto"/>
        <w:rPr>
          <w:rFonts w:ascii="Arial" w:hAnsi="Arial" w:cs="Arial"/>
          <w:b/>
          <w:bCs/>
          <w:sz w:val="20"/>
          <w:szCs w:val="20"/>
        </w:rPr>
      </w:pPr>
      <w:r w:rsidRPr="00331984">
        <w:rPr>
          <w:rFonts w:ascii="Arial" w:hAnsi="Arial" w:cs="Arial"/>
          <w:sz w:val="20"/>
          <w:szCs w:val="20"/>
        </w:rPr>
        <w:br w:type="page"/>
      </w:r>
    </w:p>
    <w:p w14:paraId="028266E4" w14:textId="77777777" w:rsidR="00F90544" w:rsidRPr="00662441" w:rsidRDefault="00711B38" w:rsidP="00662441">
      <w:pPr>
        <w:pStyle w:val="Titre2"/>
        <w:numPr>
          <w:ilvl w:val="0"/>
          <w:numId w:val="0"/>
        </w:numPr>
        <w:spacing w:before="240" w:after="240" w:line="360" w:lineRule="auto"/>
        <w:rPr>
          <w:sz w:val="24"/>
          <w:szCs w:val="24"/>
        </w:rPr>
      </w:pPr>
      <w:bookmarkStart w:id="613" w:name="_Toc169282594"/>
      <w:r w:rsidRPr="00662441">
        <w:rPr>
          <w:sz w:val="24"/>
          <w:szCs w:val="24"/>
        </w:rPr>
        <w:t>Appendice 2 aux OPS-1.O</w:t>
      </w:r>
      <w:r w:rsidR="00F90544" w:rsidRPr="00662441">
        <w:rPr>
          <w:sz w:val="24"/>
          <w:szCs w:val="24"/>
        </w:rPr>
        <w:t xml:space="preserve">.25, </w:t>
      </w:r>
      <w:r w:rsidRPr="00662441">
        <w:rPr>
          <w:sz w:val="24"/>
          <w:szCs w:val="24"/>
        </w:rPr>
        <w:t>OPS-1.O.30 et OPS-1.O</w:t>
      </w:r>
      <w:r w:rsidR="00F90544" w:rsidRPr="00662441">
        <w:rPr>
          <w:sz w:val="24"/>
          <w:szCs w:val="24"/>
        </w:rPr>
        <w:t>.40</w:t>
      </w:r>
      <w:r w:rsidR="009F3F49" w:rsidRPr="00662441">
        <w:rPr>
          <w:sz w:val="24"/>
          <w:szCs w:val="24"/>
        </w:rPr>
        <w:t>.</w:t>
      </w:r>
      <w:r w:rsidR="00F90544" w:rsidRPr="00662441">
        <w:rPr>
          <w:sz w:val="24"/>
          <w:szCs w:val="24"/>
        </w:rPr>
        <w:tab/>
        <w:t>Formation</w:t>
      </w:r>
      <w:bookmarkEnd w:id="613"/>
    </w:p>
    <w:p w14:paraId="5FB1F91D" w14:textId="77777777" w:rsidR="001B469F" w:rsidRPr="00331984" w:rsidRDefault="00F90544" w:rsidP="00F40EA5">
      <w:pPr>
        <w:pStyle w:val="S1Niveau2"/>
        <w:numPr>
          <w:ilvl w:val="3"/>
          <w:numId w:val="185"/>
        </w:numPr>
        <w:spacing w:line="360" w:lineRule="auto"/>
        <w:ind w:left="426" w:hanging="426"/>
        <w:rPr>
          <w:rFonts w:cs="Arial"/>
          <w:sz w:val="20"/>
          <w:szCs w:val="20"/>
        </w:rPr>
      </w:pPr>
      <w:r w:rsidRPr="00331984">
        <w:rPr>
          <w:rFonts w:cs="Arial"/>
          <w:sz w:val="20"/>
          <w:szCs w:val="20"/>
        </w:rPr>
        <w:t>Le programme de formation à la gestion des ressources de l'équipage (CRM) ainsi que la méthodologie et la terminologie en la matière doit figurer dans le manuel d'exploitation.</w:t>
      </w:r>
    </w:p>
    <w:p w14:paraId="49AEC7E5" w14:textId="77777777" w:rsidR="00E05A57" w:rsidRPr="00331984" w:rsidRDefault="00F90544" w:rsidP="00CF507F">
      <w:pPr>
        <w:pStyle w:val="S1Niveau2"/>
        <w:numPr>
          <w:ilvl w:val="3"/>
          <w:numId w:val="2"/>
        </w:numPr>
        <w:spacing w:line="360" w:lineRule="auto"/>
        <w:ind w:left="426" w:hanging="426"/>
        <w:jc w:val="left"/>
        <w:rPr>
          <w:rFonts w:cs="Arial"/>
          <w:sz w:val="20"/>
          <w:szCs w:val="20"/>
        </w:rPr>
      </w:pPr>
      <w:r w:rsidRPr="00331984">
        <w:rPr>
          <w:rFonts w:cs="Arial"/>
          <w:sz w:val="20"/>
          <w:szCs w:val="20"/>
        </w:rPr>
        <w:t>Le tableau 1 indique les éléments de la gestion des ressources de l'équipage devant être inclus dans chaque type de formati</w:t>
      </w:r>
      <w:r w:rsidR="00B54B32" w:rsidRPr="00331984">
        <w:rPr>
          <w:rFonts w:cs="Arial"/>
          <w:sz w:val="20"/>
          <w:szCs w:val="20"/>
        </w:rPr>
        <w:t>on.</w:t>
      </w:r>
    </w:p>
    <w:p w14:paraId="51377E6C" w14:textId="77777777" w:rsidR="00EF4904" w:rsidRPr="00331984" w:rsidRDefault="00EF4904" w:rsidP="00195712">
      <w:pPr>
        <w:pStyle w:val="S1Niveau2"/>
        <w:numPr>
          <w:ilvl w:val="0"/>
          <w:numId w:val="0"/>
        </w:numPr>
        <w:spacing w:line="360" w:lineRule="auto"/>
        <w:ind w:left="426"/>
        <w:jc w:val="left"/>
        <w:rPr>
          <w:rFonts w:cs="Arial"/>
          <w:sz w:val="20"/>
          <w:szCs w:val="20"/>
        </w:rPr>
      </w:pPr>
    </w:p>
    <w:p w14:paraId="58F9D418" w14:textId="77777777" w:rsidR="00EF4904" w:rsidRPr="00331984" w:rsidRDefault="00EF4904" w:rsidP="00EF4904">
      <w:pPr>
        <w:rPr>
          <w:rFonts w:ascii="Arial" w:hAnsi="Arial" w:cs="Arial"/>
          <w:sz w:val="20"/>
          <w:szCs w:val="20"/>
        </w:rPr>
      </w:pPr>
    </w:p>
    <w:p w14:paraId="034A74EA" w14:textId="77777777" w:rsidR="00EF4904" w:rsidRPr="00331984" w:rsidRDefault="00EF4904" w:rsidP="00EF4904">
      <w:pPr>
        <w:rPr>
          <w:rFonts w:ascii="Arial" w:hAnsi="Arial" w:cs="Arial"/>
          <w:sz w:val="20"/>
          <w:szCs w:val="20"/>
        </w:rPr>
      </w:pPr>
    </w:p>
    <w:p w14:paraId="5A73E077" w14:textId="77777777" w:rsidR="00EF4904" w:rsidRPr="00331984" w:rsidRDefault="00EF4904" w:rsidP="00EF4904">
      <w:pPr>
        <w:rPr>
          <w:rFonts w:ascii="Arial" w:hAnsi="Arial" w:cs="Arial"/>
          <w:sz w:val="20"/>
          <w:szCs w:val="20"/>
        </w:rPr>
      </w:pPr>
    </w:p>
    <w:p w14:paraId="2A771C90" w14:textId="77777777" w:rsidR="00EF4904" w:rsidRPr="00331984" w:rsidRDefault="00EF4904" w:rsidP="00EF4904">
      <w:pPr>
        <w:rPr>
          <w:rFonts w:ascii="Arial" w:hAnsi="Arial" w:cs="Arial"/>
          <w:sz w:val="20"/>
          <w:szCs w:val="20"/>
        </w:rPr>
      </w:pPr>
    </w:p>
    <w:p w14:paraId="368F76F0" w14:textId="77777777" w:rsidR="00EF4904" w:rsidRPr="00331984" w:rsidRDefault="00EF4904" w:rsidP="00EF4904">
      <w:pPr>
        <w:tabs>
          <w:tab w:val="left" w:pos="6510"/>
        </w:tabs>
        <w:rPr>
          <w:rFonts w:ascii="Arial" w:hAnsi="Arial" w:cs="Arial"/>
          <w:sz w:val="20"/>
          <w:szCs w:val="20"/>
        </w:rPr>
      </w:pPr>
      <w:r w:rsidRPr="00331984">
        <w:rPr>
          <w:rFonts w:ascii="Arial" w:hAnsi="Arial" w:cs="Arial"/>
          <w:sz w:val="20"/>
          <w:szCs w:val="20"/>
        </w:rPr>
        <w:tab/>
      </w:r>
    </w:p>
    <w:p w14:paraId="38D298A0" w14:textId="77777777" w:rsidR="00EF4904" w:rsidRPr="00331984" w:rsidRDefault="00EF4904" w:rsidP="00EF4904">
      <w:pPr>
        <w:rPr>
          <w:rFonts w:ascii="Arial" w:hAnsi="Arial" w:cs="Arial"/>
          <w:sz w:val="20"/>
          <w:szCs w:val="20"/>
        </w:rPr>
      </w:pPr>
    </w:p>
    <w:p w14:paraId="0235F7E3" w14:textId="77777777" w:rsidR="00195712" w:rsidRPr="00331984" w:rsidRDefault="00195712" w:rsidP="00EF4904">
      <w:pPr>
        <w:rPr>
          <w:rFonts w:ascii="Arial" w:hAnsi="Arial" w:cs="Arial"/>
          <w:sz w:val="20"/>
          <w:szCs w:val="20"/>
        </w:rPr>
        <w:sectPr w:rsidR="00195712" w:rsidRPr="00331984" w:rsidSect="000D34EF">
          <w:headerReference w:type="default" r:id="rId61"/>
          <w:pgSz w:w="11906" w:h="16838"/>
          <w:pgMar w:top="1418" w:right="1418" w:bottom="1418" w:left="1418" w:header="709" w:footer="709" w:gutter="0"/>
          <w:pgNumType w:start="1" w:chapStyle="1"/>
          <w:cols w:space="708"/>
          <w:docGrid w:linePitch="360"/>
        </w:sectPr>
      </w:pPr>
    </w:p>
    <w:tbl>
      <w:tblPr>
        <w:tblpPr w:leftFromText="141" w:rightFromText="141" w:vertAnchor="text" w:horzAnchor="margin" w:tblpY="446"/>
        <w:tblW w:w="14222" w:type="dxa"/>
        <w:tblLayout w:type="fixed"/>
        <w:tblLook w:val="0000" w:firstRow="0" w:lastRow="0" w:firstColumn="0" w:lastColumn="0" w:noHBand="0" w:noVBand="0"/>
      </w:tblPr>
      <w:tblGrid>
        <w:gridCol w:w="5346"/>
        <w:gridCol w:w="1771"/>
        <w:gridCol w:w="1777"/>
        <w:gridCol w:w="1774"/>
        <w:gridCol w:w="1773"/>
        <w:gridCol w:w="1781"/>
      </w:tblGrid>
      <w:tr w:rsidR="008A4F26" w:rsidRPr="00331984" w14:paraId="17459017" w14:textId="77777777" w:rsidTr="00743565">
        <w:trPr>
          <w:trHeight w:val="397"/>
        </w:trPr>
        <w:tc>
          <w:tcPr>
            <w:tcW w:w="14222" w:type="dxa"/>
            <w:gridSpan w:val="6"/>
            <w:tcBorders>
              <w:top w:val="single" w:sz="2" w:space="0" w:color="auto"/>
              <w:left w:val="single" w:sz="2" w:space="0" w:color="auto"/>
              <w:bottom w:val="single" w:sz="2" w:space="0" w:color="auto"/>
              <w:right w:val="single" w:sz="2" w:space="0" w:color="auto"/>
            </w:tcBorders>
          </w:tcPr>
          <w:p w14:paraId="6B73770F" w14:textId="77777777" w:rsidR="00195712" w:rsidRPr="00331984" w:rsidRDefault="00195712" w:rsidP="008A4F26">
            <w:pPr>
              <w:pStyle w:val="NormalCentered"/>
              <w:rPr>
                <w:rFonts w:ascii="Arial" w:hAnsi="Arial" w:cs="Arial"/>
                <w:sz w:val="20"/>
                <w:szCs w:val="20"/>
              </w:rPr>
            </w:pPr>
            <w:r w:rsidRPr="00331984">
              <w:rPr>
                <w:rFonts w:ascii="Arial" w:hAnsi="Arial" w:cs="Arial"/>
                <w:noProof/>
                <w:sz w:val="20"/>
                <w:szCs w:val="20"/>
              </w:rPr>
              <w:t>Tableau 1</w:t>
            </w:r>
          </w:p>
          <w:p w14:paraId="47AB721D" w14:textId="77777777" w:rsidR="00195712" w:rsidRPr="00331984" w:rsidRDefault="00195712" w:rsidP="008A4F26">
            <w:pPr>
              <w:pStyle w:val="NormalCentered"/>
              <w:rPr>
                <w:rFonts w:ascii="Arial" w:hAnsi="Arial" w:cs="Arial"/>
                <w:sz w:val="20"/>
                <w:szCs w:val="20"/>
              </w:rPr>
            </w:pPr>
            <w:r w:rsidRPr="00331984">
              <w:rPr>
                <w:rFonts w:ascii="Arial" w:hAnsi="Arial" w:cs="Arial"/>
                <w:i/>
                <w:noProof/>
                <w:sz w:val="20"/>
                <w:szCs w:val="20"/>
              </w:rPr>
              <w:t>Formation CRM</w:t>
            </w:r>
          </w:p>
        </w:tc>
      </w:tr>
      <w:tr w:rsidR="008A4F26" w:rsidRPr="00331984" w14:paraId="262343C9" w14:textId="77777777" w:rsidTr="00743565">
        <w:trPr>
          <w:trHeight w:val="397"/>
        </w:trPr>
        <w:tc>
          <w:tcPr>
            <w:tcW w:w="5346" w:type="dxa"/>
            <w:tcBorders>
              <w:top w:val="single" w:sz="2" w:space="0" w:color="auto"/>
              <w:left w:val="single" w:sz="2" w:space="0" w:color="auto"/>
              <w:bottom w:val="single" w:sz="2" w:space="0" w:color="auto"/>
              <w:right w:val="single" w:sz="2" w:space="0" w:color="auto"/>
            </w:tcBorders>
          </w:tcPr>
          <w:p w14:paraId="62B575C1" w14:textId="77777777" w:rsidR="00195712" w:rsidRPr="00331984" w:rsidRDefault="00195712" w:rsidP="008A4F26">
            <w:pPr>
              <w:pStyle w:val="NormalCentered"/>
              <w:rPr>
                <w:rFonts w:ascii="Arial" w:hAnsi="Arial" w:cs="Arial"/>
                <w:sz w:val="20"/>
                <w:szCs w:val="20"/>
              </w:rPr>
            </w:pPr>
            <w:r w:rsidRPr="00331984">
              <w:rPr>
                <w:rFonts w:ascii="Arial" w:hAnsi="Arial" w:cs="Arial"/>
                <w:noProof/>
                <w:sz w:val="20"/>
                <w:szCs w:val="20"/>
              </w:rPr>
              <w:t>Éléments de la formation</w:t>
            </w:r>
          </w:p>
        </w:tc>
        <w:tc>
          <w:tcPr>
            <w:tcW w:w="1771" w:type="dxa"/>
            <w:tcBorders>
              <w:top w:val="single" w:sz="2" w:space="0" w:color="auto"/>
              <w:left w:val="single" w:sz="2" w:space="0" w:color="auto"/>
              <w:bottom w:val="single" w:sz="2" w:space="0" w:color="auto"/>
              <w:right w:val="single" w:sz="2" w:space="0" w:color="auto"/>
            </w:tcBorders>
          </w:tcPr>
          <w:p w14:paraId="66735E2E" w14:textId="77777777" w:rsidR="00195712" w:rsidRPr="00331984" w:rsidRDefault="00195712" w:rsidP="008A4F26">
            <w:pPr>
              <w:pStyle w:val="NormalCentered"/>
              <w:widowControl w:val="0"/>
              <w:tabs>
                <w:tab w:val="left" w:pos="1631"/>
              </w:tabs>
              <w:rPr>
                <w:rFonts w:ascii="Arial" w:hAnsi="Arial" w:cs="Arial"/>
                <w:sz w:val="20"/>
                <w:szCs w:val="20"/>
              </w:rPr>
            </w:pPr>
            <w:r w:rsidRPr="00331984">
              <w:rPr>
                <w:rFonts w:ascii="Arial" w:hAnsi="Arial" w:cs="Arial"/>
                <w:noProof/>
                <w:sz w:val="20"/>
                <w:szCs w:val="20"/>
              </w:rPr>
              <w:t>Cours d'initiation CRM</w:t>
            </w:r>
          </w:p>
        </w:tc>
        <w:tc>
          <w:tcPr>
            <w:tcW w:w="1777" w:type="dxa"/>
            <w:tcBorders>
              <w:top w:val="single" w:sz="2" w:space="0" w:color="auto"/>
              <w:left w:val="single" w:sz="2" w:space="0" w:color="auto"/>
              <w:bottom w:val="single" w:sz="2" w:space="0" w:color="auto"/>
              <w:right w:val="single" w:sz="2" w:space="0" w:color="auto"/>
            </w:tcBorders>
          </w:tcPr>
          <w:p w14:paraId="72F0E838" w14:textId="77777777" w:rsidR="00195712" w:rsidRPr="00331984" w:rsidRDefault="00195712" w:rsidP="00743565">
            <w:pPr>
              <w:pStyle w:val="NormalCentered"/>
              <w:rPr>
                <w:rFonts w:ascii="Arial" w:hAnsi="Arial" w:cs="Arial"/>
                <w:sz w:val="20"/>
                <w:szCs w:val="20"/>
              </w:rPr>
            </w:pPr>
            <w:r w:rsidRPr="00331984">
              <w:rPr>
                <w:rFonts w:ascii="Arial" w:hAnsi="Arial" w:cs="Arial"/>
                <w:noProof/>
                <w:sz w:val="20"/>
                <w:szCs w:val="20"/>
              </w:rPr>
              <w:t>Formation CRM dispensée par l'exploitant</w:t>
            </w:r>
          </w:p>
        </w:tc>
        <w:tc>
          <w:tcPr>
            <w:tcW w:w="1774" w:type="dxa"/>
            <w:tcBorders>
              <w:top w:val="single" w:sz="2" w:space="0" w:color="auto"/>
              <w:left w:val="single" w:sz="2" w:space="0" w:color="auto"/>
              <w:bottom w:val="single" w:sz="2" w:space="0" w:color="auto"/>
              <w:right w:val="single" w:sz="2" w:space="0" w:color="auto"/>
            </w:tcBorders>
          </w:tcPr>
          <w:p w14:paraId="1F09A08F" w14:textId="77777777" w:rsidR="00195712" w:rsidRPr="00331984" w:rsidRDefault="00195712" w:rsidP="00743565">
            <w:pPr>
              <w:pStyle w:val="NormalCentered"/>
              <w:rPr>
                <w:rFonts w:ascii="Arial" w:hAnsi="Arial" w:cs="Arial"/>
                <w:sz w:val="20"/>
                <w:szCs w:val="20"/>
              </w:rPr>
            </w:pPr>
            <w:r w:rsidRPr="00331984">
              <w:rPr>
                <w:rFonts w:ascii="Arial" w:hAnsi="Arial" w:cs="Arial"/>
                <w:noProof/>
                <w:sz w:val="20"/>
                <w:szCs w:val="20"/>
              </w:rPr>
              <w:t>Formation CRM spécifique au type d'avion</w:t>
            </w:r>
          </w:p>
        </w:tc>
        <w:tc>
          <w:tcPr>
            <w:tcW w:w="1773" w:type="dxa"/>
            <w:tcBorders>
              <w:top w:val="single" w:sz="2" w:space="0" w:color="auto"/>
              <w:left w:val="single" w:sz="2" w:space="0" w:color="auto"/>
              <w:bottom w:val="single" w:sz="2" w:space="0" w:color="auto"/>
              <w:right w:val="single" w:sz="2" w:space="0" w:color="auto"/>
            </w:tcBorders>
          </w:tcPr>
          <w:p w14:paraId="4F615D4C" w14:textId="77777777" w:rsidR="00195712" w:rsidRPr="00331984" w:rsidRDefault="00195712" w:rsidP="00743565">
            <w:pPr>
              <w:pStyle w:val="NormalCentered"/>
              <w:rPr>
                <w:rFonts w:ascii="Arial" w:hAnsi="Arial" w:cs="Arial"/>
                <w:sz w:val="20"/>
                <w:szCs w:val="20"/>
              </w:rPr>
            </w:pPr>
            <w:r w:rsidRPr="00331984">
              <w:rPr>
                <w:rFonts w:ascii="Arial" w:hAnsi="Arial" w:cs="Arial"/>
                <w:noProof/>
                <w:sz w:val="20"/>
                <w:szCs w:val="20"/>
              </w:rPr>
              <w:t>Entraînement CRM annuel</w:t>
            </w:r>
          </w:p>
        </w:tc>
        <w:tc>
          <w:tcPr>
            <w:tcW w:w="1781" w:type="dxa"/>
            <w:tcBorders>
              <w:top w:val="single" w:sz="2" w:space="0" w:color="auto"/>
              <w:left w:val="single" w:sz="2" w:space="0" w:color="auto"/>
              <w:bottom w:val="single" w:sz="2" w:space="0" w:color="auto"/>
              <w:right w:val="single" w:sz="2" w:space="0" w:color="auto"/>
            </w:tcBorders>
          </w:tcPr>
          <w:p w14:paraId="65451429" w14:textId="77777777" w:rsidR="00195712" w:rsidRPr="00331984" w:rsidRDefault="00195712" w:rsidP="00743565">
            <w:pPr>
              <w:pStyle w:val="NormalCentered"/>
              <w:rPr>
                <w:rFonts w:ascii="Arial" w:hAnsi="Arial" w:cs="Arial"/>
                <w:sz w:val="20"/>
                <w:szCs w:val="20"/>
              </w:rPr>
            </w:pPr>
            <w:r w:rsidRPr="00331984">
              <w:rPr>
                <w:rFonts w:ascii="Arial" w:hAnsi="Arial" w:cs="Arial"/>
                <w:noProof/>
                <w:sz w:val="20"/>
                <w:szCs w:val="20"/>
              </w:rPr>
              <w:t>Cours de chef de cabine</w:t>
            </w:r>
          </w:p>
        </w:tc>
      </w:tr>
      <w:tr w:rsidR="008A4F26" w:rsidRPr="00331984" w14:paraId="71481FC0" w14:textId="77777777" w:rsidTr="00743565">
        <w:trPr>
          <w:trHeight w:val="397"/>
        </w:trPr>
        <w:tc>
          <w:tcPr>
            <w:tcW w:w="5346" w:type="dxa"/>
            <w:tcBorders>
              <w:top w:val="single" w:sz="2" w:space="0" w:color="auto"/>
              <w:left w:val="single" w:sz="2" w:space="0" w:color="auto"/>
              <w:bottom w:val="single" w:sz="2" w:space="0" w:color="auto"/>
              <w:right w:val="single" w:sz="2" w:space="0" w:color="auto"/>
            </w:tcBorders>
          </w:tcPr>
          <w:p w14:paraId="31EC3629" w14:textId="77777777" w:rsidR="00195712" w:rsidRPr="00331984" w:rsidRDefault="00195712" w:rsidP="008A4F26">
            <w:pPr>
              <w:pStyle w:val="NormalCentered"/>
              <w:rPr>
                <w:rFonts w:ascii="Arial" w:hAnsi="Arial" w:cs="Arial"/>
                <w:sz w:val="20"/>
                <w:szCs w:val="20"/>
              </w:rPr>
            </w:pPr>
            <w:r w:rsidRPr="00331984">
              <w:rPr>
                <w:rFonts w:ascii="Arial" w:hAnsi="Arial" w:cs="Arial"/>
                <w:noProof/>
                <w:sz w:val="20"/>
                <w:szCs w:val="20"/>
              </w:rPr>
              <w:t>(a)</w:t>
            </w:r>
          </w:p>
        </w:tc>
        <w:tc>
          <w:tcPr>
            <w:tcW w:w="1771" w:type="dxa"/>
            <w:tcBorders>
              <w:top w:val="single" w:sz="2" w:space="0" w:color="auto"/>
              <w:left w:val="single" w:sz="2" w:space="0" w:color="auto"/>
              <w:bottom w:val="single" w:sz="2" w:space="0" w:color="auto"/>
              <w:right w:val="single" w:sz="2" w:space="0" w:color="auto"/>
            </w:tcBorders>
          </w:tcPr>
          <w:p w14:paraId="4DE688F4" w14:textId="77777777" w:rsidR="00195712" w:rsidRPr="00331984" w:rsidRDefault="00195712" w:rsidP="008A4F26">
            <w:pPr>
              <w:pStyle w:val="NormalCentered"/>
              <w:widowControl w:val="0"/>
              <w:tabs>
                <w:tab w:val="left" w:pos="1631"/>
              </w:tabs>
              <w:rPr>
                <w:rFonts w:ascii="Arial" w:hAnsi="Arial" w:cs="Arial"/>
                <w:sz w:val="20"/>
                <w:szCs w:val="20"/>
              </w:rPr>
            </w:pPr>
            <w:r w:rsidRPr="00331984">
              <w:rPr>
                <w:rFonts w:ascii="Arial" w:hAnsi="Arial" w:cs="Arial"/>
                <w:noProof/>
                <w:sz w:val="20"/>
                <w:szCs w:val="20"/>
              </w:rPr>
              <w:t>(b)</w:t>
            </w:r>
          </w:p>
        </w:tc>
        <w:tc>
          <w:tcPr>
            <w:tcW w:w="1777" w:type="dxa"/>
            <w:tcBorders>
              <w:top w:val="single" w:sz="2" w:space="0" w:color="auto"/>
              <w:left w:val="single" w:sz="2" w:space="0" w:color="auto"/>
              <w:bottom w:val="single" w:sz="2" w:space="0" w:color="auto"/>
              <w:right w:val="single" w:sz="2" w:space="0" w:color="auto"/>
            </w:tcBorders>
          </w:tcPr>
          <w:p w14:paraId="2020CC1D" w14:textId="77777777" w:rsidR="00195712" w:rsidRPr="00331984" w:rsidRDefault="00195712" w:rsidP="00743565">
            <w:pPr>
              <w:pStyle w:val="NormalCentered"/>
              <w:widowControl w:val="0"/>
              <w:tabs>
                <w:tab w:val="left" w:pos="1631"/>
              </w:tabs>
              <w:rPr>
                <w:rFonts w:ascii="Arial" w:hAnsi="Arial" w:cs="Arial"/>
                <w:sz w:val="20"/>
                <w:szCs w:val="20"/>
              </w:rPr>
            </w:pPr>
            <w:r w:rsidRPr="00331984">
              <w:rPr>
                <w:rFonts w:ascii="Arial" w:hAnsi="Arial" w:cs="Arial"/>
                <w:noProof/>
                <w:sz w:val="20"/>
                <w:szCs w:val="20"/>
              </w:rPr>
              <w:t>(c)</w:t>
            </w:r>
          </w:p>
        </w:tc>
        <w:tc>
          <w:tcPr>
            <w:tcW w:w="1774" w:type="dxa"/>
            <w:tcBorders>
              <w:top w:val="single" w:sz="2" w:space="0" w:color="auto"/>
              <w:left w:val="single" w:sz="2" w:space="0" w:color="auto"/>
              <w:bottom w:val="single" w:sz="2" w:space="0" w:color="auto"/>
              <w:right w:val="single" w:sz="2" w:space="0" w:color="auto"/>
            </w:tcBorders>
          </w:tcPr>
          <w:p w14:paraId="2543355A" w14:textId="77777777" w:rsidR="00195712" w:rsidRPr="00331984" w:rsidRDefault="00195712" w:rsidP="00743565">
            <w:pPr>
              <w:pStyle w:val="NormalCentered"/>
              <w:widowControl w:val="0"/>
              <w:tabs>
                <w:tab w:val="left" w:pos="1631"/>
              </w:tabs>
              <w:rPr>
                <w:rFonts w:ascii="Arial" w:hAnsi="Arial" w:cs="Arial"/>
                <w:sz w:val="20"/>
                <w:szCs w:val="20"/>
              </w:rPr>
            </w:pPr>
            <w:r w:rsidRPr="00331984">
              <w:rPr>
                <w:rFonts w:ascii="Arial" w:hAnsi="Arial" w:cs="Arial"/>
                <w:noProof/>
                <w:sz w:val="20"/>
                <w:szCs w:val="20"/>
              </w:rPr>
              <w:t>(d)</w:t>
            </w:r>
          </w:p>
        </w:tc>
        <w:tc>
          <w:tcPr>
            <w:tcW w:w="1773" w:type="dxa"/>
            <w:tcBorders>
              <w:top w:val="single" w:sz="2" w:space="0" w:color="auto"/>
              <w:left w:val="single" w:sz="2" w:space="0" w:color="auto"/>
              <w:bottom w:val="single" w:sz="2" w:space="0" w:color="auto"/>
              <w:right w:val="single" w:sz="2" w:space="0" w:color="auto"/>
            </w:tcBorders>
          </w:tcPr>
          <w:p w14:paraId="1E6275BE" w14:textId="77777777" w:rsidR="00195712" w:rsidRPr="00331984" w:rsidRDefault="00195712" w:rsidP="00743565">
            <w:pPr>
              <w:pStyle w:val="NormalCentered"/>
              <w:widowControl w:val="0"/>
              <w:tabs>
                <w:tab w:val="left" w:pos="1631"/>
              </w:tabs>
              <w:rPr>
                <w:rFonts w:ascii="Arial" w:hAnsi="Arial" w:cs="Arial"/>
                <w:sz w:val="20"/>
                <w:szCs w:val="20"/>
              </w:rPr>
            </w:pPr>
            <w:r w:rsidRPr="00331984">
              <w:rPr>
                <w:rFonts w:ascii="Arial" w:hAnsi="Arial" w:cs="Arial"/>
                <w:noProof/>
                <w:sz w:val="20"/>
                <w:szCs w:val="20"/>
              </w:rPr>
              <w:t>(e)</w:t>
            </w:r>
          </w:p>
        </w:tc>
        <w:tc>
          <w:tcPr>
            <w:tcW w:w="1781" w:type="dxa"/>
            <w:tcBorders>
              <w:top w:val="single" w:sz="2" w:space="0" w:color="auto"/>
              <w:left w:val="single" w:sz="2" w:space="0" w:color="auto"/>
              <w:bottom w:val="single" w:sz="2" w:space="0" w:color="auto"/>
              <w:right w:val="single" w:sz="2" w:space="0" w:color="auto"/>
            </w:tcBorders>
          </w:tcPr>
          <w:p w14:paraId="424BCEC4" w14:textId="77777777" w:rsidR="00195712" w:rsidRPr="00331984" w:rsidRDefault="00195712" w:rsidP="00743565">
            <w:pPr>
              <w:pStyle w:val="NormalCentered"/>
              <w:widowControl w:val="0"/>
              <w:tabs>
                <w:tab w:val="left" w:pos="1631"/>
              </w:tabs>
              <w:rPr>
                <w:rFonts w:ascii="Arial" w:hAnsi="Arial" w:cs="Arial"/>
                <w:sz w:val="20"/>
                <w:szCs w:val="20"/>
              </w:rPr>
            </w:pPr>
            <w:r w:rsidRPr="00331984">
              <w:rPr>
                <w:rFonts w:ascii="Arial" w:hAnsi="Arial" w:cs="Arial"/>
                <w:noProof/>
                <w:sz w:val="20"/>
                <w:szCs w:val="20"/>
              </w:rPr>
              <w:t>(f)</w:t>
            </w:r>
          </w:p>
        </w:tc>
      </w:tr>
      <w:tr w:rsidR="008A4F26" w:rsidRPr="00331984" w14:paraId="7A0EB933" w14:textId="77777777" w:rsidTr="00FA5EE0">
        <w:trPr>
          <w:trHeight w:val="315"/>
        </w:trPr>
        <w:tc>
          <w:tcPr>
            <w:tcW w:w="14222" w:type="dxa"/>
            <w:gridSpan w:val="6"/>
            <w:tcBorders>
              <w:top w:val="single" w:sz="2" w:space="0" w:color="auto"/>
              <w:left w:val="single" w:sz="2" w:space="0" w:color="auto"/>
              <w:bottom w:val="single" w:sz="2" w:space="0" w:color="auto"/>
              <w:right w:val="single" w:sz="2" w:space="0" w:color="auto"/>
            </w:tcBorders>
          </w:tcPr>
          <w:p w14:paraId="76F6EDD3" w14:textId="77777777" w:rsidR="00195712" w:rsidRPr="00331984" w:rsidRDefault="00195712" w:rsidP="008A4F26">
            <w:pPr>
              <w:pStyle w:val="NormalCentered"/>
              <w:widowControl w:val="0"/>
              <w:tabs>
                <w:tab w:val="left" w:pos="1631"/>
              </w:tabs>
              <w:rPr>
                <w:rFonts w:ascii="Arial" w:hAnsi="Arial" w:cs="Arial"/>
                <w:sz w:val="20"/>
                <w:szCs w:val="20"/>
              </w:rPr>
            </w:pPr>
            <w:r w:rsidRPr="00331984">
              <w:rPr>
                <w:rFonts w:ascii="Arial" w:hAnsi="Arial" w:cs="Arial"/>
                <w:noProof/>
                <w:sz w:val="20"/>
                <w:szCs w:val="20"/>
              </w:rPr>
              <w:t>Principes généraux</w:t>
            </w:r>
          </w:p>
        </w:tc>
      </w:tr>
      <w:tr w:rsidR="008A4F26" w:rsidRPr="00331984" w14:paraId="72F7030B" w14:textId="77777777" w:rsidTr="00743565">
        <w:trPr>
          <w:cantSplit/>
          <w:trHeight w:val="397"/>
        </w:trPr>
        <w:tc>
          <w:tcPr>
            <w:tcW w:w="5346" w:type="dxa"/>
            <w:tcBorders>
              <w:top w:val="single" w:sz="2" w:space="0" w:color="auto"/>
              <w:left w:val="single" w:sz="2" w:space="0" w:color="auto"/>
              <w:right w:val="single" w:sz="2" w:space="0" w:color="auto"/>
            </w:tcBorders>
          </w:tcPr>
          <w:p w14:paraId="21E3DBFB" w14:textId="77777777" w:rsidR="00195712" w:rsidRPr="00331984" w:rsidRDefault="00195712" w:rsidP="00EE655A">
            <w:pPr>
              <w:pStyle w:val="NormalLeft"/>
              <w:widowControl w:val="0"/>
              <w:tabs>
                <w:tab w:val="left" w:pos="1631"/>
              </w:tabs>
              <w:spacing w:before="0" w:after="0"/>
              <w:jc w:val="both"/>
              <w:rPr>
                <w:rFonts w:ascii="Arial" w:hAnsi="Arial" w:cs="Arial"/>
                <w:sz w:val="20"/>
                <w:szCs w:val="20"/>
              </w:rPr>
            </w:pPr>
            <w:r w:rsidRPr="00331984">
              <w:rPr>
                <w:rFonts w:ascii="Arial" w:hAnsi="Arial" w:cs="Arial"/>
                <w:noProof/>
                <w:sz w:val="20"/>
                <w:szCs w:val="20"/>
              </w:rPr>
              <w:t>Facteurs humains en aviation</w:t>
            </w:r>
            <w:r w:rsidR="002F6184" w:rsidRPr="00331984">
              <w:rPr>
                <w:rFonts w:ascii="Arial" w:hAnsi="Arial" w:cs="Arial"/>
                <w:noProof/>
                <w:sz w:val="20"/>
                <w:szCs w:val="20"/>
              </w:rPr>
              <w:t xml:space="preserve"> </w:t>
            </w:r>
          </w:p>
        </w:tc>
        <w:tc>
          <w:tcPr>
            <w:tcW w:w="1771" w:type="dxa"/>
            <w:vMerge w:val="restart"/>
            <w:tcBorders>
              <w:top w:val="single" w:sz="2" w:space="0" w:color="auto"/>
              <w:left w:val="single" w:sz="2" w:space="0" w:color="auto"/>
              <w:right w:val="single" w:sz="2" w:space="0" w:color="auto"/>
            </w:tcBorders>
          </w:tcPr>
          <w:p w14:paraId="3D7AE8CD" w14:textId="77777777" w:rsidR="00195712" w:rsidRPr="00331984" w:rsidRDefault="00195712" w:rsidP="008A4F26">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Approfondi</w:t>
            </w:r>
          </w:p>
        </w:tc>
        <w:tc>
          <w:tcPr>
            <w:tcW w:w="1777" w:type="dxa"/>
            <w:vMerge w:val="restart"/>
            <w:tcBorders>
              <w:top w:val="single" w:sz="2" w:space="0" w:color="auto"/>
              <w:left w:val="single" w:sz="2" w:space="0" w:color="auto"/>
              <w:right w:val="single" w:sz="2" w:space="0" w:color="auto"/>
            </w:tcBorders>
          </w:tcPr>
          <w:p w14:paraId="2F41D84A"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Non requis</w:t>
            </w:r>
          </w:p>
        </w:tc>
        <w:tc>
          <w:tcPr>
            <w:tcW w:w="1774" w:type="dxa"/>
            <w:vMerge w:val="restart"/>
            <w:tcBorders>
              <w:top w:val="single" w:sz="2" w:space="0" w:color="auto"/>
              <w:left w:val="single" w:sz="2" w:space="0" w:color="auto"/>
              <w:right w:val="single" w:sz="2" w:space="0" w:color="auto"/>
            </w:tcBorders>
          </w:tcPr>
          <w:p w14:paraId="0C13643B"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Non requis</w:t>
            </w:r>
          </w:p>
        </w:tc>
        <w:tc>
          <w:tcPr>
            <w:tcW w:w="1773" w:type="dxa"/>
            <w:vMerge w:val="restart"/>
            <w:tcBorders>
              <w:top w:val="single" w:sz="2" w:space="0" w:color="auto"/>
              <w:left w:val="single" w:sz="2" w:space="0" w:color="auto"/>
              <w:right w:val="single" w:sz="2" w:space="0" w:color="auto"/>
            </w:tcBorders>
          </w:tcPr>
          <w:p w14:paraId="5EF8DAA3"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Non requis</w:t>
            </w:r>
          </w:p>
        </w:tc>
        <w:tc>
          <w:tcPr>
            <w:tcW w:w="1781" w:type="dxa"/>
            <w:vMerge w:val="restart"/>
            <w:tcBorders>
              <w:top w:val="single" w:sz="2" w:space="0" w:color="auto"/>
              <w:left w:val="single" w:sz="2" w:space="0" w:color="auto"/>
              <w:right w:val="single" w:sz="2" w:space="0" w:color="auto"/>
            </w:tcBorders>
          </w:tcPr>
          <w:p w14:paraId="0BE889B1"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Aperçu</w:t>
            </w:r>
          </w:p>
        </w:tc>
      </w:tr>
      <w:tr w:rsidR="008A4F26" w:rsidRPr="00331984" w14:paraId="48CEE0A9" w14:textId="77777777" w:rsidTr="00743565">
        <w:trPr>
          <w:cantSplit/>
          <w:trHeight w:val="397"/>
        </w:trPr>
        <w:tc>
          <w:tcPr>
            <w:tcW w:w="5346" w:type="dxa"/>
            <w:tcBorders>
              <w:left w:val="single" w:sz="2" w:space="0" w:color="auto"/>
              <w:bottom w:val="single" w:sz="2" w:space="0" w:color="auto"/>
              <w:right w:val="single" w:sz="2" w:space="0" w:color="auto"/>
            </w:tcBorders>
          </w:tcPr>
          <w:p w14:paraId="093CC299" w14:textId="77777777" w:rsidR="00195712" w:rsidRPr="00331984" w:rsidRDefault="00195712" w:rsidP="00EE655A">
            <w:pPr>
              <w:pStyle w:val="NormalLeft"/>
              <w:widowControl w:val="0"/>
              <w:tabs>
                <w:tab w:val="left" w:pos="1631"/>
              </w:tabs>
              <w:spacing w:before="0" w:after="0"/>
              <w:jc w:val="both"/>
              <w:rPr>
                <w:rFonts w:ascii="Arial" w:hAnsi="Arial" w:cs="Arial"/>
                <w:sz w:val="20"/>
                <w:szCs w:val="20"/>
              </w:rPr>
            </w:pPr>
            <w:r w:rsidRPr="00331984">
              <w:rPr>
                <w:rFonts w:ascii="Arial" w:hAnsi="Arial" w:cs="Arial"/>
                <w:noProof/>
                <w:sz w:val="20"/>
                <w:szCs w:val="20"/>
              </w:rPr>
              <w:t>Instructions générales relatives aux principes et objectifs de la CRM</w:t>
            </w:r>
          </w:p>
        </w:tc>
        <w:tc>
          <w:tcPr>
            <w:tcW w:w="1771" w:type="dxa"/>
            <w:vMerge/>
            <w:tcBorders>
              <w:left w:val="single" w:sz="2" w:space="0" w:color="auto"/>
              <w:right w:val="single" w:sz="2" w:space="0" w:color="auto"/>
            </w:tcBorders>
          </w:tcPr>
          <w:p w14:paraId="7B0215F6" w14:textId="77777777" w:rsidR="00195712" w:rsidRPr="00331984" w:rsidRDefault="00195712" w:rsidP="00743565">
            <w:pPr>
              <w:pStyle w:val="NormalLeft"/>
              <w:jc w:val="center"/>
              <w:rPr>
                <w:rFonts w:ascii="Arial" w:hAnsi="Arial" w:cs="Arial"/>
                <w:sz w:val="20"/>
                <w:szCs w:val="20"/>
              </w:rPr>
            </w:pPr>
          </w:p>
        </w:tc>
        <w:tc>
          <w:tcPr>
            <w:tcW w:w="1777" w:type="dxa"/>
            <w:vMerge/>
            <w:tcBorders>
              <w:left w:val="single" w:sz="2" w:space="0" w:color="auto"/>
              <w:right w:val="single" w:sz="2" w:space="0" w:color="auto"/>
            </w:tcBorders>
          </w:tcPr>
          <w:p w14:paraId="1A1168EB" w14:textId="77777777" w:rsidR="00195712" w:rsidRPr="00331984" w:rsidRDefault="00195712" w:rsidP="00743565">
            <w:pPr>
              <w:pStyle w:val="NormalLeft"/>
              <w:jc w:val="center"/>
              <w:rPr>
                <w:rFonts w:ascii="Arial" w:hAnsi="Arial" w:cs="Arial"/>
                <w:sz w:val="20"/>
                <w:szCs w:val="20"/>
              </w:rPr>
            </w:pPr>
          </w:p>
        </w:tc>
        <w:tc>
          <w:tcPr>
            <w:tcW w:w="1774" w:type="dxa"/>
            <w:vMerge/>
            <w:tcBorders>
              <w:left w:val="single" w:sz="2" w:space="0" w:color="auto"/>
              <w:right w:val="single" w:sz="2" w:space="0" w:color="auto"/>
            </w:tcBorders>
          </w:tcPr>
          <w:p w14:paraId="28F2BE3D" w14:textId="77777777" w:rsidR="00195712" w:rsidRPr="00331984" w:rsidRDefault="00195712" w:rsidP="00743565">
            <w:pPr>
              <w:pStyle w:val="NormalLeft"/>
              <w:jc w:val="center"/>
              <w:rPr>
                <w:rFonts w:ascii="Arial" w:hAnsi="Arial" w:cs="Arial"/>
                <w:sz w:val="20"/>
                <w:szCs w:val="20"/>
              </w:rPr>
            </w:pPr>
          </w:p>
        </w:tc>
        <w:tc>
          <w:tcPr>
            <w:tcW w:w="1773" w:type="dxa"/>
            <w:vMerge/>
            <w:tcBorders>
              <w:left w:val="single" w:sz="2" w:space="0" w:color="auto"/>
              <w:right w:val="single" w:sz="2" w:space="0" w:color="auto"/>
            </w:tcBorders>
          </w:tcPr>
          <w:p w14:paraId="0378ECDA" w14:textId="77777777" w:rsidR="00195712" w:rsidRPr="00331984" w:rsidRDefault="00195712" w:rsidP="00743565">
            <w:pPr>
              <w:pStyle w:val="NormalLeft"/>
              <w:jc w:val="center"/>
              <w:rPr>
                <w:rFonts w:ascii="Arial" w:hAnsi="Arial" w:cs="Arial"/>
                <w:sz w:val="20"/>
                <w:szCs w:val="20"/>
              </w:rPr>
            </w:pPr>
          </w:p>
        </w:tc>
        <w:tc>
          <w:tcPr>
            <w:tcW w:w="1781" w:type="dxa"/>
            <w:vMerge/>
            <w:tcBorders>
              <w:left w:val="single" w:sz="2" w:space="0" w:color="auto"/>
              <w:right w:val="single" w:sz="2" w:space="0" w:color="auto"/>
            </w:tcBorders>
          </w:tcPr>
          <w:p w14:paraId="51230DA2" w14:textId="77777777" w:rsidR="00195712" w:rsidRPr="00331984" w:rsidRDefault="00195712" w:rsidP="00743565">
            <w:pPr>
              <w:pStyle w:val="NormalLeft"/>
              <w:jc w:val="center"/>
              <w:rPr>
                <w:rFonts w:ascii="Arial" w:hAnsi="Arial" w:cs="Arial"/>
                <w:sz w:val="20"/>
                <w:szCs w:val="20"/>
              </w:rPr>
            </w:pPr>
          </w:p>
        </w:tc>
      </w:tr>
      <w:tr w:rsidR="008A4F26" w:rsidRPr="00331984" w14:paraId="37177FF1" w14:textId="77777777" w:rsidTr="00743565">
        <w:trPr>
          <w:cantSplit/>
          <w:trHeight w:val="397"/>
        </w:trPr>
        <w:tc>
          <w:tcPr>
            <w:tcW w:w="5346" w:type="dxa"/>
            <w:tcBorders>
              <w:top w:val="single" w:sz="2" w:space="0" w:color="auto"/>
              <w:left w:val="single" w:sz="2" w:space="0" w:color="auto"/>
              <w:bottom w:val="single" w:sz="2" w:space="0" w:color="auto"/>
              <w:right w:val="single" w:sz="2" w:space="0" w:color="auto"/>
            </w:tcBorders>
          </w:tcPr>
          <w:p w14:paraId="438D80F2" w14:textId="77777777" w:rsidR="002F6184" w:rsidRPr="00331984" w:rsidRDefault="00195712" w:rsidP="00EE655A">
            <w:pPr>
              <w:autoSpaceDE w:val="0"/>
              <w:autoSpaceDN w:val="0"/>
              <w:adjustRightInd w:val="0"/>
              <w:rPr>
                <w:rFonts w:ascii="Arial" w:hAnsi="Arial" w:cs="Arial"/>
                <w:noProof/>
                <w:sz w:val="20"/>
                <w:szCs w:val="20"/>
              </w:rPr>
            </w:pPr>
            <w:r w:rsidRPr="00331984">
              <w:rPr>
                <w:rFonts w:ascii="Arial" w:hAnsi="Arial" w:cs="Arial"/>
                <w:noProof/>
                <w:sz w:val="20"/>
                <w:szCs w:val="20"/>
              </w:rPr>
              <w:t>Performances et limites humaines</w:t>
            </w:r>
            <w:r w:rsidR="002F6184" w:rsidRPr="00331984">
              <w:rPr>
                <w:rFonts w:ascii="Arial" w:hAnsi="Arial" w:cs="Arial"/>
                <w:noProof/>
                <w:sz w:val="20"/>
                <w:szCs w:val="20"/>
              </w:rPr>
              <w:t xml:space="preserve"> y compris  la</w:t>
            </w:r>
          </w:p>
          <w:p w14:paraId="26989DAE" w14:textId="77777777" w:rsidR="00195712" w:rsidRPr="00331984" w:rsidRDefault="002F6184" w:rsidP="00EE655A">
            <w:pPr>
              <w:pStyle w:val="NormalLeft"/>
              <w:widowControl w:val="0"/>
              <w:tabs>
                <w:tab w:val="left" w:pos="1631"/>
              </w:tabs>
              <w:spacing w:before="0" w:after="0"/>
              <w:jc w:val="both"/>
              <w:rPr>
                <w:rFonts w:ascii="Arial" w:hAnsi="Arial" w:cs="Arial"/>
                <w:sz w:val="20"/>
                <w:szCs w:val="20"/>
              </w:rPr>
            </w:pPr>
            <w:r w:rsidRPr="00331984">
              <w:rPr>
                <w:rFonts w:ascii="Arial" w:hAnsi="Arial" w:cs="Arial"/>
                <w:noProof/>
                <w:snapToGrid/>
                <w:sz w:val="20"/>
                <w:szCs w:val="20"/>
                <w:lang w:eastAsia="fr-FR"/>
              </w:rPr>
              <w:t>gestion des menaces et des erreurs</w:t>
            </w:r>
          </w:p>
        </w:tc>
        <w:tc>
          <w:tcPr>
            <w:tcW w:w="1771" w:type="dxa"/>
            <w:vMerge/>
            <w:tcBorders>
              <w:left w:val="single" w:sz="2" w:space="0" w:color="auto"/>
              <w:bottom w:val="single" w:sz="2" w:space="0" w:color="auto"/>
              <w:right w:val="single" w:sz="2" w:space="0" w:color="auto"/>
            </w:tcBorders>
          </w:tcPr>
          <w:p w14:paraId="47E5E6EA" w14:textId="77777777" w:rsidR="00195712" w:rsidRPr="00331984" w:rsidRDefault="00195712" w:rsidP="00743565">
            <w:pPr>
              <w:pStyle w:val="NormalLeft"/>
              <w:jc w:val="center"/>
              <w:rPr>
                <w:rFonts w:ascii="Arial" w:hAnsi="Arial" w:cs="Arial"/>
                <w:sz w:val="20"/>
                <w:szCs w:val="20"/>
              </w:rPr>
            </w:pPr>
          </w:p>
        </w:tc>
        <w:tc>
          <w:tcPr>
            <w:tcW w:w="1777" w:type="dxa"/>
            <w:vMerge/>
            <w:tcBorders>
              <w:left w:val="single" w:sz="2" w:space="0" w:color="auto"/>
              <w:bottom w:val="single" w:sz="2" w:space="0" w:color="auto"/>
              <w:right w:val="single" w:sz="2" w:space="0" w:color="auto"/>
            </w:tcBorders>
          </w:tcPr>
          <w:p w14:paraId="59D87C84" w14:textId="77777777" w:rsidR="00195712" w:rsidRPr="00331984" w:rsidRDefault="00195712" w:rsidP="00743565">
            <w:pPr>
              <w:pStyle w:val="NormalLeft"/>
              <w:jc w:val="center"/>
              <w:rPr>
                <w:rFonts w:ascii="Arial" w:hAnsi="Arial" w:cs="Arial"/>
                <w:sz w:val="20"/>
                <w:szCs w:val="20"/>
              </w:rPr>
            </w:pPr>
          </w:p>
        </w:tc>
        <w:tc>
          <w:tcPr>
            <w:tcW w:w="1774" w:type="dxa"/>
            <w:vMerge/>
            <w:tcBorders>
              <w:left w:val="single" w:sz="2" w:space="0" w:color="auto"/>
              <w:bottom w:val="single" w:sz="2" w:space="0" w:color="auto"/>
              <w:right w:val="single" w:sz="2" w:space="0" w:color="auto"/>
            </w:tcBorders>
          </w:tcPr>
          <w:p w14:paraId="612DC82A" w14:textId="77777777" w:rsidR="00195712" w:rsidRPr="00331984" w:rsidRDefault="00195712" w:rsidP="00743565">
            <w:pPr>
              <w:pStyle w:val="NormalLeft"/>
              <w:jc w:val="center"/>
              <w:rPr>
                <w:rFonts w:ascii="Arial" w:hAnsi="Arial" w:cs="Arial"/>
                <w:sz w:val="20"/>
                <w:szCs w:val="20"/>
              </w:rPr>
            </w:pPr>
          </w:p>
        </w:tc>
        <w:tc>
          <w:tcPr>
            <w:tcW w:w="1773" w:type="dxa"/>
            <w:vMerge/>
            <w:tcBorders>
              <w:left w:val="single" w:sz="2" w:space="0" w:color="auto"/>
              <w:bottom w:val="single" w:sz="2" w:space="0" w:color="auto"/>
              <w:right w:val="single" w:sz="2" w:space="0" w:color="auto"/>
            </w:tcBorders>
          </w:tcPr>
          <w:p w14:paraId="3464E8E5" w14:textId="77777777" w:rsidR="00195712" w:rsidRPr="00331984" w:rsidRDefault="00195712" w:rsidP="00743565">
            <w:pPr>
              <w:pStyle w:val="NormalLeft"/>
              <w:jc w:val="center"/>
              <w:rPr>
                <w:rFonts w:ascii="Arial" w:hAnsi="Arial" w:cs="Arial"/>
                <w:sz w:val="20"/>
                <w:szCs w:val="20"/>
              </w:rPr>
            </w:pPr>
          </w:p>
        </w:tc>
        <w:tc>
          <w:tcPr>
            <w:tcW w:w="1781" w:type="dxa"/>
            <w:vMerge/>
            <w:tcBorders>
              <w:left w:val="single" w:sz="2" w:space="0" w:color="auto"/>
              <w:bottom w:val="single" w:sz="2" w:space="0" w:color="auto"/>
              <w:right w:val="single" w:sz="2" w:space="0" w:color="auto"/>
            </w:tcBorders>
          </w:tcPr>
          <w:p w14:paraId="1E4779C7" w14:textId="77777777" w:rsidR="00195712" w:rsidRPr="00331984" w:rsidRDefault="00195712" w:rsidP="00743565">
            <w:pPr>
              <w:pStyle w:val="NormalLeft"/>
              <w:jc w:val="center"/>
              <w:rPr>
                <w:rFonts w:ascii="Arial" w:hAnsi="Arial" w:cs="Arial"/>
                <w:sz w:val="20"/>
                <w:szCs w:val="20"/>
              </w:rPr>
            </w:pPr>
          </w:p>
        </w:tc>
      </w:tr>
      <w:tr w:rsidR="008A4F26" w:rsidRPr="00331984" w14:paraId="17DCED02" w14:textId="77777777" w:rsidTr="00FA5EE0">
        <w:trPr>
          <w:trHeight w:val="363"/>
        </w:trPr>
        <w:tc>
          <w:tcPr>
            <w:tcW w:w="14222" w:type="dxa"/>
            <w:gridSpan w:val="6"/>
            <w:tcBorders>
              <w:top w:val="single" w:sz="2" w:space="0" w:color="auto"/>
              <w:left w:val="single" w:sz="2" w:space="0" w:color="auto"/>
              <w:bottom w:val="single" w:sz="2" w:space="0" w:color="auto"/>
              <w:right w:val="single" w:sz="2" w:space="0" w:color="auto"/>
            </w:tcBorders>
          </w:tcPr>
          <w:p w14:paraId="1B940051" w14:textId="77777777" w:rsidR="00195712" w:rsidRPr="00331984" w:rsidRDefault="00195712" w:rsidP="008A4F26">
            <w:pPr>
              <w:pStyle w:val="NormalCentered"/>
              <w:widowControl w:val="0"/>
              <w:tabs>
                <w:tab w:val="left" w:pos="1631"/>
              </w:tabs>
              <w:rPr>
                <w:rFonts w:ascii="Arial" w:hAnsi="Arial" w:cs="Arial"/>
                <w:sz w:val="20"/>
                <w:szCs w:val="20"/>
              </w:rPr>
            </w:pPr>
            <w:r w:rsidRPr="00331984">
              <w:rPr>
                <w:rFonts w:ascii="Arial" w:hAnsi="Arial" w:cs="Arial"/>
                <w:noProof/>
                <w:sz w:val="20"/>
                <w:szCs w:val="20"/>
              </w:rPr>
              <w:t>Du point de vue du membre d'équipage de cabine</w:t>
            </w:r>
          </w:p>
        </w:tc>
      </w:tr>
      <w:tr w:rsidR="00743565" w:rsidRPr="00331984" w14:paraId="1F04EB96" w14:textId="77777777" w:rsidTr="00743565">
        <w:trPr>
          <w:cantSplit/>
          <w:trHeight w:val="397"/>
        </w:trPr>
        <w:tc>
          <w:tcPr>
            <w:tcW w:w="5346" w:type="dxa"/>
            <w:tcBorders>
              <w:top w:val="single" w:sz="2" w:space="0" w:color="auto"/>
              <w:left w:val="single" w:sz="2" w:space="0" w:color="auto"/>
              <w:bottom w:val="single" w:sz="2" w:space="0" w:color="auto"/>
              <w:right w:val="single" w:sz="2" w:space="0" w:color="auto"/>
            </w:tcBorders>
          </w:tcPr>
          <w:p w14:paraId="117D2771" w14:textId="77777777" w:rsidR="00195712" w:rsidRPr="00331984" w:rsidRDefault="00195712" w:rsidP="008A4F26">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Perception de soi, erreur humaine et fiabilité, attitudes et comportements, autoévaluation</w:t>
            </w:r>
          </w:p>
        </w:tc>
        <w:tc>
          <w:tcPr>
            <w:tcW w:w="1771" w:type="dxa"/>
            <w:vMerge w:val="restart"/>
            <w:tcBorders>
              <w:top w:val="single" w:sz="2" w:space="0" w:color="auto"/>
              <w:left w:val="single" w:sz="2" w:space="0" w:color="auto"/>
              <w:right w:val="single" w:sz="2" w:space="0" w:color="auto"/>
            </w:tcBorders>
          </w:tcPr>
          <w:p w14:paraId="095ED8FF" w14:textId="77777777" w:rsidR="00195712" w:rsidRPr="00331984" w:rsidRDefault="00195712" w:rsidP="008A4F26">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Approfondi</w:t>
            </w:r>
          </w:p>
          <w:p w14:paraId="16B751EE" w14:textId="77777777" w:rsidR="00195712" w:rsidRPr="00331984" w:rsidRDefault="00195712" w:rsidP="00743565">
            <w:pPr>
              <w:pStyle w:val="NormalLeft"/>
              <w:jc w:val="center"/>
              <w:rPr>
                <w:rFonts w:ascii="Arial" w:hAnsi="Arial" w:cs="Arial"/>
                <w:sz w:val="20"/>
                <w:szCs w:val="20"/>
              </w:rPr>
            </w:pPr>
          </w:p>
        </w:tc>
        <w:tc>
          <w:tcPr>
            <w:tcW w:w="1777" w:type="dxa"/>
            <w:vMerge w:val="restart"/>
            <w:tcBorders>
              <w:top w:val="single" w:sz="2" w:space="0" w:color="auto"/>
              <w:left w:val="single" w:sz="2" w:space="0" w:color="auto"/>
              <w:right w:val="single" w:sz="2" w:space="0" w:color="auto"/>
            </w:tcBorders>
          </w:tcPr>
          <w:p w14:paraId="11CEE025"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Non requis</w:t>
            </w:r>
          </w:p>
        </w:tc>
        <w:tc>
          <w:tcPr>
            <w:tcW w:w="1774" w:type="dxa"/>
            <w:vMerge w:val="restart"/>
            <w:tcBorders>
              <w:top w:val="single" w:sz="2" w:space="0" w:color="auto"/>
              <w:left w:val="single" w:sz="2" w:space="0" w:color="auto"/>
              <w:right w:val="single" w:sz="2" w:space="0" w:color="auto"/>
            </w:tcBorders>
          </w:tcPr>
          <w:p w14:paraId="4879A643"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Non requis</w:t>
            </w:r>
          </w:p>
        </w:tc>
        <w:tc>
          <w:tcPr>
            <w:tcW w:w="1773" w:type="dxa"/>
            <w:vMerge w:val="restart"/>
            <w:tcBorders>
              <w:top w:val="single" w:sz="2" w:space="0" w:color="auto"/>
              <w:left w:val="single" w:sz="2" w:space="0" w:color="auto"/>
              <w:right w:val="single" w:sz="2" w:space="0" w:color="auto"/>
            </w:tcBorders>
          </w:tcPr>
          <w:p w14:paraId="7DEC225E"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Aperçu</w:t>
            </w:r>
          </w:p>
          <w:p w14:paraId="66EF5BAB" w14:textId="77777777" w:rsidR="00195712" w:rsidRPr="00331984" w:rsidRDefault="00195712" w:rsidP="00743565">
            <w:pPr>
              <w:pStyle w:val="NormalLeft"/>
              <w:jc w:val="center"/>
              <w:rPr>
                <w:rFonts w:ascii="Arial" w:hAnsi="Arial" w:cs="Arial"/>
                <w:sz w:val="20"/>
                <w:szCs w:val="20"/>
              </w:rPr>
            </w:pPr>
            <w:r w:rsidRPr="00331984">
              <w:rPr>
                <w:rFonts w:ascii="Arial" w:hAnsi="Arial" w:cs="Arial"/>
                <w:noProof/>
                <w:sz w:val="20"/>
                <w:szCs w:val="20"/>
              </w:rPr>
              <w:t>(Cycle de 3 ans)</w:t>
            </w:r>
          </w:p>
        </w:tc>
        <w:tc>
          <w:tcPr>
            <w:tcW w:w="1781" w:type="dxa"/>
            <w:vMerge w:val="restart"/>
            <w:tcBorders>
              <w:top w:val="single" w:sz="2" w:space="0" w:color="auto"/>
              <w:left w:val="single" w:sz="2" w:space="0" w:color="auto"/>
              <w:right w:val="single" w:sz="2" w:space="0" w:color="auto"/>
            </w:tcBorders>
          </w:tcPr>
          <w:p w14:paraId="079CA224" w14:textId="77777777" w:rsidR="00195712" w:rsidRPr="00331984" w:rsidRDefault="00195712" w:rsidP="00743565">
            <w:pPr>
              <w:pStyle w:val="NormalLeft"/>
              <w:widowControl w:val="0"/>
              <w:tabs>
                <w:tab w:val="left" w:pos="1631"/>
              </w:tabs>
              <w:jc w:val="center"/>
              <w:rPr>
                <w:rFonts w:ascii="Arial" w:hAnsi="Arial" w:cs="Arial"/>
                <w:sz w:val="20"/>
                <w:szCs w:val="20"/>
              </w:rPr>
            </w:pPr>
            <w:r w:rsidRPr="00331984">
              <w:rPr>
                <w:rFonts w:ascii="Arial" w:hAnsi="Arial" w:cs="Arial"/>
                <w:noProof/>
                <w:sz w:val="20"/>
                <w:szCs w:val="20"/>
              </w:rPr>
              <w:t>Non requis</w:t>
            </w:r>
          </w:p>
        </w:tc>
      </w:tr>
      <w:tr w:rsidR="00743565" w:rsidRPr="00331984" w14:paraId="2C82F314" w14:textId="77777777" w:rsidTr="00743565">
        <w:trPr>
          <w:cantSplit/>
          <w:trHeight w:val="397"/>
        </w:trPr>
        <w:tc>
          <w:tcPr>
            <w:tcW w:w="5346" w:type="dxa"/>
            <w:tcBorders>
              <w:top w:val="single" w:sz="2" w:space="0" w:color="auto"/>
              <w:left w:val="single" w:sz="2" w:space="0" w:color="auto"/>
              <w:bottom w:val="single" w:sz="2" w:space="0" w:color="auto"/>
              <w:right w:val="single" w:sz="2" w:space="0" w:color="auto"/>
            </w:tcBorders>
          </w:tcPr>
          <w:p w14:paraId="1ACEAF4A" w14:textId="77777777" w:rsidR="00195712" w:rsidRPr="00331984" w:rsidRDefault="00195712" w:rsidP="008A4F26">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Stress et gestion du stress</w:t>
            </w:r>
          </w:p>
        </w:tc>
        <w:tc>
          <w:tcPr>
            <w:tcW w:w="1771" w:type="dxa"/>
            <w:vMerge/>
            <w:tcBorders>
              <w:left w:val="single" w:sz="2" w:space="0" w:color="auto"/>
              <w:right w:val="single" w:sz="2" w:space="0" w:color="auto"/>
            </w:tcBorders>
          </w:tcPr>
          <w:p w14:paraId="06275C8A" w14:textId="77777777" w:rsidR="00195712" w:rsidRPr="00331984" w:rsidRDefault="00195712" w:rsidP="00743565">
            <w:pPr>
              <w:pStyle w:val="NormalLeft"/>
              <w:rPr>
                <w:rFonts w:ascii="Arial" w:hAnsi="Arial" w:cs="Arial"/>
                <w:sz w:val="20"/>
                <w:szCs w:val="20"/>
              </w:rPr>
            </w:pPr>
          </w:p>
        </w:tc>
        <w:tc>
          <w:tcPr>
            <w:tcW w:w="1777" w:type="dxa"/>
            <w:vMerge/>
            <w:tcBorders>
              <w:left w:val="single" w:sz="2" w:space="0" w:color="auto"/>
              <w:right w:val="single" w:sz="2" w:space="0" w:color="auto"/>
            </w:tcBorders>
          </w:tcPr>
          <w:p w14:paraId="2F15C585" w14:textId="77777777" w:rsidR="00195712" w:rsidRPr="00331984" w:rsidRDefault="00195712" w:rsidP="00743565">
            <w:pPr>
              <w:pStyle w:val="NormalLeft"/>
              <w:rPr>
                <w:rFonts w:ascii="Arial" w:hAnsi="Arial" w:cs="Arial"/>
                <w:sz w:val="20"/>
                <w:szCs w:val="20"/>
              </w:rPr>
            </w:pPr>
          </w:p>
        </w:tc>
        <w:tc>
          <w:tcPr>
            <w:tcW w:w="1774" w:type="dxa"/>
            <w:vMerge/>
            <w:tcBorders>
              <w:left w:val="single" w:sz="2" w:space="0" w:color="auto"/>
              <w:right w:val="single" w:sz="2" w:space="0" w:color="auto"/>
            </w:tcBorders>
          </w:tcPr>
          <w:p w14:paraId="7147394F" w14:textId="77777777" w:rsidR="00195712" w:rsidRPr="00331984" w:rsidRDefault="00195712" w:rsidP="00743565">
            <w:pPr>
              <w:pStyle w:val="NormalLeft"/>
              <w:rPr>
                <w:rFonts w:ascii="Arial" w:hAnsi="Arial" w:cs="Arial"/>
                <w:sz w:val="20"/>
                <w:szCs w:val="20"/>
              </w:rPr>
            </w:pPr>
          </w:p>
        </w:tc>
        <w:tc>
          <w:tcPr>
            <w:tcW w:w="1773" w:type="dxa"/>
            <w:vMerge/>
            <w:tcBorders>
              <w:left w:val="single" w:sz="2" w:space="0" w:color="auto"/>
              <w:right w:val="single" w:sz="2" w:space="0" w:color="auto"/>
            </w:tcBorders>
          </w:tcPr>
          <w:p w14:paraId="546E7C2A" w14:textId="77777777" w:rsidR="00195712" w:rsidRPr="00331984" w:rsidRDefault="00195712" w:rsidP="00743565">
            <w:pPr>
              <w:pStyle w:val="NormalLeft"/>
              <w:rPr>
                <w:rFonts w:ascii="Arial" w:hAnsi="Arial" w:cs="Arial"/>
                <w:sz w:val="20"/>
                <w:szCs w:val="20"/>
              </w:rPr>
            </w:pPr>
          </w:p>
        </w:tc>
        <w:tc>
          <w:tcPr>
            <w:tcW w:w="1781" w:type="dxa"/>
            <w:vMerge/>
            <w:tcBorders>
              <w:left w:val="single" w:sz="2" w:space="0" w:color="auto"/>
              <w:right w:val="single" w:sz="2" w:space="0" w:color="auto"/>
            </w:tcBorders>
          </w:tcPr>
          <w:p w14:paraId="2D9E49D3" w14:textId="77777777" w:rsidR="00195712" w:rsidRPr="00331984" w:rsidRDefault="00195712" w:rsidP="00743565">
            <w:pPr>
              <w:pStyle w:val="NormalLeft"/>
              <w:rPr>
                <w:rFonts w:ascii="Arial" w:hAnsi="Arial" w:cs="Arial"/>
                <w:sz w:val="20"/>
                <w:szCs w:val="20"/>
              </w:rPr>
            </w:pPr>
          </w:p>
        </w:tc>
      </w:tr>
      <w:tr w:rsidR="00743565" w:rsidRPr="00331984" w14:paraId="1865F66F" w14:textId="77777777" w:rsidTr="00FA5EE0">
        <w:trPr>
          <w:cantSplit/>
          <w:trHeight w:val="415"/>
        </w:trPr>
        <w:tc>
          <w:tcPr>
            <w:tcW w:w="5346" w:type="dxa"/>
            <w:tcBorders>
              <w:top w:val="single" w:sz="2" w:space="0" w:color="auto"/>
              <w:left w:val="single" w:sz="2" w:space="0" w:color="auto"/>
              <w:bottom w:val="single" w:sz="2" w:space="0" w:color="auto"/>
              <w:right w:val="single" w:sz="2" w:space="0" w:color="auto"/>
            </w:tcBorders>
          </w:tcPr>
          <w:p w14:paraId="36B40E6C" w14:textId="77777777" w:rsidR="00195712" w:rsidRPr="00331984" w:rsidRDefault="00195712" w:rsidP="008A4F26">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Fatigue et vigilance</w:t>
            </w:r>
          </w:p>
        </w:tc>
        <w:tc>
          <w:tcPr>
            <w:tcW w:w="1771" w:type="dxa"/>
            <w:vMerge/>
            <w:tcBorders>
              <w:left w:val="single" w:sz="2" w:space="0" w:color="auto"/>
              <w:right w:val="single" w:sz="2" w:space="0" w:color="auto"/>
            </w:tcBorders>
          </w:tcPr>
          <w:p w14:paraId="349A1C01" w14:textId="77777777" w:rsidR="00195712" w:rsidRPr="00331984" w:rsidRDefault="00195712" w:rsidP="00743565">
            <w:pPr>
              <w:pStyle w:val="NormalLeft"/>
              <w:rPr>
                <w:rFonts w:ascii="Arial" w:hAnsi="Arial" w:cs="Arial"/>
                <w:sz w:val="20"/>
                <w:szCs w:val="20"/>
              </w:rPr>
            </w:pPr>
          </w:p>
        </w:tc>
        <w:tc>
          <w:tcPr>
            <w:tcW w:w="1777" w:type="dxa"/>
            <w:vMerge/>
            <w:tcBorders>
              <w:left w:val="single" w:sz="2" w:space="0" w:color="auto"/>
              <w:right w:val="single" w:sz="2" w:space="0" w:color="auto"/>
            </w:tcBorders>
          </w:tcPr>
          <w:p w14:paraId="173112E1" w14:textId="77777777" w:rsidR="00195712" w:rsidRPr="00331984" w:rsidRDefault="00195712" w:rsidP="00743565">
            <w:pPr>
              <w:pStyle w:val="NormalLeft"/>
              <w:rPr>
                <w:rFonts w:ascii="Arial" w:hAnsi="Arial" w:cs="Arial"/>
                <w:sz w:val="20"/>
                <w:szCs w:val="20"/>
              </w:rPr>
            </w:pPr>
          </w:p>
        </w:tc>
        <w:tc>
          <w:tcPr>
            <w:tcW w:w="1774" w:type="dxa"/>
            <w:vMerge/>
            <w:tcBorders>
              <w:left w:val="single" w:sz="2" w:space="0" w:color="auto"/>
              <w:right w:val="single" w:sz="2" w:space="0" w:color="auto"/>
            </w:tcBorders>
          </w:tcPr>
          <w:p w14:paraId="50AE0446" w14:textId="77777777" w:rsidR="00195712" w:rsidRPr="00331984" w:rsidRDefault="00195712" w:rsidP="00743565">
            <w:pPr>
              <w:pStyle w:val="NormalLeft"/>
              <w:rPr>
                <w:rFonts w:ascii="Arial" w:hAnsi="Arial" w:cs="Arial"/>
                <w:sz w:val="20"/>
                <w:szCs w:val="20"/>
              </w:rPr>
            </w:pPr>
          </w:p>
        </w:tc>
        <w:tc>
          <w:tcPr>
            <w:tcW w:w="1773" w:type="dxa"/>
            <w:vMerge/>
            <w:tcBorders>
              <w:left w:val="single" w:sz="2" w:space="0" w:color="auto"/>
              <w:right w:val="single" w:sz="2" w:space="0" w:color="auto"/>
            </w:tcBorders>
          </w:tcPr>
          <w:p w14:paraId="3EE6D6A8" w14:textId="77777777" w:rsidR="00195712" w:rsidRPr="00331984" w:rsidRDefault="00195712" w:rsidP="00743565">
            <w:pPr>
              <w:pStyle w:val="NormalLeft"/>
              <w:rPr>
                <w:rFonts w:ascii="Arial" w:hAnsi="Arial" w:cs="Arial"/>
                <w:sz w:val="20"/>
                <w:szCs w:val="20"/>
              </w:rPr>
            </w:pPr>
          </w:p>
        </w:tc>
        <w:tc>
          <w:tcPr>
            <w:tcW w:w="1781" w:type="dxa"/>
            <w:vMerge/>
            <w:tcBorders>
              <w:left w:val="single" w:sz="2" w:space="0" w:color="auto"/>
              <w:right w:val="single" w:sz="2" w:space="0" w:color="auto"/>
            </w:tcBorders>
          </w:tcPr>
          <w:p w14:paraId="38C5D415" w14:textId="77777777" w:rsidR="00195712" w:rsidRPr="00331984" w:rsidRDefault="00195712" w:rsidP="00743565">
            <w:pPr>
              <w:pStyle w:val="NormalLeft"/>
              <w:rPr>
                <w:rFonts w:ascii="Arial" w:hAnsi="Arial" w:cs="Arial"/>
                <w:sz w:val="20"/>
                <w:szCs w:val="20"/>
              </w:rPr>
            </w:pPr>
          </w:p>
        </w:tc>
      </w:tr>
      <w:tr w:rsidR="00743565" w:rsidRPr="00331984" w14:paraId="44B9013E" w14:textId="77777777" w:rsidTr="00743565">
        <w:trPr>
          <w:cantSplit/>
          <w:trHeight w:val="397"/>
        </w:trPr>
        <w:tc>
          <w:tcPr>
            <w:tcW w:w="5346" w:type="dxa"/>
            <w:tcBorders>
              <w:top w:val="single" w:sz="2" w:space="0" w:color="auto"/>
              <w:left w:val="single" w:sz="2" w:space="0" w:color="auto"/>
              <w:bottom w:val="single" w:sz="2" w:space="0" w:color="auto"/>
              <w:right w:val="single" w:sz="2" w:space="0" w:color="auto"/>
            </w:tcBorders>
          </w:tcPr>
          <w:p w14:paraId="1AABBAC5" w14:textId="77777777" w:rsidR="00195712" w:rsidRPr="00331984" w:rsidRDefault="00195712" w:rsidP="008A4F26">
            <w:pPr>
              <w:pStyle w:val="NormalCentered"/>
              <w:widowControl w:val="0"/>
              <w:tabs>
                <w:tab w:val="left" w:pos="1631"/>
              </w:tabs>
              <w:rPr>
                <w:rFonts w:ascii="Arial" w:hAnsi="Arial" w:cs="Arial"/>
                <w:sz w:val="20"/>
                <w:szCs w:val="20"/>
              </w:rPr>
            </w:pPr>
            <w:r w:rsidRPr="00331984">
              <w:rPr>
                <w:rFonts w:ascii="Arial" w:hAnsi="Arial" w:cs="Arial"/>
                <w:noProof/>
                <w:sz w:val="20"/>
                <w:szCs w:val="20"/>
              </w:rPr>
              <w:t>Confiance en soi</w:t>
            </w:r>
          </w:p>
        </w:tc>
        <w:tc>
          <w:tcPr>
            <w:tcW w:w="1771" w:type="dxa"/>
            <w:vMerge/>
            <w:tcBorders>
              <w:left w:val="single" w:sz="2" w:space="0" w:color="auto"/>
              <w:right w:val="single" w:sz="2" w:space="0" w:color="auto"/>
            </w:tcBorders>
          </w:tcPr>
          <w:p w14:paraId="4928E51E" w14:textId="77777777" w:rsidR="00195712" w:rsidRPr="00331984" w:rsidRDefault="00195712" w:rsidP="00743565">
            <w:pPr>
              <w:pStyle w:val="NormalCentered"/>
              <w:rPr>
                <w:rFonts w:ascii="Arial" w:hAnsi="Arial" w:cs="Arial"/>
                <w:sz w:val="20"/>
                <w:szCs w:val="20"/>
              </w:rPr>
            </w:pPr>
          </w:p>
        </w:tc>
        <w:tc>
          <w:tcPr>
            <w:tcW w:w="1777" w:type="dxa"/>
            <w:vMerge/>
            <w:tcBorders>
              <w:left w:val="single" w:sz="2" w:space="0" w:color="auto"/>
              <w:right w:val="single" w:sz="2" w:space="0" w:color="auto"/>
            </w:tcBorders>
          </w:tcPr>
          <w:p w14:paraId="40EA89AA" w14:textId="77777777" w:rsidR="00195712" w:rsidRPr="00331984" w:rsidRDefault="00195712" w:rsidP="00743565">
            <w:pPr>
              <w:pStyle w:val="NormalCentered"/>
              <w:rPr>
                <w:rFonts w:ascii="Arial" w:hAnsi="Arial" w:cs="Arial"/>
                <w:sz w:val="20"/>
                <w:szCs w:val="20"/>
              </w:rPr>
            </w:pPr>
          </w:p>
        </w:tc>
        <w:tc>
          <w:tcPr>
            <w:tcW w:w="1774" w:type="dxa"/>
            <w:vMerge/>
            <w:tcBorders>
              <w:left w:val="single" w:sz="2" w:space="0" w:color="auto"/>
              <w:right w:val="single" w:sz="2" w:space="0" w:color="auto"/>
            </w:tcBorders>
          </w:tcPr>
          <w:p w14:paraId="00B00977" w14:textId="77777777" w:rsidR="00195712" w:rsidRPr="00331984" w:rsidRDefault="00195712" w:rsidP="00743565">
            <w:pPr>
              <w:pStyle w:val="NormalCentered"/>
              <w:rPr>
                <w:rFonts w:ascii="Arial" w:hAnsi="Arial" w:cs="Arial"/>
                <w:sz w:val="20"/>
                <w:szCs w:val="20"/>
              </w:rPr>
            </w:pPr>
          </w:p>
        </w:tc>
        <w:tc>
          <w:tcPr>
            <w:tcW w:w="1773" w:type="dxa"/>
            <w:vMerge/>
            <w:tcBorders>
              <w:left w:val="single" w:sz="2" w:space="0" w:color="auto"/>
              <w:right w:val="single" w:sz="2" w:space="0" w:color="auto"/>
            </w:tcBorders>
          </w:tcPr>
          <w:p w14:paraId="7C67D160" w14:textId="77777777" w:rsidR="00195712" w:rsidRPr="00331984" w:rsidRDefault="00195712" w:rsidP="00743565">
            <w:pPr>
              <w:pStyle w:val="NormalCentered"/>
              <w:rPr>
                <w:rFonts w:ascii="Arial" w:hAnsi="Arial" w:cs="Arial"/>
                <w:sz w:val="20"/>
                <w:szCs w:val="20"/>
              </w:rPr>
            </w:pPr>
          </w:p>
        </w:tc>
        <w:tc>
          <w:tcPr>
            <w:tcW w:w="1781" w:type="dxa"/>
            <w:vMerge/>
            <w:tcBorders>
              <w:left w:val="single" w:sz="2" w:space="0" w:color="auto"/>
              <w:right w:val="single" w:sz="2" w:space="0" w:color="auto"/>
            </w:tcBorders>
          </w:tcPr>
          <w:p w14:paraId="35D84417" w14:textId="77777777" w:rsidR="00195712" w:rsidRPr="00331984" w:rsidRDefault="00195712" w:rsidP="00743565">
            <w:pPr>
              <w:pStyle w:val="NormalCentered"/>
              <w:rPr>
                <w:rFonts w:ascii="Arial" w:hAnsi="Arial" w:cs="Arial"/>
                <w:sz w:val="20"/>
                <w:szCs w:val="20"/>
              </w:rPr>
            </w:pPr>
          </w:p>
        </w:tc>
      </w:tr>
      <w:tr w:rsidR="00743565" w:rsidRPr="00331984" w14:paraId="4A08146E" w14:textId="77777777" w:rsidTr="00743565">
        <w:trPr>
          <w:cantSplit/>
          <w:trHeight w:val="397"/>
        </w:trPr>
        <w:tc>
          <w:tcPr>
            <w:tcW w:w="5346" w:type="dxa"/>
            <w:tcBorders>
              <w:top w:val="single" w:sz="2" w:space="0" w:color="auto"/>
              <w:left w:val="single" w:sz="2" w:space="0" w:color="auto"/>
              <w:bottom w:val="single" w:sz="2" w:space="0" w:color="auto"/>
              <w:right w:val="single" w:sz="2" w:space="0" w:color="auto"/>
            </w:tcBorders>
          </w:tcPr>
          <w:p w14:paraId="08718E07" w14:textId="77777777" w:rsidR="00195712" w:rsidRPr="00331984" w:rsidRDefault="00195712" w:rsidP="00FA5EE0">
            <w:pPr>
              <w:pStyle w:val="NormalCentered"/>
              <w:widowControl w:val="0"/>
              <w:tabs>
                <w:tab w:val="left" w:pos="1631"/>
              </w:tabs>
              <w:jc w:val="left"/>
              <w:rPr>
                <w:rFonts w:ascii="Arial" w:hAnsi="Arial" w:cs="Arial"/>
                <w:sz w:val="20"/>
                <w:szCs w:val="20"/>
              </w:rPr>
            </w:pPr>
            <w:r w:rsidRPr="00FA5EE0">
              <w:rPr>
                <w:rFonts w:ascii="Arial" w:hAnsi="Arial" w:cs="Arial"/>
                <w:noProof/>
                <w:sz w:val="18"/>
                <w:szCs w:val="18"/>
              </w:rPr>
              <w:t>Évaluation de la situation acquisition et traitement des</w:t>
            </w:r>
            <w:r w:rsidRPr="00331984">
              <w:rPr>
                <w:rFonts w:ascii="Arial" w:hAnsi="Arial" w:cs="Arial"/>
                <w:noProof/>
                <w:sz w:val="20"/>
                <w:szCs w:val="20"/>
              </w:rPr>
              <w:t xml:space="preserve"> </w:t>
            </w:r>
            <w:r w:rsidRPr="00FA5EE0">
              <w:rPr>
                <w:rFonts w:ascii="Arial" w:hAnsi="Arial" w:cs="Arial"/>
                <w:noProof/>
                <w:sz w:val="18"/>
                <w:szCs w:val="18"/>
              </w:rPr>
              <w:t>informations</w:t>
            </w:r>
          </w:p>
        </w:tc>
        <w:tc>
          <w:tcPr>
            <w:tcW w:w="1771" w:type="dxa"/>
            <w:vMerge/>
            <w:tcBorders>
              <w:left w:val="single" w:sz="2" w:space="0" w:color="auto"/>
              <w:bottom w:val="single" w:sz="2" w:space="0" w:color="auto"/>
              <w:right w:val="single" w:sz="2" w:space="0" w:color="auto"/>
            </w:tcBorders>
          </w:tcPr>
          <w:p w14:paraId="0762689B" w14:textId="77777777" w:rsidR="00195712" w:rsidRPr="00331984" w:rsidRDefault="00195712" w:rsidP="00743565">
            <w:pPr>
              <w:pStyle w:val="NormalLeft"/>
              <w:rPr>
                <w:rFonts w:ascii="Arial" w:hAnsi="Arial" w:cs="Arial"/>
                <w:sz w:val="20"/>
                <w:szCs w:val="20"/>
              </w:rPr>
            </w:pPr>
          </w:p>
        </w:tc>
        <w:tc>
          <w:tcPr>
            <w:tcW w:w="1777" w:type="dxa"/>
            <w:vMerge/>
            <w:tcBorders>
              <w:left w:val="single" w:sz="2" w:space="0" w:color="auto"/>
              <w:bottom w:val="single" w:sz="2" w:space="0" w:color="auto"/>
              <w:right w:val="single" w:sz="2" w:space="0" w:color="auto"/>
            </w:tcBorders>
          </w:tcPr>
          <w:p w14:paraId="6553AF6A" w14:textId="77777777" w:rsidR="00195712" w:rsidRPr="00331984" w:rsidRDefault="00195712" w:rsidP="00743565">
            <w:pPr>
              <w:pStyle w:val="NormalLeft"/>
              <w:rPr>
                <w:rFonts w:ascii="Arial" w:hAnsi="Arial" w:cs="Arial"/>
                <w:sz w:val="20"/>
                <w:szCs w:val="20"/>
              </w:rPr>
            </w:pPr>
          </w:p>
        </w:tc>
        <w:tc>
          <w:tcPr>
            <w:tcW w:w="1774" w:type="dxa"/>
            <w:vMerge/>
            <w:tcBorders>
              <w:left w:val="single" w:sz="2" w:space="0" w:color="auto"/>
              <w:bottom w:val="single" w:sz="2" w:space="0" w:color="auto"/>
              <w:right w:val="single" w:sz="2" w:space="0" w:color="auto"/>
            </w:tcBorders>
          </w:tcPr>
          <w:p w14:paraId="567D5CAF" w14:textId="77777777" w:rsidR="00195712" w:rsidRPr="00331984" w:rsidRDefault="00195712" w:rsidP="00743565">
            <w:pPr>
              <w:pStyle w:val="NormalLeft"/>
              <w:rPr>
                <w:rFonts w:ascii="Arial" w:hAnsi="Arial" w:cs="Arial"/>
                <w:sz w:val="20"/>
                <w:szCs w:val="20"/>
              </w:rPr>
            </w:pPr>
          </w:p>
        </w:tc>
        <w:tc>
          <w:tcPr>
            <w:tcW w:w="1773" w:type="dxa"/>
            <w:vMerge/>
            <w:tcBorders>
              <w:left w:val="single" w:sz="2" w:space="0" w:color="auto"/>
              <w:bottom w:val="single" w:sz="2" w:space="0" w:color="auto"/>
              <w:right w:val="single" w:sz="2" w:space="0" w:color="auto"/>
            </w:tcBorders>
          </w:tcPr>
          <w:p w14:paraId="225983FC" w14:textId="77777777" w:rsidR="00195712" w:rsidRPr="00331984" w:rsidRDefault="00195712" w:rsidP="00743565">
            <w:pPr>
              <w:pStyle w:val="NormalLeft"/>
              <w:rPr>
                <w:rFonts w:ascii="Arial" w:hAnsi="Arial" w:cs="Arial"/>
                <w:sz w:val="20"/>
                <w:szCs w:val="20"/>
              </w:rPr>
            </w:pPr>
          </w:p>
        </w:tc>
        <w:tc>
          <w:tcPr>
            <w:tcW w:w="1781" w:type="dxa"/>
            <w:vMerge/>
            <w:tcBorders>
              <w:left w:val="single" w:sz="2" w:space="0" w:color="auto"/>
              <w:bottom w:val="single" w:sz="2" w:space="0" w:color="auto"/>
              <w:right w:val="single" w:sz="2" w:space="0" w:color="auto"/>
            </w:tcBorders>
          </w:tcPr>
          <w:p w14:paraId="5F292F4A" w14:textId="77777777" w:rsidR="00195712" w:rsidRPr="00331984" w:rsidRDefault="00195712" w:rsidP="00743565">
            <w:pPr>
              <w:pStyle w:val="NormalLeft"/>
              <w:rPr>
                <w:rFonts w:ascii="Arial" w:hAnsi="Arial" w:cs="Arial"/>
                <w:sz w:val="20"/>
                <w:szCs w:val="20"/>
              </w:rPr>
            </w:pPr>
          </w:p>
        </w:tc>
      </w:tr>
    </w:tbl>
    <w:p w14:paraId="3304A50A" w14:textId="77777777" w:rsidR="00195712" w:rsidRPr="00331984" w:rsidRDefault="00195712" w:rsidP="00195712">
      <w:pPr>
        <w:pStyle w:val="S1Niveau2"/>
        <w:numPr>
          <w:ilvl w:val="0"/>
          <w:numId w:val="0"/>
        </w:numPr>
        <w:spacing w:line="360" w:lineRule="auto"/>
        <w:ind w:left="426"/>
        <w:jc w:val="left"/>
        <w:rPr>
          <w:rFonts w:cs="Arial"/>
          <w:sz w:val="20"/>
          <w:szCs w:val="20"/>
        </w:rPr>
        <w:sectPr w:rsidR="00195712" w:rsidRPr="00331984" w:rsidSect="00B539A7">
          <w:headerReference w:type="default" r:id="rId62"/>
          <w:footerReference w:type="default" r:id="rId63"/>
          <w:pgSz w:w="16838" w:h="11906" w:orient="landscape"/>
          <w:pgMar w:top="1418" w:right="1418" w:bottom="1418" w:left="1418" w:header="709" w:footer="709" w:gutter="0"/>
          <w:pgNumType w:chapStyle="1"/>
          <w:cols w:space="708"/>
          <w:docGrid w:linePitch="360"/>
        </w:sectPr>
      </w:pPr>
    </w:p>
    <w:p w14:paraId="543C4BBF" w14:textId="77777777" w:rsidR="00443E22" w:rsidRPr="00331984" w:rsidRDefault="00443E22" w:rsidP="00195712">
      <w:pPr>
        <w:pStyle w:val="S1Niveau2"/>
        <w:numPr>
          <w:ilvl w:val="0"/>
          <w:numId w:val="0"/>
        </w:numPr>
        <w:spacing w:line="360" w:lineRule="auto"/>
        <w:ind w:left="426"/>
        <w:jc w:val="left"/>
        <w:rPr>
          <w:rFonts w:cs="Arial"/>
          <w:sz w:val="20"/>
          <w:szCs w:val="20"/>
        </w:rPr>
        <w:sectPr w:rsidR="00443E22" w:rsidRPr="00331984" w:rsidSect="00195712">
          <w:type w:val="continuous"/>
          <w:pgSz w:w="16838" w:h="11906" w:orient="landscape"/>
          <w:pgMar w:top="1418" w:right="1418" w:bottom="1418" w:left="1418" w:header="709" w:footer="709" w:gutter="0"/>
          <w:cols w:space="708"/>
          <w:docGrid w:linePitch="360"/>
        </w:sectPr>
      </w:pPr>
    </w:p>
    <w:tbl>
      <w:tblPr>
        <w:tblpPr w:leftFromText="141" w:rightFromText="141" w:vertAnchor="text" w:horzAnchor="margin" w:tblpY="928"/>
        <w:tblW w:w="14222" w:type="dxa"/>
        <w:tblLayout w:type="fixed"/>
        <w:tblLook w:val="0000" w:firstRow="0" w:lastRow="0" w:firstColumn="0" w:lastColumn="0" w:noHBand="0" w:noVBand="0"/>
      </w:tblPr>
      <w:tblGrid>
        <w:gridCol w:w="5346"/>
        <w:gridCol w:w="1702"/>
        <w:gridCol w:w="1846"/>
        <w:gridCol w:w="1699"/>
        <w:gridCol w:w="1848"/>
        <w:gridCol w:w="1781"/>
      </w:tblGrid>
      <w:tr w:rsidR="00443E22" w:rsidRPr="00331984" w14:paraId="3C1A6305" w14:textId="77777777" w:rsidTr="00790A7C">
        <w:tc>
          <w:tcPr>
            <w:tcW w:w="14222" w:type="dxa"/>
            <w:gridSpan w:val="6"/>
            <w:tcBorders>
              <w:top w:val="single" w:sz="2" w:space="0" w:color="auto"/>
              <w:left w:val="single" w:sz="2" w:space="0" w:color="auto"/>
              <w:bottom w:val="single" w:sz="2" w:space="0" w:color="auto"/>
              <w:right w:val="single" w:sz="2" w:space="0" w:color="auto"/>
            </w:tcBorders>
          </w:tcPr>
          <w:p w14:paraId="2832B36F" w14:textId="77777777" w:rsidR="00443E22" w:rsidRPr="00331984" w:rsidRDefault="00443E22" w:rsidP="00790A7C">
            <w:pPr>
              <w:pStyle w:val="NormalCentered"/>
              <w:rPr>
                <w:rFonts w:ascii="Arial" w:hAnsi="Arial" w:cs="Arial"/>
                <w:sz w:val="20"/>
                <w:szCs w:val="20"/>
              </w:rPr>
            </w:pPr>
            <w:r w:rsidRPr="00331984">
              <w:rPr>
                <w:rFonts w:ascii="Arial" w:hAnsi="Arial" w:cs="Arial"/>
                <w:noProof/>
                <w:sz w:val="20"/>
                <w:szCs w:val="20"/>
              </w:rPr>
              <w:t>Du point de vue de l'ensemble de l'équipage d'un avion</w:t>
            </w:r>
          </w:p>
        </w:tc>
      </w:tr>
      <w:tr w:rsidR="00443E22" w:rsidRPr="00331984" w14:paraId="40965508"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5B558B69"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Prévention et détection des erreurs</w:t>
            </w:r>
          </w:p>
        </w:tc>
        <w:tc>
          <w:tcPr>
            <w:tcW w:w="1702" w:type="dxa"/>
            <w:vMerge w:val="restart"/>
            <w:tcBorders>
              <w:top w:val="single" w:sz="2" w:space="0" w:color="auto"/>
              <w:left w:val="single" w:sz="2" w:space="0" w:color="auto"/>
              <w:right w:val="single" w:sz="2" w:space="0" w:color="auto"/>
            </w:tcBorders>
          </w:tcPr>
          <w:p w14:paraId="7BD217C1"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Non requis</w:t>
            </w:r>
          </w:p>
        </w:tc>
        <w:tc>
          <w:tcPr>
            <w:tcW w:w="1846" w:type="dxa"/>
            <w:vMerge w:val="restart"/>
            <w:tcBorders>
              <w:top w:val="single" w:sz="2" w:space="0" w:color="auto"/>
              <w:left w:val="single" w:sz="2" w:space="0" w:color="auto"/>
              <w:right w:val="single" w:sz="2" w:space="0" w:color="auto"/>
            </w:tcBorders>
          </w:tcPr>
          <w:p w14:paraId="45E6346F"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Approfondi</w:t>
            </w:r>
          </w:p>
        </w:tc>
        <w:tc>
          <w:tcPr>
            <w:tcW w:w="1699" w:type="dxa"/>
            <w:vMerge w:val="restart"/>
            <w:tcBorders>
              <w:top w:val="single" w:sz="2" w:space="0" w:color="auto"/>
              <w:left w:val="single" w:sz="2" w:space="0" w:color="auto"/>
              <w:right w:val="single" w:sz="2" w:space="0" w:color="auto"/>
            </w:tcBorders>
          </w:tcPr>
          <w:p w14:paraId="2B7660C4"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En fonction du/des type(s) d'avion</w:t>
            </w:r>
          </w:p>
        </w:tc>
        <w:tc>
          <w:tcPr>
            <w:tcW w:w="1848" w:type="dxa"/>
            <w:vMerge w:val="restart"/>
            <w:tcBorders>
              <w:top w:val="single" w:sz="2" w:space="0" w:color="auto"/>
              <w:left w:val="single" w:sz="2" w:space="0" w:color="auto"/>
              <w:right w:val="single" w:sz="2" w:space="0" w:color="auto"/>
            </w:tcBorders>
          </w:tcPr>
          <w:p w14:paraId="776AFBE4"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Aperçu</w:t>
            </w:r>
          </w:p>
          <w:p w14:paraId="5E4E5EF9"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(Cycle de 3 ans)</w:t>
            </w:r>
          </w:p>
        </w:tc>
        <w:tc>
          <w:tcPr>
            <w:tcW w:w="1781" w:type="dxa"/>
            <w:vMerge w:val="restart"/>
            <w:tcBorders>
              <w:top w:val="single" w:sz="2" w:space="0" w:color="auto"/>
              <w:left w:val="single" w:sz="2" w:space="0" w:color="auto"/>
              <w:right w:val="single" w:sz="2" w:space="0" w:color="auto"/>
            </w:tcBorders>
          </w:tcPr>
          <w:p w14:paraId="7F9E6E1D"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Consolidation</w:t>
            </w:r>
          </w:p>
          <w:p w14:paraId="7BF351CE"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(compte tenu des responsabilités du chef de cabine)</w:t>
            </w:r>
          </w:p>
        </w:tc>
      </w:tr>
      <w:tr w:rsidR="00443E22" w:rsidRPr="00331984" w14:paraId="51294F27"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6248DDDC" w14:textId="77777777" w:rsidR="00443E22" w:rsidRPr="00331984" w:rsidRDefault="00443E22" w:rsidP="00790A7C">
            <w:pPr>
              <w:pStyle w:val="NormalLeft"/>
              <w:rPr>
                <w:rFonts w:ascii="Arial" w:hAnsi="Arial" w:cs="Arial"/>
                <w:sz w:val="20"/>
                <w:szCs w:val="20"/>
              </w:rPr>
            </w:pPr>
            <w:r w:rsidRPr="00331984">
              <w:rPr>
                <w:rFonts w:ascii="Arial" w:hAnsi="Arial" w:cs="Arial"/>
                <w:noProof/>
                <w:sz w:val="20"/>
                <w:szCs w:val="20"/>
              </w:rPr>
              <w:t>Évaluation conjointe de la situation, acquisition et traitement des informations</w:t>
            </w:r>
          </w:p>
        </w:tc>
        <w:tc>
          <w:tcPr>
            <w:tcW w:w="1702" w:type="dxa"/>
            <w:vMerge/>
            <w:tcBorders>
              <w:left w:val="single" w:sz="2" w:space="0" w:color="auto"/>
              <w:right w:val="single" w:sz="2" w:space="0" w:color="auto"/>
            </w:tcBorders>
          </w:tcPr>
          <w:p w14:paraId="2074257A" w14:textId="77777777" w:rsidR="00443E22" w:rsidRPr="00331984" w:rsidRDefault="00443E22" w:rsidP="00790A7C">
            <w:pPr>
              <w:pStyle w:val="NormalLeft"/>
              <w:rPr>
                <w:rFonts w:ascii="Arial" w:hAnsi="Arial" w:cs="Arial"/>
                <w:sz w:val="20"/>
                <w:szCs w:val="20"/>
              </w:rPr>
            </w:pPr>
          </w:p>
        </w:tc>
        <w:tc>
          <w:tcPr>
            <w:tcW w:w="1846" w:type="dxa"/>
            <w:vMerge/>
            <w:tcBorders>
              <w:left w:val="single" w:sz="2" w:space="0" w:color="auto"/>
              <w:right w:val="single" w:sz="2" w:space="0" w:color="auto"/>
            </w:tcBorders>
          </w:tcPr>
          <w:p w14:paraId="22CE8A05" w14:textId="77777777" w:rsidR="00443E22" w:rsidRPr="00331984" w:rsidRDefault="00443E22" w:rsidP="00790A7C">
            <w:pPr>
              <w:pStyle w:val="NormalLeft"/>
              <w:rPr>
                <w:rFonts w:ascii="Arial" w:hAnsi="Arial" w:cs="Arial"/>
                <w:sz w:val="20"/>
                <w:szCs w:val="20"/>
              </w:rPr>
            </w:pPr>
          </w:p>
        </w:tc>
        <w:tc>
          <w:tcPr>
            <w:tcW w:w="1699" w:type="dxa"/>
            <w:vMerge/>
            <w:tcBorders>
              <w:left w:val="single" w:sz="2" w:space="0" w:color="auto"/>
              <w:right w:val="single" w:sz="2" w:space="0" w:color="auto"/>
            </w:tcBorders>
          </w:tcPr>
          <w:p w14:paraId="6891AD58" w14:textId="77777777" w:rsidR="00443E22" w:rsidRPr="00331984" w:rsidRDefault="00443E22" w:rsidP="00790A7C">
            <w:pPr>
              <w:pStyle w:val="NormalLeft"/>
              <w:rPr>
                <w:rFonts w:ascii="Arial" w:hAnsi="Arial" w:cs="Arial"/>
                <w:sz w:val="20"/>
                <w:szCs w:val="20"/>
              </w:rPr>
            </w:pPr>
          </w:p>
        </w:tc>
        <w:tc>
          <w:tcPr>
            <w:tcW w:w="1848" w:type="dxa"/>
            <w:vMerge/>
            <w:tcBorders>
              <w:left w:val="single" w:sz="2" w:space="0" w:color="auto"/>
              <w:right w:val="single" w:sz="2" w:space="0" w:color="auto"/>
            </w:tcBorders>
          </w:tcPr>
          <w:p w14:paraId="37B3E668" w14:textId="77777777" w:rsidR="00443E22" w:rsidRPr="00331984" w:rsidRDefault="00443E22"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0B9AEAAB" w14:textId="77777777" w:rsidR="00443E22" w:rsidRPr="00331984" w:rsidRDefault="00443E22" w:rsidP="00790A7C">
            <w:pPr>
              <w:pStyle w:val="NormalLeft"/>
              <w:rPr>
                <w:rFonts w:ascii="Arial" w:hAnsi="Arial" w:cs="Arial"/>
                <w:sz w:val="20"/>
                <w:szCs w:val="20"/>
              </w:rPr>
            </w:pPr>
          </w:p>
        </w:tc>
      </w:tr>
      <w:tr w:rsidR="00443E22" w:rsidRPr="00331984" w14:paraId="59FA5292"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38CE6B60"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Gestion de la charge de travail</w:t>
            </w:r>
          </w:p>
        </w:tc>
        <w:tc>
          <w:tcPr>
            <w:tcW w:w="1702" w:type="dxa"/>
            <w:vMerge/>
            <w:tcBorders>
              <w:left w:val="single" w:sz="2" w:space="0" w:color="auto"/>
              <w:right w:val="single" w:sz="2" w:space="0" w:color="auto"/>
            </w:tcBorders>
          </w:tcPr>
          <w:p w14:paraId="61FA2467" w14:textId="77777777" w:rsidR="00443E22" w:rsidRPr="00331984" w:rsidRDefault="00443E22" w:rsidP="00790A7C">
            <w:pPr>
              <w:pStyle w:val="NormalLeft"/>
              <w:rPr>
                <w:rFonts w:ascii="Arial" w:hAnsi="Arial" w:cs="Arial"/>
                <w:sz w:val="20"/>
                <w:szCs w:val="20"/>
              </w:rPr>
            </w:pPr>
          </w:p>
        </w:tc>
        <w:tc>
          <w:tcPr>
            <w:tcW w:w="1846" w:type="dxa"/>
            <w:vMerge/>
            <w:tcBorders>
              <w:left w:val="single" w:sz="2" w:space="0" w:color="auto"/>
              <w:right w:val="single" w:sz="2" w:space="0" w:color="auto"/>
            </w:tcBorders>
          </w:tcPr>
          <w:p w14:paraId="54537E26" w14:textId="77777777" w:rsidR="00443E22" w:rsidRPr="00331984" w:rsidRDefault="00443E22" w:rsidP="00790A7C">
            <w:pPr>
              <w:pStyle w:val="NormalLeft"/>
              <w:rPr>
                <w:rFonts w:ascii="Arial" w:hAnsi="Arial" w:cs="Arial"/>
                <w:sz w:val="20"/>
                <w:szCs w:val="20"/>
              </w:rPr>
            </w:pPr>
          </w:p>
        </w:tc>
        <w:tc>
          <w:tcPr>
            <w:tcW w:w="1699" w:type="dxa"/>
            <w:vMerge/>
            <w:tcBorders>
              <w:left w:val="single" w:sz="2" w:space="0" w:color="auto"/>
              <w:right w:val="single" w:sz="2" w:space="0" w:color="auto"/>
            </w:tcBorders>
          </w:tcPr>
          <w:p w14:paraId="221B65E0" w14:textId="77777777" w:rsidR="00443E22" w:rsidRPr="00331984" w:rsidRDefault="00443E22" w:rsidP="00790A7C">
            <w:pPr>
              <w:pStyle w:val="NormalLeft"/>
              <w:rPr>
                <w:rFonts w:ascii="Arial" w:hAnsi="Arial" w:cs="Arial"/>
                <w:sz w:val="20"/>
                <w:szCs w:val="20"/>
              </w:rPr>
            </w:pPr>
          </w:p>
        </w:tc>
        <w:tc>
          <w:tcPr>
            <w:tcW w:w="1848" w:type="dxa"/>
            <w:vMerge/>
            <w:tcBorders>
              <w:left w:val="single" w:sz="2" w:space="0" w:color="auto"/>
              <w:right w:val="single" w:sz="2" w:space="0" w:color="auto"/>
            </w:tcBorders>
          </w:tcPr>
          <w:p w14:paraId="102015B3" w14:textId="77777777" w:rsidR="00443E22" w:rsidRPr="00331984" w:rsidRDefault="00443E22"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39ED26E8" w14:textId="77777777" w:rsidR="00443E22" w:rsidRPr="00331984" w:rsidRDefault="00443E22" w:rsidP="00790A7C">
            <w:pPr>
              <w:pStyle w:val="NormalLeft"/>
              <w:rPr>
                <w:rFonts w:ascii="Arial" w:hAnsi="Arial" w:cs="Arial"/>
                <w:sz w:val="20"/>
                <w:szCs w:val="20"/>
              </w:rPr>
            </w:pPr>
          </w:p>
        </w:tc>
      </w:tr>
      <w:tr w:rsidR="00443E22" w:rsidRPr="00331984" w14:paraId="0D7A261F"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733E7F08"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Communication et coordination efficaces entre tous les membres de l'équipage, y compris l'équipage de conduite et les membres d'équipage de cabine inexpérimentés, différences culturelles</w:t>
            </w:r>
          </w:p>
        </w:tc>
        <w:tc>
          <w:tcPr>
            <w:tcW w:w="1702" w:type="dxa"/>
            <w:vMerge/>
            <w:tcBorders>
              <w:left w:val="single" w:sz="2" w:space="0" w:color="auto"/>
              <w:right w:val="single" w:sz="2" w:space="0" w:color="auto"/>
            </w:tcBorders>
          </w:tcPr>
          <w:p w14:paraId="3F9C477F" w14:textId="77777777" w:rsidR="00443E22" w:rsidRPr="00331984" w:rsidRDefault="00443E22" w:rsidP="00790A7C">
            <w:pPr>
              <w:pStyle w:val="NormalLeft"/>
              <w:rPr>
                <w:rFonts w:ascii="Arial" w:hAnsi="Arial" w:cs="Arial"/>
                <w:sz w:val="20"/>
                <w:szCs w:val="20"/>
              </w:rPr>
            </w:pPr>
          </w:p>
        </w:tc>
        <w:tc>
          <w:tcPr>
            <w:tcW w:w="1846" w:type="dxa"/>
            <w:vMerge/>
            <w:tcBorders>
              <w:left w:val="single" w:sz="2" w:space="0" w:color="auto"/>
              <w:right w:val="single" w:sz="2" w:space="0" w:color="auto"/>
            </w:tcBorders>
          </w:tcPr>
          <w:p w14:paraId="696FBB0F" w14:textId="77777777" w:rsidR="00443E22" w:rsidRPr="00331984" w:rsidRDefault="00443E22" w:rsidP="00790A7C">
            <w:pPr>
              <w:pStyle w:val="NormalLeft"/>
              <w:rPr>
                <w:rFonts w:ascii="Arial" w:hAnsi="Arial" w:cs="Arial"/>
                <w:sz w:val="20"/>
                <w:szCs w:val="20"/>
              </w:rPr>
            </w:pPr>
          </w:p>
        </w:tc>
        <w:tc>
          <w:tcPr>
            <w:tcW w:w="1699" w:type="dxa"/>
            <w:vMerge/>
            <w:tcBorders>
              <w:left w:val="single" w:sz="2" w:space="0" w:color="auto"/>
              <w:right w:val="single" w:sz="2" w:space="0" w:color="auto"/>
            </w:tcBorders>
          </w:tcPr>
          <w:p w14:paraId="7E682C2D" w14:textId="77777777" w:rsidR="00443E22" w:rsidRPr="00331984" w:rsidRDefault="00443E22" w:rsidP="00790A7C">
            <w:pPr>
              <w:pStyle w:val="NormalLeft"/>
              <w:rPr>
                <w:rFonts w:ascii="Arial" w:hAnsi="Arial" w:cs="Arial"/>
                <w:sz w:val="20"/>
                <w:szCs w:val="20"/>
              </w:rPr>
            </w:pPr>
          </w:p>
        </w:tc>
        <w:tc>
          <w:tcPr>
            <w:tcW w:w="1848" w:type="dxa"/>
            <w:vMerge/>
            <w:tcBorders>
              <w:left w:val="single" w:sz="2" w:space="0" w:color="auto"/>
              <w:right w:val="single" w:sz="2" w:space="0" w:color="auto"/>
            </w:tcBorders>
          </w:tcPr>
          <w:p w14:paraId="7D73B29B" w14:textId="77777777" w:rsidR="00443E22" w:rsidRPr="00331984" w:rsidRDefault="00443E22"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5A97D2AD" w14:textId="77777777" w:rsidR="00443E22" w:rsidRPr="00331984" w:rsidRDefault="00443E22" w:rsidP="00790A7C">
            <w:pPr>
              <w:pStyle w:val="NormalLeft"/>
              <w:rPr>
                <w:rFonts w:ascii="Arial" w:hAnsi="Arial" w:cs="Arial"/>
                <w:sz w:val="20"/>
                <w:szCs w:val="20"/>
              </w:rPr>
            </w:pPr>
          </w:p>
        </w:tc>
      </w:tr>
      <w:tr w:rsidR="00443E22" w:rsidRPr="00331984" w14:paraId="039D0BDB"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22151CA0"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Commandement, coopération, synergie, prise de décisions, délégation</w:t>
            </w:r>
          </w:p>
        </w:tc>
        <w:tc>
          <w:tcPr>
            <w:tcW w:w="1702" w:type="dxa"/>
            <w:vMerge/>
            <w:tcBorders>
              <w:left w:val="single" w:sz="2" w:space="0" w:color="auto"/>
              <w:right w:val="single" w:sz="2" w:space="0" w:color="auto"/>
            </w:tcBorders>
          </w:tcPr>
          <w:p w14:paraId="1EF7E3CB" w14:textId="77777777" w:rsidR="00443E22" w:rsidRPr="00331984" w:rsidRDefault="00443E22" w:rsidP="00790A7C">
            <w:pPr>
              <w:pStyle w:val="NormalLeft"/>
              <w:rPr>
                <w:rFonts w:ascii="Arial" w:hAnsi="Arial" w:cs="Arial"/>
                <w:sz w:val="20"/>
                <w:szCs w:val="20"/>
              </w:rPr>
            </w:pPr>
          </w:p>
        </w:tc>
        <w:tc>
          <w:tcPr>
            <w:tcW w:w="1846" w:type="dxa"/>
            <w:vMerge/>
            <w:tcBorders>
              <w:left w:val="single" w:sz="2" w:space="0" w:color="auto"/>
              <w:right w:val="single" w:sz="2" w:space="0" w:color="auto"/>
            </w:tcBorders>
          </w:tcPr>
          <w:p w14:paraId="26EAA908" w14:textId="77777777" w:rsidR="00443E22" w:rsidRPr="00331984" w:rsidRDefault="00443E22" w:rsidP="00790A7C">
            <w:pPr>
              <w:pStyle w:val="NormalLeft"/>
              <w:rPr>
                <w:rFonts w:ascii="Arial" w:hAnsi="Arial" w:cs="Arial"/>
                <w:sz w:val="20"/>
                <w:szCs w:val="20"/>
              </w:rPr>
            </w:pPr>
          </w:p>
        </w:tc>
        <w:tc>
          <w:tcPr>
            <w:tcW w:w="1699" w:type="dxa"/>
            <w:vMerge/>
            <w:tcBorders>
              <w:left w:val="single" w:sz="2" w:space="0" w:color="auto"/>
              <w:right w:val="single" w:sz="2" w:space="0" w:color="auto"/>
            </w:tcBorders>
          </w:tcPr>
          <w:p w14:paraId="136359EC" w14:textId="77777777" w:rsidR="00443E22" w:rsidRPr="00331984" w:rsidRDefault="00443E22" w:rsidP="00790A7C">
            <w:pPr>
              <w:pStyle w:val="NormalLeft"/>
              <w:rPr>
                <w:rFonts w:ascii="Arial" w:hAnsi="Arial" w:cs="Arial"/>
                <w:sz w:val="20"/>
                <w:szCs w:val="20"/>
              </w:rPr>
            </w:pPr>
          </w:p>
        </w:tc>
        <w:tc>
          <w:tcPr>
            <w:tcW w:w="1848" w:type="dxa"/>
            <w:vMerge/>
            <w:tcBorders>
              <w:left w:val="single" w:sz="2" w:space="0" w:color="auto"/>
              <w:right w:val="single" w:sz="2" w:space="0" w:color="auto"/>
            </w:tcBorders>
          </w:tcPr>
          <w:p w14:paraId="657D672F" w14:textId="77777777" w:rsidR="00443E22" w:rsidRPr="00331984" w:rsidRDefault="00443E22"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16EC559C" w14:textId="77777777" w:rsidR="00443E22" w:rsidRPr="00331984" w:rsidRDefault="00443E22" w:rsidP="00790A7C">
            <w:pPr>
              <w:pStyle w:val="NormalLeft"/>
              <w:rPr>
                <w:rFonts w:ascii="Arial" w:hAnsi="Arial" w:cs="Arial"/>
                <w:sz w:val="20"/>
                <w:szCs w:val="20"/>
              </w:rPr>
            </w:pPr>
          </w:p>
        </w:tc>
      </w:tr>
      <w:tr w:rsidR="00443E22" w:rsidRPr="00331984" w14:paraId="1604AF3A"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3ADC7D4B"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Responsabilités, prise de décisions et actions individuelles ou collectives</w:t>
            </w:r>
          </w:p>
        </w:tc>
        <w:tc>
          <w:tcPr>
            <w:tcW w:w="1702" w:type="dxa"/>
            <w:vMerge/>
            <w:tcBorders>
              <w:left w:val="single" w:sz="2" w:space="0" w:color="auto"/>
              <w:right w:val="single" w:sz="2" w:space="0" w:color="auto"/>
            </w:tcBorders>
          </w:tcPr>
          <w:p w14:paraId="37BF6A95" w14:textId="77777777" w:rsidR="00443E22" w:rsidRPr="00331984" w:rsidRDefault="00443E22" w:rsidP="00790A7C">
            <w:pPr>
              <w:pStyle w:val="NormalLeft"/>
              <w:rPr>
                <w:rFonts w:ascii="Arial" w:hAnsi="Arial" w:cs="Arial"/>
                <w:sz w:val="20"/>
                <w:szCs w:val="20"/>
              </w:rPr>
            </w:pPr>
          </w:p>
        </w:tc>
        <w:tc>
          <w:tcPr>
            <w:tcW w:w="1846" w:type="dxa"/>
            <w:vMerge/>
            <w:tcBorders>
              <w:left w:val="single" w:sz="2" w:space="0" w:color="auto"/>
              <w:right w:val="single" w:sz="2" w:space="0" w:color="auto"/>
            </w:tcBorders>
          </w:tcPr>
          <w:p w14:paraId="4568A2C8" w14:textId="77777777" w:rsidR="00443E22" w:rsidRPr="00331984" w:rsidRDefault="00443E22" w:rsidP="00790A7C">
            <w:pPr>
              <w:pStyle w:val="NormalLeft"/>
              <w:rPr>
                <w:rFonts w:ascii="Arial" w:hAnsi="Arial" w:cs="Arial"/>
                <w:sz w:val="20"/>
                <w:szCs w:val="20"/>
              </w:rPr>
            </w:pPr>
          </w:p>
        </w:tc>
        <w:tc>
          <w:tcPr>
            <w:tcW w:w="1699" w:type="dxa"/>
            <w:vMerge/>
            <w:tcBorders>
              <w:left w:val="single" w:sz="2" w:space="0" w:color="auto"/>
              <w:right w:val="single" w:sz="2" w:space="0" w:color="auto"/>
            </w:tcBorders>
          </w:tcPr>
          <w:p w14:paraId="5A39A587" w14:textId="77777777" w:rsidR="00443E22" w:rsidRPr="00331984" w:rsidRDefault="00443E22" w:rsidP="00790A7C">
            <w:pPr>
              <w:pStyle w:val="NormalLeft"/>
              <w:rPr>
                <w:rFonts w:ascii="Arial" w:hAnsi="Arial" w:cs="Arial"/>
                <w:sz w:val="20"/>
                <w:szCs w:val="20"/>
              </w:rPr>
            </w:pPr>
          </w:p>
        </w:tc>
        <w:tc>
          <w:tcPr>
            <w:tcW w:w="1848" w:type="dxa"/>
            <w:vMerge/>
            <w:tcBorders>
              <w:left w:val="single" w:sz="2" w:space="0" w:color="auto"/>
              <w:right w:val="single" w:sz="2" w:space="0" w:color="auto"/>
            </w:tcBorders>
          </w:tcPr>
          <w:p w14:paraId="709001D5" w14:textId="77777777" w:rsidR="00443E22" w:rsidRPr="00331984" w:rsidRDefault="00443E22"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5FA347C1" w14:textId="77777777" w:rsidR="00443E22" w:rsidRPr="00331984" w:rsidRDefault="00443E22" w:rsidP="00790A7C">
            <w:pPr>
              <w:pStyle w:val="NormalLeft"/>
              <w:rPr>
                <w:rFonts w:ascii="Arial" w:hAnsi="Arial" w:cs="Arial"/>
                <w:sz w:val="20"/>
                <w:szCs w:val="20"/>
              </w:rPr>
            </w:pPr>
          </w:p>
        </w:tc>
      </w:tr>
      <w:tr w:rsidR="00443E22" w:rsidRPr="00331984" w14:paraId="020EAC40"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4CC2FE10"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Identification et gestion des facteurs humains des passagers:gestion des foules, stress des passagers, gestion des conflits et facteurs médicaux</w:t>
            </w:r>
          </w:p>
        </w:tc>
        <w:tc>
          <w:tcPr>
            <w:tcW w:w="1702" w:type="dxa"/>
            <w:vMerge/>
            <w:tcBorders>
              <w:left w:val="single" w:sz="2" w:space="0" w:color="auto"/>
              <w:right w:val="single" w:sz="2" w:space="0" w:color="auto"/>
            </w:tcBorders>
          </w:tcPr>
          <w:p w14:paraId="6F999C47" w14:textId="77777777" w:rsidR="00443E22" w:rsidRPr="00331984" w:rsidRDefault="00443E22" w:rsidP="00790A7C">
            <w:pPr>
              <w:pStyle w:val="NormalLeft"/>
              <w:rPr>
                <w:rFonts w:ascii="Arial" w:hAnsi="Arial" w:cs="Arial"/>
                <w:sz w:val="20"/>
                <w:szCs w:val="20"/>
              </w:rPr>
            </w:pPr>
          </w:p>
        </w:tc>
        <w:tc>
          <w:tcPr>
            <w:tcW w:w="1846" w:type="dxa"/>
            <w:vMerge/>
            <w:tcBorders>
              <w:left w:val="single" w:sz="2" w:space="0" w:color="auto"/>
              <w:bottom w:val="single" w:sz="2" w:space="0" w:color="auto"/>
              <w:right w:val="single" w:sz="2" w:space="0" w:color="auto"/>
            </w:tcBorders>
          </w:tcPr>
          <w:p w14:paraId="730D4248" w14:textId="77777777" w:rsidR="00443E22" w:rsidRPr="00331984" w:rsidRDefault="00443E22" w:rsidP="00790A7C">
            <w:pPr>
              <w:pStyle w:val="NormalLeft"/>
              <w:rPr>
                <w:rFonts w:ascii="Arial" w:hAnsi="Arial" w:cs="Arial"/>
                <w:sz w:val="20"/>
                <w:szCs w:val="20"/>
              </w:rPr>
            </w:pPr>
          </w:p>
        </w:tc>
        <w:tc>
          <w:tcPr>
            <w:tcW w:w="1699" w:type="dxa"/>
            <w:vMerge/>
            <w:tcBorders>
              <w:left w:val="single" w:sz="2" w:space="0" w:color="auto"/>
              <w:bottom w:val="single" w:sz="2" w:space="0" w:color="auto"/>
              <w:right w:val="single" w:sz="2" w:space="0" w:color="auto"/>
            </w:tcBorders>
          </w:tcPr>
          <w:p w14:paraId="5EB4B2F9" w14:textId="77777777" w:rsidR="00443E22" w:rsidRPr="00331984" w:rsidRDefault="00443E22" w:rsidP="00790A7C">
            <w:pPr>
              <w:pStyle w:val="NormalLeft"/>
              <w:rPr>
                <w:rFonts w:ascii="Arial" w:hAnsi="Arial" w:cs="Arial"/>
                <w:sz w:val="20"/>
                <w:szCs w:val="20"/>
              </w:rPr>
            </w:pPr>
          </w:p>
        </w:tc>
        <w:tc>
          <w:tcPr>
            <w:tcW w:w="1848" w:type="dxa"/>
            <w:vMerge/>
            <w:tcBorders>
              <w:left w:val="single" w:sz="2" w:space="0" w:color="auto"/>
              <w:right w:val="single" w:sz="2" w:space="0" w:color="auto"/>
            </w:tcBorders>
          </w:tcPr>
          <w:p w14:paraId="5542ED2C" w14:textId="77777777" w:rsidR="00443E22" w:rsidRPr="00331984" w:rsidRDefault="00443E22"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03918E59" w14:textId="77777777" w:rsidR="00443E22" w:rsidRPr="00331984" w:rsidRDefault="00443E22" w:rsidP="00790A7C">
            <w:pPr>
              <w:pStyle w:val="NormalLeft"/>
              <w:rPr>
                <w:rFonts w:ascii="Arial" w:hAnsi="Arial" w:cs="Arial"/>
                <w:sz w:val="20"/>
                <w:szCs w:val="20"/>
              </w:rPr>
            </w:pPr>
          </w:p>
        </w:tc>
      </w:tr>
      <w:tr w:rsidR="00443E22" w:rsidRPr="00331984" w14:paraId="62F54437" w14:textId="77777777" w:rsidTr="00790A7C">
        <w:trPr>
          <w:cantSplit/>
          <w:trHeight w:val="536"/>
        </w:trPr>
        <w:tc>
          <w:tcPr>
            <w:tcW w:w="5346" w:type="dxa"/>
            <w:tcBorders>
              <w:top w:val="single" w:sz="2" w:space="0" w:color="auto"/>
              <w:left w:val="single" w:sz="2" w:space="0" w:color="auto"/>
              <w:bottom w:val="single" w:sz="2" w:space="0" w:color="auto"/>
              <w:right w:val="single" w:sz="2" w:space="0" w:color="auto"/>
            </w:tcBorders>
          </w:tcPr>
          <w:p w14:paraId="07F2C468"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Éléments spécifiques liés au type d'avion (couloir unique, gros-porteur, un pont ou plusieurs ponts), composition de l'équipage de conduite et de l'équipage de cabine, nombre de passagers</w:t>
            </w:r>
          </w:p>
        </w:tc>
        <w:tc>
          <w:tcPr>
            <w:tcW w:w="1702" w:type="dxa"/>
            <w:vMerge/>
            <w:tcBorders>
              <w:left w:val="single" w:sz="2" w:space="0" w:color="auto"/>
              <w:bottom w:val="single" w:sz="2" w:space="0" w:color="auto"/>
              <w:right w:val="single" w:sz="2" w:space="0" w:color="auto"/>
            </w:tcBorders>
          </w:tcPr>
          <w:p w14:paraId="07658342" w14:textId="77777777" w:rsidR="00443E22" w:rsidRPr="00331984" w:rsidRDefault="00443E22" w:rsidP="00790A7C">
            <w:pPr>
              <w:pStyle w:val="NormalLeft"/>
              <w:rPr>
                <w:rFonts w:ascii="Arial" w:hAnsi="Arial" w:cs="Arial"/>
                <w:sz w:val="20"/>
                <w:szCs w:val="20"/>
              </w:rPr>
            </w:pPr>
          </w:p>
        </w:tc>
        <w:tc>
          <w:tcPr>
            <w:tcW w:w="1846" w:type="dxa"/>
            <w:tcBorders>
              <w:top w:val="single" w:sz="2" w:space="0" w:color="auto"/>
              <w:left w:val="single" w:sz="2" w:space="0" w:color="auto"/>
              <w:bottom w:val="single" w:sz="2" w:space="0" w:color="auto"/>
              <w:right w:val="single" w:sz="2" w:space="0" w:color="auto"/>
            </w:tcBorders>
          </w:tcPr>
          <w:p w14:paraId="5C692B4B"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Non requis</w:t>
            </w:r>
          </w:p>
        </w:tc>
        <w:tc>
          <w:tcPr>
            <w:tcW w:w="1699" w:type="dxa"/>
            <w:tcBorders>
              <w:top w:val="single" w:sz="2" w:space="0" w:color="auto"/>
              <w:left w:val="single" w:sz="2" w:space="0" w:color="auto"/>
              <w:bottom w:val="single" w:sz="2" w:space="0" w:color="auto"/>
              <w:right w:val="single" w:sz="2" w:space="0" w:color="auto"/>
            </w:tcBorders>
          </w:tcPr>
          <w:p w14:paraId="49AED343" w14:textId="77777777" w:rsidR="00443E22" w:rsidRPr="00331984" w:rsidRDefault="00443E22"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Approfondi</w:t>
            </w:r>
          </w:p>
        </w:tc>
        <w:tc>
          <w:tcPr>
            <w:tcW w:w="1848" w:type="dxa"/>
            <w:vMerge/>
            <w:tcBorders>
              <w:left w:val="single" w:sz="2" w:space="0" w:color="auto"/>
              <w:bottom w:val="single" w:sz="2" w:space="0" w:color="auto"/>
              <w:right w:val="single" w:sz="2" w:space="0" w:color="auto"/>
            </w:tcBorders>
          </w:tcPr>
          <w:p w14:paraId="52EB7D51" w14:textId="77777777" w:rsidR="00443E22" w:rsidRPr="00331984" w:rsidRDefault="00443E22" w:rsidP="00790A7C">
            <w:pPr>
              <w:pStyle w:val="NormalLeft"/>
              <w:rPr>
                <w:rFonts w:ascii="Arial" w:hAnsi="Arial" w:cs="Arial"/>
                <w:sz w:val="20"/>
                <w:szCs w:val="20"/>
              </w:rPr>
            </w:pPr>
          </w:p>
        </w:tc>
        <w:tc>
          <w:tcPr>
            <w:tcW w:w="1781" w:type="dxa"/>
            <w:vMerge/>
            <w:tcBorders>
              <w:left w:val="single" w:sz="2" w:space="0" w:color="auto"/>
              <w:bottom w:val="single" w:sz="2" w:space="0" w:color="auto"/>
              <w:right w:val="single" w:sz="2" w:space="0" w:color="auto"/>
            </w:tcBorders>
          </w:tcPr>
          <w:p w14:paraId="2F336D4F" w14:textId="77777777" w:rsidR="00443E22" w:rsidRPr="00331984" w:rsidRDefault="00443E22" w:rsidP="00790A7C">
            <w:pPr>
              <w:pStyle w:val="NormalLeft"/>
              <w:rPr>
                <w:rFonts w:ascii="Arial" w:hAnsi="Arial" w:cs="Arial"/>
                <w:sz w:val="20"/>
                <w:szCs w:val="20"/>
              </w:rPr>
            </w:pPr>
          </w:p>
        </w:tc>
      </w:tr>
    </w:tbl>
    <w:p w14:paraId="7646EDFC" w14:textId="77777777" w:rsidR="00443E22" w:rsidRPr="00331984" w:rsidRDefault="00443E22" w:rsidP="00195712">
      <w:pPr>
        <w:pStyle w:val="S1Niveau2"/>
        <w:numPr>
          <w:ilvl w:val="0"/>
          <w:numId w:val="0"/>
        </w:numPr>
        <w:spacing w:line="360" w:lineRule="auto"/>
        <w:ind w:left="426"/>
        <w:jc w:val="left"/>
        <w:rPr>
          <w:rFonts w:cs="Arial"/>
          <w:sz w:val="20"/>
          <w:szCs w:val="20"/>
        </w:rPr>
        <w:sectPr w:rsidR="00443E22" w:rsidRPr="00331984" w:rsidSect="00B539A7">
          <w:headerReference w:type="default" r:id="rId64"/>
          <w:footerReference w:type="default" r:id="rId65"/>
          <w:pgSz w:w="16838" w:h="11906" w:orient="landscape"/>
          <w:pgMar w:top="1418" w:right="1418" w:bottom="1418" w:left="1418" w:header="709" w:footer="709" w:gutter="0"/>
          <w:pgNumType w:chapStyle="1"/>
          <w:cols w:space="708"/>
          <w:docGrid w:linePitch="360"/>
        </w:sectPr>
      </w:pPr>
    </w:p>
    <w:tbl>
      <w:tblPr>
        <w:tblpPr w:leftFromText="141" w:rightFromText="141" w:vertAnchor="text" w:horzAnchor="margin" w:tblpY="321"/>
        <w:tblW w:w="14222" w:type="dxa"/>
        <w:tblLayout w:type="fixed"/>
        <w:tblLook w:val="0000" w:firstRow="0" w:lastRow="0" w:firstColumn="0" w:lastColumn="0" w:noHBand="0" w:noVBand="0"/>
      </w:tblPr>
      <w:tblGrid>
        <w:gridCol w:w="5346"/>
        <w:gridCol w:w="1702"/>
        <w:gridCol w:w="1846"/>
        <w:gridCol w:w="1699"/>
        <w:gridCol w:w="1848"/>
        <w:gridCol w:w="1781"/>
      </w:tblGrid>
      <w:tr w:rsidR="008A4F26" w:rsidRPr="00331984" w14:paraId="10FF3D0D" w14:textId="77777777" w:rsidTr="00790A7C">
        <w:tc>
          <w:tcPr>
            <w:tcW w:w="14222" w:type="dxa"/>
            <w:gridSpan w:val="6"/>
            <w:tcBorders>
              <w:top w:val="single" w:sz="2" w:space="0" w:color="auto"/>
              <w:left w:val="single" w:sz="2" w:space="0" w:color="auto"/>
              <w:bottom w:val="single" w:sz="2" w:space="0" w:color="auto"/>
              <w:right w:val="single" w:sz="2" w:space="0" w:color="auto"/>
            </w:tcBorders>
          </w:tcPr>
          <w:p w14:paraId="1A24CDFE" w14:textId="77777777" w:rsidR="008A4F26" w:rsidRPr="00331984" w:rsidRDefault="008A4F26" w:rsidP="00790A7C">
            <w:pPr>
              <w:pStyle w:val="NormalCentered"/>
              <w:rPr>
                <w:rFonts w:ascii="Arial" w:hAnsi="Arial" w:cs="Arial"/>
                <w:sz w:val="20"/>
                <w:szCs w:val="20"/>
              </w:rPr>
            </w:pPr>
            <w:r w:rsidRPr="00331984">
              <w:rPr>
                <w:rFonts w:ascii="Arial" w:hAnsi="Arial" w:cs="Arial"/>
                <w:noProof/>
                <w:sz w:val="20"/>
                <w:szCs w:val="20"/>
              </w:rPr>
              <w:t>Du point de vue de l'exploitant et de l'organisation</w:t>
            </w:r>
          </w:p>
        </w:tc>
      </w:tr>
      <w:tr w:rsidR="008A4F26" w:rsidRPr="00331984" w14:paraId="3A05905E"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2AD5E2E8" w14:textId="77777777" w:rsidR="008A4F26" w:rsidRPr="00331984" w:rsidRDefault="008A4F26" w:rsidP="00790A7C">
            <w:pPr>
              <w:pStyle w:val="NormalLeft"/>
              <w:rPr>
                <w:rFonts w:ascii="Arial" w:hAnsi="Arial" w:cs="Arial"/>
                <w:sz w:val="20"/>
                <w:szCs w:val="20"/>
              </w:rPr>
            </w:pPr>
            <w:r w:rsidRPr="00331984">
              <w:rPr>
                <w:rFonts w:ascii="Arial" w:hAnsi="Arial" w:cs="Arial"/>
                <w:noProof/>
                <w:sz w:val="20"/>
                <w:szCs w:val="20"/>
              </w:rPr>
              <w:t>Culture de sécurité de la compagnie, SOP, organisation, facteurs liés au type d'activités</w:t>
            </w:r>
          </w:p>
        </w:tc>
        <w:tc>
          <w:tcPr>
            <w:tcW w:w="1702" w:type="dxa"/>
            <w:vMerge w:val="restart"/>
            <w:tcBorders>
              <w:top w:val="single" w:sz="2" w:space="0" w:color="auto"/>
              <w:left w:val="single" w:sz="2" w:space="0" w:color="auto"/>
              <w:right w:val="single" w:sz="2" w:space="0" w:color="auto"/>
            </w:tcBorders>
          </w:tcPr>
          <w:p w14:paraId="6A6EA72F" w14:textId="77777777" w:rsidR="008A4F26" w:rsidRPr="00331984" w:rsidRDefault="008A4F26"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Non requis</w:t>
            </w:r>
          </w:p>
        </w:tc>
        <w:tc>
          <w:tcPr>
            <w:tcW w:w="1846" w:type="dxa"/>
            <w:vMerge w:val="restart"/>
            <w:tcBorders>
              <w:top w:val="single" w:sz="2" w:space="0" w:color="auto"/>
              <w:left w:val="single" w:sz="2" w:space="0" w:color="auto"/>
              <w:right w:val="single" w:sz="2" w:space="0" w:color="auto"/>
            </w:tcBorders>
          </w:tcPr>
          <w:p w14:paraId="3210AC2A" w14:textId="77777777" w:rsidR="008A4F26" w:rsidRPr="00331984" w:rsidRDefault="008A4F26" w:rsidP="00790A7C">
            <w:pPr>
              <w:pStyle w:val="NormalLeft"/>
              <w:rPr>
                <w:rFonts w:ascii="Arial" w:hAnsi="Arial" w:cs="Arial"/>
                <w:sz w:val="20"/>
                <w:szCs w:val="20"/>
              </w:rPr>
            </w:pPr>
            <w:r w:rsidRPr="00331984">
              <w:rPr>
                <w:rFonts w:ascii="Arial" w:hAnsi="Arial" w:cs="Arial"/>
                <w:noProof/>
                <w:sz w:val="20"/>
                <w:szCs w:val="20"/>
              </w:rPr>
              <w:t>Approfondi</w:t>
            </w:r>
          </w:p>
        </w:tc>
        <w:tc>
          <w:tcPr>
            <w:tcW w:w="1699" w:type="dxa"/>
            <w:vMerge w:val="restart"/>
            <w:tcBorders>
              <w:top w:val="single" w:sz="2" w:space="0" w:color="auto"/>
              <w:left w:val="single" w:sz="2" w:space="0" w:color="auto"/>
              <w:right w:val="single" w:sz="2" w:space="0" w:color="auto"/>
            </w:tcBorders>
          </w:tcPr>
          <w:p w14:paraId="44A984ED" w14:textId="77777777" w:rsidR="008A4F26" w:rsidRPr="00331984" w:rsidRDefault="008A4F26" w:rsidP="00790A7C">
            <w:pPr>
              <w:pStyle w:val="NormalLeft"/>
              <w:rPr>
                <w:rFonts w:ascii="Arial" w:hAnsi="Arial" w:cs="Arial"/>
                <w:sz w:val="20"/>
                <w:szCs w:val="20"/>
              </w:rPr>
            </w:pPr>
            <w:r w:rsidRPr="00331984">
              <w:rPr>
                <w:rFonts w:ascii="Arial" w:hAnsi="Arial" w:cs="Arial"/>
                <w:noProof/>
                <w:sz w:val="20"/>
                <w:szCs w:val="20"/>
              </w:rPr>
              <w:t>Selon le(s) type(s) d'avion</w:t>
            </w:r>
          </w:p>
        </w:tc>
        <w:tc>
          <w:tcPr>
            <w:tcW w:w="1848" w:type="dxa"/>
            <w:vMerge w:val="restart"/>
            <w:tcBorders>
              <w:top w:val="single" w:sz="2" w:space="0" w:color="auto"/>
              <w:left w:val="single" w:sz="2" w:space="0" w:color="auto"/>
              <w:right w:val="single" w:sz="2" w:space="0" w:color="auto"/>
            </w:tcBorders>
          </w:tcPr>
          <w:p w14:paraId="365D3E62" w14:textId="77777777" w:rsidR="008A4F26" w:rsidRPr="00331984" w:rsidRDefault="008A4F26" w:rsidP="00790A7C">
            <w:pPr>
              <w:pStyle w:val="NormalLeft"/>
              <w:rPr>
                <w:rFonts w:ascii="Arial" w:hAnsi="Arial" w:cs="Arial"/>
                <w:sz w:val="20"/>
                <w:szCs w:val="20"/>
              </w:rPr>
            </w:pPr>
            <w:r w:rsidRPr="00331984">
              <w:rPr>
                <w:rFonts w:ascii="Arial" w:hAnsi="Arial" w:cs="Arial"/>
                <w:noProof/>
                <w:sz w:val="20"/>
                <w:szCs w:val="20"/>
              </w:rPr>
              <w:t>Aperçu (cycle de 3 ans)</w:t>
            </w:r>
          </w:p>
        </w:tc>
        <w:tc>
          <w:tcPr>
            <w:tcW w:w="1781" w:type="dxa"/>
            <w:vMerge w:val="restart"/>
            <w:tcBorders>
              <w:top w:val="single" w:sz="2" w:space="0" w:color="auto"/>
              <w:left w:val="single" w:sz="2" w:space="0" w:color="auto"/>
              <w:right w:val="single" w:sz="2" w:space="0" w:color="auto"/>
            </w:tcBorders>
          </w:tcPr>
          <w:p w14:paraId="322EF79D" w14:textId="77777777" w:rsidR="008A4F26" w:rsidRPr="00331984" w:rsidRDefault="008A4F26" w:rsidP="00790A7C">
            <w:pPr>
              <w:pStyle w:val="NormalLeft"/>
              <w:rPr>
                <w:rFonts w:ascii="Arial" w:hAnsi="Arial" w:cs="Arial"/>
                <w:sz w:val="20"/>
                <w:szCs w:val="20"/>
              </w:rPr>
            </w:pPr>
            <w:r w:rsidRPr="00331984">
              <w:rPr>
                <w:rFonts w:ascii="Arial" w:hAnsi="Arial" w:cs="Arial"/>
                <w:noProof/>
                <w:sz w:val="20"/>
                <w:szCs w:val="20"/>
              </w:rPr>
              <w:t>Consolidation</w:t>
            </w:r>
          </w:p>
          <w:p w14:paraId="4EDE1CD9" w14:textId="77777777" w:rsidR="008A4F26" w:rsidRPr="00331984" w:rsidRDefault="008A4F26" w:rsidP="00790A7C">
            <w:pPr>
              <w:pStyle w:val="NormalLeft"/>
              <w:rPr>
                <w:rFonts w:ascii="Arial" w:hAnsi="Arial" w:cs="Arial"/>
                <w:sz w:val="20"/>
                <w:szCs w:val="20"/>
              </w:rPr>
            </w:pPr>
            <w:r w:rsidRPr="00331984">
              <w:rPr>
                <w:rFonts w:ascii="Arial" w:hAnsi="Arial" w:cs="Arial"/>
                <w:noProof/>
                <w:sz w:val="20"/>
                <w:szCs w:val="20"/>
              </w:rPr>
              <w:t>(compte tenu des responsabilités du chef de cabine)</w:t>
            </w:r>
          </w:p>
        </w:tc>
      </w:tr>
      <w:tr w:rsidR="008A4F26" w:rsidRPr="00331984" w14:paraId="2EBBD911"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02803055" w14:textId="77777777" w:rsidR="008A4F26" w:rsidRPr="00331984" w:rsidRDefault="008A4F26" w:rsidP="00790A7C">
            <w:pPr>
              <w:pStyle w:val="NormalLeft"/>
              <w:rPr>
                <w:rFonts w:ascii="Arial" w:hAnsi="Arial" w:cs="Arial"/>
                <w:sz w:val="20"/>
                <w:szCs w:val="20"/>
              </w:rPr>
            </w:pPr>
            <w:r w:rsidRPr="00331984">
              <w:rPr>
                <w:rFonts w:ascii="Arial" w:hAnsi="Arial" w:cs="Arial"/>
                <w:noProof/>
                <w:sz w:val="20"/>
                <w:szCs w:val="20"/>
              </w:rPr>
              <w:t>Communication et coordination efficaces avec d'autres services opérationnels et services au sol</w:t>
            </w:r>
          </w:p>
        </w:tc>
        <w:tc>
          <w:tcPr>
            <w:tcW w:w="1702" w:type="dxa"/>
            <w:vMerge/>
            <w:tcBorders>
              <w:left w:val="single" w:sz="2" w:space="0" w:color="auto"/>
              <w:right w:val="single" w:sz="2" w:space="0" w:color="auto"/>
            </w:tcBorders>
          </w:tcPr>
          <w:p w14:paraId="0ACAD99D" w14:textId="77777777" w:rsidR="008A4F26" w:rsidRPr="00331984" w:rsidRDefault="008A4F26" w:rsidP="00790A7C">
            <w:pPr>
              <w:pStyle w:val="NormalLeft"/>
              <w:rPr>
                <w:rFonts w:ascii="Arial" w:hAnsi="Arial" w:cs="Arial"/>
                <w:sz w:val="20"/>
                <w:szCs w:val="20"/>
              </w:rPr>
            </w:pPr>
          </w:p>
        </w:tc>
        <w:tc>
          <w:tcPr>
            <w:tcW w:w="1846" w:type="dxa"/>
            <w:vMerge/>
            <w:tcBorders>
              <w:left w:val="single" w:sz="2" w:space="0" w:color="auto"/>
              <w:right w:val="single" w:sz="2" w:space="0" w:color="auto"/>
            </w:tcBorders>
          </w:tcPr>
          <w:p w14:paraId="230B2060" w14:textId="77777777" w:rsidR="008A4F26" w:rsidRPr="00331984" w:rsidRDefault="008A4F26" w:rsidP="00790A7C">
            <w:pPr>
              <w:pStyle w:val="NormalLeft"/>
              <w:rPr>
                <w:rFonts w:ascii="Arial" w:hAnsi="Arial" w:cs="Arial"/>
                <w:sz w:val="20"/>
                <w:szCs w:val="20"/>
              </w:rPr>
            </w:pPr>
          </w:p>
        </w:tc>
        <w:tc>
          <w:tcPr>
            <w:tcW w:w="1699" w:type="dxa"/>
            <w:vMerge/>
            <w:tcBorders>
              <w:left w:val="single" w:sz="2" w:space="0" w:color="auto"/>
              <w:right w:val="single" w:sz="2" w:space="0" w:color="auto"/>
            </w:tcBorders>
          </w:tcPr>
          <w:p w14:paraId="7CE5C027" w14:textId="77777777" w:rsidR="008A4F26" w:rsidRPr="00331984" w:rsidRDefault="008A4F26" w:rsidP="00790A7C">
            <w:pPr>
              <w:pStyle w:val="NormalLeft"/>
              <w:rPr>
                <w:rFonts w:ascii="Arial" w:hAnsi="Arial" w:cs="Arial"/>
                <w:sz w:val="20"/>
                <w:szCs w:val="20"/>
              </w:rPr>
            </w:pPr>
          </w:p>
        </w:tc>
        <w:tc>
          <w:tcPr>
            <w:tcW w:w="1848" w:type="dxa"/>
            <w:vMerge/>
            <w:tcBorders>
              <w:left w:val="single" w:sz="2" w:space="0" w:color="auto"/>
              <w:right w:val="single" w:sz="2" w:space="0" w:color="auto"/>
            </w:tcBorders>
          </w:tcPr>
          <w:p w14:paraId="15099F74" w14:textId="77777777" w:rsidR="008A4F26" w:rsidRPr="00331984" w:rsidRDefault="008A4F26"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2D36EA00" w14:textId="77777777" w:rsidR="008A4F26" w:rsidRPr="00331984" w:rsidRDefault="008A4F26" w:rsidP="00790A7C">
            <w:pPr>
              <w:pStyle w:val="NormalLeft"/>
              <w:rPr>
                <w:rFonts w:ascii="Arial" w:hAnsi="Arial" w:cs="Arial"/>
                <w:sz w:val="20"/>
                <w:szCs w:val="20"/>
              </w:rPr>
            </w:pPr>
          </w:p>
        </w:tc>
      </w:tr>
      <w:tr w:rsidR="008A4F26" w:rsidRPr="00331984" w14:paraId="118799E7"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77833D8F" w14:textId="77777777" w:rsidR="008A4F26" w:rsidRPr="00331984" w:rsidRDefault="008A4F26"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Participation au suivi des incidents et accidents liés à la sécurité en cabine</w:t>
            </w:r>
          </w:p>
        </w:tc>
        <w:tc>
          <w:tcPr>
            <w:tcW w:w="1702" w:type="dxa"/>
            <w:vMerge/>
            <w:tcBorders>
              <w:left w:val="single" w:sz="2" w:space="0" w:color="auto"/>
              <w:right w:val="single" w:sz="2" w:space="0" w:color="auto"/>
            </w:tcBorders>
          </w:tcPr>
          <w:p w14:paraId="00DD95BB" w14:textId="77777777" w:rsidR="008A4F26" w:rsidRPr="00331984" w:rsidRDefault="008A4F26" w:rsidP="00790A7C">
            <w:pPr>
              <w:pStyle w:val="NormalLeft"/>
              <w:rPr>
                <w:rFonts w:ascii="Arial" w:hAnsi="Arial" w:cs="Arial"/>
                <w:sz w:val="20"/>
                <w:szCs w:val="20"/>
              </w:rPr>
            </w:pPr>
          </w:p>
        </w:tc>
        <w:tc>
          <w:tcPr>
            <w:tcW w:w="1846" w:type="dxa"/>
            <w:vMerge/>
            <w:tcBorders>
              <w:left w:val="single" w:sz="2" w:space="0" w:color="auto"/>
              <w:bottom w:val="single" w:sz="2" w:space="0" w:color="auto"/>
              <w:right w:val="single" w:sz="2" w:space="0" w:color="auto"/>
            </w:tcBorders>
          </w:tcPr>
          <w:p w14:paraId="4FC5E74C" w14:textId="77777777" w:rsidR="008A4F26" w:rsidRPr="00331984" w:rsidRDefault="008A4F26" w:rsidP="00790A7C">
            <w:pPr>
              <w:pStyle w:val="NormalLeft"/>
              <w:rPr>
                <w:rFonts w:ascii="Arial" w:hAnsi="Arial" w:cs="Arial"/>
                <w:sz w:val="20"/>
                <w:szCs w:val="20"/>
              </w:rPr>
            </w:pPr>
          </w:p>
        </w:tc>
        <w:tc>
          <w:tcPr>
            <w:tcW w:w="1699" w:type="dxa"/>
            <w:vMerge/>
            <w:tcBorders>
              <w:left w:val="single" w:sz="2" w:space="0" w:color="auto"/>
              <w:right w:val="single" w:sz="2" w:space="0" w:color="auto"/>
            </w:tcBorders>
          </w:tcPr>
          <w:p w14:paraId="76472992" w14:textId="77777777" w:rsidR="008A4F26" w:rsidRPr="00331984" w:rsidRDefault="008A4F26" w:rsidP="00790A7C">
            <w:pPr>
              <w:pStyle w:val="NormalLeft"/>
              <w:rPr>
                <w:rFonts w:ascii="Arial" w:hAnsi="Arial" w:cs="Arial"/>
                <w:sz w:val="20"/>
                <w:szCs w:val="20"/>
              </w:rPr>
            </w:pPr>
          </w:p>
        </w:tc>
        <w:tc>
          <w:tcPr>
            <w:tcW w:w="1848" w:type="dxa"/>
            <w:vMerge/>
            <w:tcBorders>
              <w:left w:val="single" w:sz="2" w:space="0" w:color="auto"/>
              <w:bottom w:val="single" w:sz="2" w:space="0" w:color="auto"/>
              <w:right w:val="single" w:sz="2" w:space="0" w:color="auto"/>
            </w:tcBorders>
          </w:tcPr>
          <w:p w14:paraId="2312BEFA" w14:textId="77777777" w:rsidR="008A4F26" w:rsidRPr="00331984" w:rsidRDefault="008A4F26" w:rsidP="00790A7C">
            <w:pPr>
              <w:pStyle w:val="NormalLeft"/>
              <w:rPr>
                <w:rFonts w:ascii="Arial" w:hAnsi="Arial" w:cs="Arial"/>
                <w:sz w:val="20"/>
                <w:szCs w:val="20"/>
              </w:rPr>
            </w:pPr>
          </w:p>
        </w:tc>
        <w:tc>
          <w:tcPr>
            <w:tcW w:w="1781" w:type="dxa"/>
            <w:vMerge/>
            <w:tcBorders>
              <w:left w:val="single" w:sz="2" w:space="0" w:color="auto"/>
              <w:right w:val="single" w:sz="2" w:space="0" w:color="auto"/>
            </w:tcBorders>
          </w:tcPr>
          <w:p w14:paraId="213536E4" w14:textId="77777777" w:rsidR="008A4F26" w:rsidRPr="00331984" w:rsidRDefault="008A4F26" w:rsidP="00790A7C">
            <w:pPr>
              <w:pStyle w:val="NormalLeft"/>
              <w:rPr>
                <w:rFonts w:ascii="Arial" w:hAnsi="Arial" w:cs="Arial"/>
                <w:sz w:val="20"/>
                <w:szCs w:val="20"/>
              </w:rPr>
            </w:pPr>
          </w:p>
        </w:tc>
      </w:tr>
      <w:tr w:rsidR="008A4F26" w:rsidRPr="00331984" w14:paraId="0F99426F" w14:textId="77777777" w:rsidTr="00790A7C">
        <w:trPr>
          <w:cantSplit/>
        </w:trPr>
        <w:tc>
          <w:tcPr>
            <w:tcW w:w="5346" w:type="dxa"/>
            <w:tcBorders>
              <w:top w:val="single" w:sz="2" w:space="0" w:color="auto"/>
              <w:left w:val="single" w:sz="2" w:space="0" w:color="auto"/>
              <w:bottom w:val="single" w:sz="2" w:space="0" w:color="auto"/>
              <w:right w:val="single" w:sz="2" w:space="0" w:color="auto"/>
            </w:tcBorders>
          </w:tcPr>
          <w:p w14:paraId="1A27FAED" w14:textId="77777777" w:rsidR="008A4F26" w:rsidRPr="00331984" w:rsidRDefault="008A4F26"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Étude de cas (voir note)</w:t>
            </w:r>
          </w:p>
        </w:tc>
        <w:tc>
          <w:tcPr>
            <w:tcW w:w="1702" w:type="dxa"/>
            <w:vMerge/>
            <w:tcBorders>
              <w:left w:val="single" w:sz="2" w:space="0" w:color="auto"/>
              <w:bottom w:val="single" w:sz="2" w:space="0" w:color="auto"/>
              <w:right w:val="single" w:sz="2" w:space="0" w:color="auto"/>
            </w:tcBorders>
          </w:tcPr>
          <w:p w14:paraId="0AD21EEE" w14:textId="77777777" w:rsidR="008A4F26" w:rsidRPr="00331984" w:rsidRDefault="008A4F26" w:rsidP="00790A7C">
            <w:pPr>
              <w:pStyle w:val="NormalLeft"/>
              <w:rPr>
                <w:rFonts w:ascii="Arial" w:hAnsi="Arial" w:cs="Arial"/>
                <w:sz w:val="20"/>
                <w:szCs w:val="20"/>
              </w:rPr>
            </w:pPr>
          </w:p>
        </w:tc>
        <w:tc>
          <w:tcPr>
            <w:tcW w:w="1846" w:type="dxa"/>
            <w:tcBorders>
              <w:top w:val="single" w:sz="2" w:space="0" w:color="auto"/>
              <w:left w:val="single" w:sz="2" w:space="0" w:color="auto"/>
              <w:bottom w:val="single" w:sz="2" w:space="0" w:color="auto"/>
              <w:right w:val="single" w:sz="2" w:space="0" w:color="auto"/>
            </w:tcBorders>
          </w:tcPr>
          <w:p w14:paraId="39F95938" w14:textId="77777777" w:rsidR="008A4F26" w:rsidRPr="00331984" w:rsidRDefault="008A4F26"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Requis</w:t>
            </w:r>
          </w:p>
        </w:tc>
        <w:tc>
          <w:tcPr>
            <w:tcW w:w="1699" w:type="dxa"/>
            <w:vMerge/>
            <w:tcBorders>
              <w:left w:val="single" w:sz="2" w:space="0" w:color="auto"/>
              <w:bottom w:val="single" w:sz="2" w:space="0" w:color="auto"/>
              <w:right w:val="single" w:sz="2" w:space="0" w:color="auto"/>
            </w:tcBorders>
          </w:tcPr>
          <w:p w14:paraId="2DE07B22" w14:textId="77777777" w:rsidR="008A4F26" w:rsidRPr="00331984" w:rsidRDefault="008A4F26" w:rsidP="00790A7C">
            <w:pPr>
              <w:pStyle w:val="NormalLeft"/>
              <w:rPr>
                <w:rFonts w:ascii="Arial" w:hAnsi="Arial" w:cs="Arial"/>
                <w:sz w:val="20"/>
                <w:szCs w:val="20"/>
              </w:rPr>
            </w:pPr>
          </w:p>
        </w:tc>
        <w:tc>
          <w:tcPr>
            <w:tcW w:w="1848" w:type="dxa"/>
            <w:tcBorders>
              <w:top w:val="single" w:sz="2" w:space="0" w:color="auto"/>
              <w:left w:val="single" w:sz="2" w:space="0" w:color="auto"/>
              <w:bottom w:val="single" w:sz="2" w:space="0" w:color="auto"/>
              <w:right w:val="single" w:sz="2" w:space="0" w:color="auto"/>
            </w:tcBorders>
          </w:tcPr>
          <w:p w14:paraId="17E08D43" w14:textId="77777777" w:rsidR="008A4F26" w:rsidRPr="00331984" w:rsidRDefault="008A4F26" w:rsidP="00790A7C">
            <w:pPr>
              <w:pStyle w:val="NormalLeft"/>
              <w:widowControl w:val="0"/>
              <w:tabs>
                <w:tab w:val="left" w:pos="1631"/>
              </w:tabs>
              <w:jc w:val="both"/>
              <w:rPr>
                <w:rFonts w:ascii="Arial" w:hAnsi="Arial" w:cs="Arial"/>
                <w:sz w:val="20"/>
                <w:szCs w:val="20"/>
              </w:rPr>
            </w:pPr>
            <w:r w:rsidRPr="00331984">
              <w:rPr>
                <w:rFonts w:ascii="Arial" w:hAnsi="Arial" w:cs="Arial"/>
                <w:noProof/>
                <w:sz w:val="20"/>
                <w:szCs w:val="20"/>
              </w:rPr>
              <w:t>Requis</w:t>
            </w:r>
          </w:p>
        </w:tc>
        <w:tc>
          <w:tcPr>
            <w:tcW w:w="1781" w:type="dxa"/>
            <w:vMerge/>
            <w:tcBorders>
              <w:left w:val="single" w:sz="2" w:space="0" w:color="auto"/>
              <w:bottom w:val="single" w:sz="2" w:space="0" w:color="auto"/>
              <w:right w:val="single" w:sz="2" w:space="0" w:color="auto"/>
            </w:tcBorders>
          </w:tcPr>
          <w:p w14:paraId="1C9808E0" w14:textId="77777777" w:rsidR="008A4F26" w:rsidRPr="00331984" w:rsidRDefault="008A4F26" w:rsidP="00790A7C">
            <w:pPr>
              <w:pStyle w:val="NormalLeft"/>
              <w:rPr>
                <w:rFonts w:ascii="Arial" w:hAnsi="Arial" w:cs="Arial"/>
                <w:sz w:val="20"/>
                <w:szCs w:val="20"/>
              </w:rPr>
            </w:pPr>
          </w:p>
        </w:tc>
      </w:tr>
    </w:tbl>
    <w:p w14:paraId="059653A0" w14:textId="77777777" w:rsidR="008A4F26" w:rsidRPr="00331984" w:rsidRDefault="008A4F26" w:rsidP="008A4F26">
      <w:pPr>
        <w:pStyle w:val="S1Note"/>
        <w:rPr>
          <w:rFonts w:eastAsia="Times New Roman" w:cs="Arial"/>
          <w:i w:val="0"/>
          <w:iCs w:val="0"/>
          <w:noProof/>
          <w:snapToGrid w:val="0"/>
          <w:sz w:val="20"/>
          <w:szCs w:val="20"/>
          <w:lang w:eastAsia="en-GB"/>
        </w:rPr>
      </w:pPr>
    </w:p>
    <w:p w14:paraId="7312D68C" w14:textId="77777777" w:rsidR="008A4F26" w:rsidRPr="00331984" w:rsidRDefault="008A4F26" w:rsidP="008A4F26">
      <w:pPr>
        <w:pStyle w:val="S1Note"/>
        <w:rPr>
          <w:rFonts w:eastAsia="Times New Roman" w:cs="Arial"/>
          <w:i w:val="0"/>
          <w:iCs w:val="0"/>
          <w:noProof/>
          <w:snapToGrid w:val="0"/>
          <w:sz w:val="20"/>
          <w:szCs w:val="20"/>
          <w:lang w:eastAsia="en-GB"/>
        </w:rPr>
      </w:pPr>
    </w:p>
    <w:p w14:paraId="34BDA641" w14:textId="77777777" w:rsidR="008A4F26" w:rsidRPr="00331984" w:rsidRDefault="008A4F26" w:rsidP="008A4F26">
      <w:pPr>
        <w:pStyle w:val="S1Note"/>
        <w:rPr>
          <w:rFonts w:eastAsia="Times New Roman" w:cs="Arial"/>
          <w:i w:val="0"/>
          <w:iCs w:val="0"/>
          <w:noProof/>
          <w:snapToGrid w:val="0"/>
          <w:sz w:val="20"/>
          <w:szCs w:val="20"/>
          <w:lang w:eastAsia="en-GB"/>
        </w:rPr>
      </w:pPr>
      <w:r w:rsidRPr="00331984">
        <w:rPr>
          <w:rFonts w:eastAsia="Times New Roman" w:cs="Arial"/>
          <w:i w:val="0"/>
          <w:iCs w:val="0"/>
          <w:noProof/>
          <w:snapToGrid w:val="0"/>
          <w:sz w:val="20"/>
          <w:szCs w:val="20"/>
          <w:lang w:eastAsia="en-GB"/>
        </w:rPr>
        <w:t>Note: Pour la colonne d), si des études de cas ne sont pas disponibles pour le type d'avion concerné, il y a lieu de se reporter à des études de cas pertinents compte tenu de l'échelle et de l'étendue des opérations.</w:t>
      </w:r>
    </w:p>
    <w:p w14:paraId="6A9FECF1" w14:textId="77777777" w:rsidR="00195712" w:rsidRPr="00331984" w:rsidRDefault="00195712" w:rsidP="00195712">
      <w:pPr>
        <w:pStyle w:val="S1Niveau2"/>
        <w:numPr>
          <w:ilvl w:val="0"/>
          <w:numId w:val="0"/>
        </w:numPr>
        <w:spacing w:line="360" w:lineRule="auto"/>
        <w:ind w:left="426"/>
        <w:jc w:val="left"/>
        <w:rPr>
          <w:rFonts w:cs="Arial"/>
          <w:sz w:val="20"/>
          <w:szCs w:val="20"/>
        </w:rPr>
      </w:pPr>
    </w:p>
    <w:p w14:paraId="1451D7E2" w14:textId="77777777" w:rsidR="00443E22" w:rsidRPr="00331984" w:rsidRDefault="00443E22" w:rsidP="00195712">
      <w:pPr>
        <w:pStyle w:val="S1Niveau2"/>
        <w:numPr>
          <w:ilvl w:val="0"/>
          <w:numId w:val="0"/>
        </w:numPr>
        <w:spacing w:line="360" w:lineRule="auto"/>
        <w:ind w:left="426"/>
        <w:jc w:val="left"/>
        <w:rPr>
          <w:rFonts w:cs="Arial"/>
          <w:sz w:val="20"/>
          <w:szCs w:val="20"/>
        </w:rPr>
        <w:sectPr w:rsidR="00443E22" w:rsidRPr="00331984" w:rsidSect="00B539A7">
          <w:headerReference w:type="default" r:id="rId66"/>
          <w:footerReference w:type="default" r:id="rId67"/>
          <w:pgSz w:w="16838" w:h="11906" w:orient="landscape"/>
          <w:pgMar w:top="1418" w:right="1418" w:bottom="1418" w:left="1418" w:header="709" w:footer="709" w:gutter="0"/>
          <w:pgNumType w:chapStyle="1"/>
          <w:cols w:space="708"/>
          <w:docGrid w:linePitch="360"/>
        </w:sectPr>
      </w:pPr>
    </w:p>
    <w:p w14:paraId="22D3B605" w14:textId="28B20CF7" w:rsidR="00F90544" w:rsidRPr="00662441" w:rsidRDefault="00F90544" w:rsidP="00662441">
      <w:pPr>
        <w:pStyle w:val="Titre2"/>
        <w:numPr>
          <w:ilvl w:val="0"/>
          <w:numId w:val="0"/>
        </w:numPr>
        <w:spacing w:before="240" w:after="240" w:line="360" w:lineRule="auto"/>
        <w:rPr>
          <w:sz w:val="24"/>
          <w:szCs w:val="24"/>
        </w:rPr>
      </w:pPr>
      <w:bookmarkStart w:id="614" w:name="_Toc169282595"/>
      <w:r w:rsidRPr="00662441">
        <w:rPr>
          <w:sz w:val="24"/>
          <w:szCs w:val="24"/>
        </w:rPr>
        <w:t>Appendice 3 aux OPS-1.</w:t>
      </w:r>
      <w:r w:rsidR="006B6C5D">
        <w:rPr>
          <w:sz w:val="24"/>
          <w:szCs w:val="24"/>
        </w:rPr>
        <w:t>O.0</w:t>
      </w:r>
      <w:r w:rsidRPr="00662441">
        <w:rPr>
          <w:sz w:val="24"/>
          <w:szCs w:val="24"/>
        </w:rPr>
        <w:t>25, OPS-1.</w:t>
      </w:r>
      <w:r w:rsidR="006B6C5D">
        <w:rPr>
          <w:sz w:val="24"/>
          <w:szCs w:val="24"/>
        </w:rPr>
        <w:t>O.0</w:t>
      </w:r>
      <w:r w:rsidRPr="00662441">
        <w:rPr>
          <w:sz w:val="24"/>
          <w:szCs w:val="24"/>
        </w:rPr>
        <w:t>30 et OPS-1.</w:t>
      </w:r>
      <w:r w:rsidR="006B6C5D">
        <w:rPr>
          <w:sz w:val="24"/>
          <w:szCs w:val="24"/>
        </w:rPr>
        <w:t>O.0</w:t>
      </w:r>
      <w:r w:rsidRPr="00662441">
        <w:rPr>
          <w:sz w:val="24"/>
          <w:szCs w:val="24"/>
        </w:rPr>
        <w:t>40</w:t>
      </w:r>
      <w:r w:rsidR="009F3F49" w:rsidRPr="00662441">
        <w:rPr>
          <w:sz w:val="24"/>
          <w:szCs w:val="24"/>
        </w:rPr>
        <w:t>.</w:t>
      </w:r>
      <w:r w:rsidRPr="00662441">
        <w:rPr>
          <w:sz w:val="24"/>
          <w:szCs w:val="24"/>
        </w:rPr>
        <w:tab/>
        <w:t>Formation aux aspects médicaux et aux premiers secours</w:t>
      </w:r>
      <w:bookmarkEnd w:id="614"/>
    </w:p>
    <w:p w14:paraId="2EFAAB25" w14:textId="77777777" w:rsidR="00F90544" w:rsidRPr="00331984" w:rsidRDefault="00F90544">
      <w:pPr>
        <w:pStyle w:val="Lignefinal"/>
        <w:pBdr>
          <w:bottom w:val="none" w:sz="0" w:space="0" w:color="auto"/>
        </w:pBdr>
        <w:spacing w:before="0" w:after="0"/>
        <w:ind w:left="0" w:right="0"/>
        <w:jc w:val="left"/>
        <w:rPr>
          <w:rFonts w:ascii="Arial" w:hAnsi="Arial" w:cs="Arial"/>
          <w:b w:val="0"/>
          <w:noProof/>
          <w:sz w:val="20"/>
        </w:rPr>
      </w:pPr>
      <w:r w:rsidRPr="00331984">
        <w:rPr>
          <w:rFonts w:ascii="Arial" w:hAnsi="Arial" w:cs="Arial"/>
          <w:b w:val="0"/>
          <w:noProof/>
          <w:sz w:val="20"/>
        </w:rPr>
        <w:t xml:space="preserve">Le </w:t>
      </w:r>
      <w:r w:rsidR="000C626A" w:rsidRPr="00331984">
        <w:rPr>
          <w:rFonts w:ascii="Arial" w:hAnsi="Arial" w:cs="Arial"/>
          <w:b w:val="0"/>
          <w:noProof/>
          <w:sz w:val="20"/>
        </w:rPr>
        <w:t xml:space="preserve">RANT 01 PART PEL 3 </w:t>
      </w:r>
      <w:r w:rsidRPr="00331984">
        <w:rPr>
          <w:rFonts w:ascii="Arial" w:hAnsi="Arial" w:cs="Arial"/>
          <w:b w:val="0"/>
          <w:noProof/>
          <w:sz w:val="20"/>
        </w:rPr>
        <w:t>donne les exigences en matière de formation aux aspects médicaux et aux premiers secours.</w:t>
      </w:r>
    </w:p>
    <w:p w14:paraId="194B086C" w14:textId="77777777" w:rsidR="002128B5" w:rsidRDefault="002128B5">
      <w:pPr>
        <w:spacing w:after="200" w:line="276" w:lineRule="auto"/>
        <w:rPr>
          <w:rFonts w:ascii="Arial" w:hAnsi="Arial" w:cs="Arial"/>
          <w:sz w:val="20"/>
          <w:szCs w:val="20"/>
        </w:rPr>
      </w:pPr>
    </w:p>
    <w:p w14:paraId="61846F4C" w14:textId="16D85C93" w:rsidR="00756078" w:rsidRPr="00CE2B2B" w:rsidRDefault="00756078" w:rsidP="00F61568">
      <w:pPr>
        <w:spacing w:after="200" w:line="360" w:lineRule="auto"/>
        <w:contextualSpacing/>
        <w:rPr>
          <w:rFonts w:ascii="Arial" w:hAnsi="Arial" w:cs="Arial"/>
          <w:sz w:val="20"/>
          <w:szCs w:val="20"/>
        </w:rPr>
      </w:pPr>
      <w:r w:rsidRPr="00CE2B2B">
        <w:rPr>
          <w:rFonts w:ascii="Arial" w:hAnsi="Arial" w:cs="Arial"/>
          <w:sz w:val="20"/>
          <w:szCs w:val="20"/>
        </w:rPr>
        <w:br w:type="page"/>
      </w:r>
    </w:p>
    <w:p w14:paraId="30AEB40A" w14:textId="77777777" w:rsidR="00756078" w:rsidRPr="00662441" w:rsidRDefault="00756078" w:rsidP="00662441">
      <w:pPr>
        <w:pStyle w:val="Titre2"/>
        <w:numPr>
          <w:ilvl w:val="0"/>
          <w:numId w:val="0"/>
        </w:numPr>
        <w:spacing w:before="240" w:after="240" w:line="360" w:lineRule="auto"/>
        <w:rPr>
          <w:sz w:val="24"/>
          <w:szCs w:val="24"/>
        </w:rPr>
      </w:pPr>
      <w:bookmarkStart w:id="615" w:name="_Toc169282596"/>
      <w:r w:rsidRPr="00662441">
        <w:rPr>
          <w:sz w:val="24"/>
          <w:szCs w:val="24"/>
        </w:rPr>
        <w:t xml:space="preserve">Appendice 1 </w:t>
      </w:r>
      <w:r w:rsidR="00B85520" w:rsidRPr="00662441">
        <w:rPr>
          <w:sz w:val="24"/>
          <w:szCs w:val="24"/>
        </w:rPr>
        <w:t>à l’OPS-1.O.030</w:t>
      </w:r>
      <w:r w:rsidR="009F3F49" w:rsidRPr="00662441">
        <w:rPr>
          <w:sz w:val="24"/>
          <w:szCs w:val="24"/>
        </w:rPr>
        <w:t xml:space="preserve">.  </w:t>
      </w:r>
      <w:r w:rsidRPr="00662441">
        <w:rPr>
          <w:sz w:val="24"/>
          <w:szCs w:val="24"/>
        </w:rPr>
        <w:t xml:space="preserve"> Stage d’adaptation et formation aux différences</w:t>
      </w:r>
      <w:bookmarkEnd w:id="615"/>
    </w:p>
    <w:p w14:paraId="393DC005" w14:textId="77777777" w:rsidR="00756078" w:rsidRPr="00331984" w:rsidRDefault="00756078" w:rsidP="0021423B">
      <w:pPr>
        <w:pStyle w:val="S1RfAppendice"/>
        <w:spacing w:line="360" w:lineRule="auto"/>
        <w:rPr>
          <w:rFonts w:cs="Arial"/>
          <w:sz w:val="20"/>
          <w:szCs w:val="20"/>
        </w:rPr>
      </w:pPr>
      <w:r w:rsidRPr="00331984">
        <w:rPr>
          <w:rFonts w:cs="Arial"/>
          <w:sz w:val="20"/>
          <w:szCs w:val="20"/>
        </w:rPr>
        <w:t>(voir IEM aux appendices OPS-1.O.025,O 030, O.040 et O.045)</w:t>
      </w:r>
    </w:p>
    <w:p w14:paraId="10FC583C" w14:textId="77777777" w:rsidR="00756078" w:rsidRPr="00331984" w:rsidRDefault="00756078" w:rsidP="0021423B">
      <w:pPr>
        <w:pStyle w:val="S1RfAppendice"/>
        <w:spacing w:line="360" w:lineRule="auto"/>
        <w:rPr>
          <w:rFonts w:cs="Arial"/>
          <w:sz w:val="20"/>
          <w:szCs w:val="20"/>
        </w:rPr>
      </w:pPr>
      <w:r w:rsidRPr="00331984">
        <w:rPr>
          <w:rFonts w:cs="Arial"/>
          <w:sz w:val="20"/>
          <w:szCs w:val="20"/>
        </w:rPr>
        <w:t>(</w:t>
      </w:r>
      <w:r w:rsidR="00B85520" w:rsidRPr="00331984">
        <w:rPr>
          <w:rFonts w:cs="Arial"/>
          <w:sz w:val="20"/>
          <w:szCs w:val="20"/>
        </w:rPr>
        <w:t>Voir</w:t>
      </w:r>
      <w:r w:rsidRPr="00331984">
        <w:rPr>
          <w:rFonts w:cs="Arial"/>
          <w:sz w:val="20"/>
          <w:szCs w:val="20"/>
        </w:rPr>
        <w:t xml:space="preserve"> IEM aux appendices OPS-1.O.030 et O.040)</w:t>
      </w:r>
    </w:p>
    <w:p w14:paraId="3BD1B629" w14:textId="77777777" w:rsidR="00756078" w:rsidRPr="00331984" w:rsidRDefault="00756078" w:rsidP="002C4315">
      <w:pPr>
        <w:pStyle w:val="opsa"/>
        <w:numPr>
          <w:ilvl w:val="0"/>
          <w:numId w:val="144"/>
        </w:numPr>
        <w:tabs>
          <w:tab w:val="clear" w:pos="786"/>
          <w:tab w:val="num" w:pos="426"/>
        </w:tabs>
        <w:spacing w:line="360" w:lineRule="auto"/>
        <w:ind w:hanging="142"/>
        <w:rPr>
          <w:sz w:val="20"/>
          <w:szCs w:val="20"/>
        </w:rPr>
      </w:pPr>
      <w:r w:rsidRPr="00331984">
        <w:rPr>
          <w:i/>
          <w:sz w:val="20"/>
          <w:szCs w:val="20"/>
        </w:rPr>
        <w:t>Généralités.</w:t>
      </w:r>
      <w:r w:rsidRPr="00331984">
        <w:rPr>
          <w:sz w:val="20"/>
          <w:szCs w:val="20"/>
        </w:rPr>
        <w:tab/>
        <w:t>Un exploitant doit s’assurer que :</w:t>
      </w:r>
    </w:p>
    <w:p w14:paraId="77461DDB" w14:textId="77777777" w:rsidR="00756078" w:rsidRPr="00331984" w:rsidRDefault="00756078" w:rsidP="002C4315">
      <w:pPr>
        <w:pStyle w:val="opsa1"/>
        <w:numPr>
          <w:ilvl w:val="0"/>
          <w:numId w:val="145"/>
        </w:numPr>
        <w:tabs>
          <w:tab w:val="clear" w:pos="927"/>
          <w:tab w:val="num" w:pos="993"/>
        </w:tabs>
        <w:spacing w:line="360" w:lineRule="auto"/>
        <w:ind w:left="993" w:hanging="426"/>
        <w:rPr>
          <w:sz w:val="20"/>
          <w:szCs w:val="20"/>
        </w:rPr>
      </w:pPr>
      <w:r w:rsidRPr="00331984">
        <w:rPr>
          <w:sz w:val="20"/>
          <w:szCs w:val="20"/>
        </w:rPr>
        <w:t>les stages d’adaptation et de formation aux différences sont dispensés par du personnel dûment qualifié, et</w:t>
      </w:r>
    </w:p>
    <w:p w14:paraId="57F44807" w14:textId="77777777" w:rsidR="00756078" w:rsidRPr="00331984" w:rsidRDefault="00756078" w:rsidP="002C4315">
      <w:pPr>
        <w:pStyle w:val="opsa1"/>
        <w:numPr>
          <w:ilvl w:val="0"/>
          <w:numId w:val="145"/>
        </w:numPr>
        <w:tabs>
          <w:tab w:val="clear" w:pos="927"/>
          <w:tab w:val="num" w:pos="993"/>
        </w:tabs>
        <w:spacing w:line="360" w:lineRule="auto"/>
        <w:ind w:left="993" w:hanging="426"/>
        <w:rPr>
          <w:sz w:val="20"/>
          <w:szCs w:val="20"/>
        </w:rPr>
      </w:pPr>
      <w:r w:rsidRPr="00331984">
        <w:rPr>
          <w:sz w:val="20"/>
          <w:szCs w:val="20"/>
        </w:rPr>
        <w:t>lors du stage d’adaptation et de formation aux différences, une formation est dispensée sur la localisation, l’enlèvement de leur logement et l’utilisation des équipements d’urgence et de survie transportés à bord de l’avion, ainsi que la formation sur les procédures et l’entraînement  d’urgence , relatifs au type, à la variante et à la configuration de l’avion devant être exploité.</w:t>
      </w:r>
    </w:p>
    <w:p w14:paraId="517C1CEB" w14:textId="77777777" w:rsidR="00756078" w:rsidRPr="00331984" w:rsidRDefault="00756078" w:rsidP="006609D1">
      <w:pPr>
        <w:pStyle w:val="opsa"/>
        <w:spacing w:line="360" w:lineRule="auto"/>
        <w:rPr>
          <w:i/>
          <w:iCs/>
          <w:sz w:val="20"/>
          <w:szCs w:val="20"/>
        </w:rPr>
      </w:pPr>
      <w:r w:rsidRPr="00331984">
        <w:rPr>
          <w:i/>
          <w:iCs/>
          <w:sz w:val="20"/>
          <w:szCs w:val="20"/>
        </w:rPr>
        <w:t>Formation à la lutte contre le feu et la fumée:</w:t>
      </w:r>
    </w:p>
    <w:p w14:paraId="216E3E30" w14:textId="77777777" w:rsidR="00756078" w:rsidRPr="00331984" w:rsidRDefault="00756078" w:rsidP="00F40EA5">
      <w:pPr>
        <w:pStyle w:val="S1Niveau3"/>
        <w:numPr>
          <w:ilvl w:val="4"/>
          <w:numId w:val="275"/>
        </w:numPr>
        <w:tabs>
          <w:tab w:val="num" w:pos="1134"/>
        </w:tabs>
        <w:spacing w:after="120" w:line="360" w:lineRule="auto"/>
        <w:ind w:left="1134" w:hanging="567"/>
        <w:rPr>
          <w:rFonts w:cs="Arial"/>
          <w:sz w:val="20"/>
          <w:szCs w:val="20"/>
        </w:rPr>
      </w:pPr>
      <w:r w:rsidRPr="00331984">
        <w:rPr>
          <w:rFonts w:cs="Arial"/>
          <w:sz w:val="20"/>
          <w:szCs w:val="20"/>
        </w:rPr>
        <w:t>Un exploitant doit s'assurer que chaque membre d'équipage de cabine reçoit une formation réaliste et pratique à l'utilisation de tous les équipements de lutte contre le feu y compris des vêtements de protection représentatifs de ceux existants à bord. Cet entraînement doit comprendre :</w:t>
      </w:r>
    </w:p>
    <w:p w14:paraId="1D54709C" w14:textId="77777777" w:rsidR="00756078" w:rsidRPr="00331984" w:rsidRDefault="00756078" w:rsidP="00F34271">
      <w:pPr>
        <w:pStyle w:val="S1Niveau4"/>
        <w:numPr>
          <w:ilvl w:val="0"/>
          <w:numId w:val="41"/>
        </w:numPr>
        <w:spacing w:before="120" w:after="120" w:line="360" w:lineRule="auto"/>
        <w:ind w:left="1560" w:hanging="426"/>
        <w:rPr>
          <w:rFonts w:cs="Arial"/>
          <w:sz w:val="20"/>
          <w:szCs w:val="20"/>
        </w:rPr>
      </w:pPr>
      <w:r w:rsidRPr="00331984">
        <w:rPr>
          <w:rFonts w:cs="Arial"/>
          <w:sz w:val="20"/>
          <w:szCs w:val="20"/>
        </w:rPr>
        <w:t xml:space="preserve">l'extinction par chaque membre d'équipage de cabine d'un des feux ayant les caractéristiques d'un feu à bord, sauf qu'en cas d'extincteurs au Halon il est possible d'utiliser un autre agent extincteur et </w:t>
      </w:r>
    </w:p>
    <w:p w14:paraId="4B70DADA" w14:textId="77777777" w:rsidR="00756078" w:rsidRPr="00331984" w:rsidRDefault="00756078" w:rsidP="00F34271">
      <w:pPr>
        <w:pStyle w:val="S1Niveau4"/>
        <w:numPr>
          <w:ilvl w:val="0"/>
          <w:numId w:val="41"/>
        </w:numPr>
        <w:spacing w:before="120" w:after="120" w:line="360" w:lineRule="auto"/>
        <w:ind w:left="1560" w:hanging="426"/>
        <w:rPr>
          <w:rFonts w:cs="Arial"/>
          <w:sz w:val="20"/>
          <w:szCs w:val="20"/>
        </w:rPr>
      </w:pPr>
      <w:r w:rsidRPr="00331984">
        <w:rPr>
          <w:rFonts w:cs="Arial"/>
          <w:sz w:val="20"/>
          <w:szCs w:val="20"/>
        </w:rPr>
        <w:t>la mise en œuvre et l'utilisation par chaque membre d'équipage de cabine de l'équipement de protection respiratoire dans un espace clos empli de fumée simulée.</w:t>
      </w:r>
    </w:p>
    <w:p w14:paraId="4388B04A" w14:textId="77777777" w:rsidR="00756078" w:rsidRPr="00331984" w:rsidRDefault="00756078" w:rsidP="006609D1">
      <w:pPr>
        <w:pStyle w:val="opsa"/>
        <w:spacing w:line="360" w:lineRule="auto"/>
        <w:rPr>
          <w:sz w:val="20"/>
          <w:szCs w:val="20"/>
        </w:rPr>
      </w:pPr>
      <w:r w:rsidRPr="00331984">
        <w:rPr>
          <w:i/>
          <w:sz w:val="20"/>
          <w:szCs w:val="20"/>
        </w:rPr>
        <w:t>Manœuvre des portes et issues  -</w:t>
      </w:r>
      <w:r w:rsidRPr="00331984">
        <w:rPr>
          <w:i/>
          <w:sz w:val="20"/>
          <w:szCs w:val="20"/>
        </w:rPr>
        <w:tab/>
      </w:r>
      <w:r w:rsidRPr="00331984">
        <w:rPr>
          <w:sz w:val="20"/>
          <w:szCs w:val="20"/>
        </w:rPr>
        <w:t xml:space="preserve"> Un exploitant doit s’assurer que :</w:t>
      </w:r>
    </w:p>
    <w:p w14:paraId="6DDFF194" w14:textId="77777777" w:rsidR="00756078" w:rsidRPr="00331984" w:rsidRDefault="00756078" w:rsidP="002C4315">
      <w:pPr>
        <w:pStyle w:val="opsa1"/>
        <w:numPr>
          <w:ilvl w:val="0"/>
          <w:numId w:val="146"/>
        </w:numPr>
        <w:spacing w:line="360" w:lineRule="auto"/>
        <w:ind w:left="993" w:hanging="426"/>
        <w:rPr>
          <w:sz w:val="20"/>
          <w:szCs w:val="20"/>
        </w:rPr>
      </w:pPr>
      <w:r w:rsidRPr="00331984">
        <w:rPr>
          <w:sz w:val="20"/>
          <w:szCs w:val="20"/>
        </w:rPr>
        <w:t>chaque membre d’équipage de cabine manœuvre et ouvre réellement tous les types d’issues normales et de secours utilisables pour l’évacuation des passagers  sur avion ou sur matériel d’instruction représentatif, et</w:t>
      </w:r>
    </w:p>
    <w:p w14:paraId="4343ADC8" w14:textId="77777777" w:rsidR="00756078" w:rsidRPr="00331984" w:rsidRDefault="00756078" w:rsidP="002C4315">
      <w:pPr>
        <w:pStyle w:val="opsa1"/>
        <w:numPr>
          <w:ilvl w:val="0"/>
          <w:numId w:val="146"/>
        </w:numPr>
        <w:spacing w:line="360" w:lineRule="auto"/>
        <w:ind w:left="993" w:hanging="426"/>
        <w:rPr>
          <w:sz w:val="20"/>
          <w:szCs w:val="20"/>
        </w:rPr>
      </w:pPr>
      <w:r w:rsidRPr="00331984">
        <w:rPr>
          <w:sz w:val="20"/>
          <w:szCs w:val="20"/>
        </w:rPr>
        <w:t>une démonstration du fonctionnement de toutes les autres issues telles que les issues de secours du poste de pilotage est faite.</w:t>
      </w:r>
    </w:p>
    <w:p w14:paraId="166EA49B" w14:textId="77777777" w:rsidR="00756078" w:rsidRPr="00331984" w:rsidRDefault="00756078" w:rsidP="006609D1">
      <w:pPr>
        <w:pStyle w:val="opsa"/>
        <w:spacing w:line="360" w:lineRule="auto"/>
        <w:rPr>
          <w:sz w:val="20"/>
          <w:szCs w:val="20"/>
        </w:rPr>
      </w:pPr>
      <w:r w:rsidRPr="00331984">
        <w:rPr>
          <w:i/>
          <w:iCs/>
          <w:sz w:val="20"/>
          <w:szCs w:val="20"/>
        </w:rPr>
        <w:t>Entraînement à l’évacuation par toboggan –</w:t>
      </w:r>
    </w:p>
    <w:p w14:paraId="2DAD84B5" w14:textId="77777777" w:rsidR="00756078" w:rsidRPr="00331984" w:rsidRDefault="00756078">
      <w:pPr>
        <w:pStyle w:val="opsretrait"/>
        <w:spacing w:line="360" w:lineRule="auto"/>
        <w:rPr>
          <w:sz w:val="20"/>
          <w:szCs w:val="20"/>
        </w:rPr>
      </w:pPr>
      <w:r w:rsidRPr="00331984">
        <w:rPr>
          <w:sz w:val="20"/>
          <w:szCs w:val="20"/>
        </w:rPr>
        <w:t>Un exploitant doit s’assurer que :</w:t>
      </w:r>
    </w:p>
    <w:p w14:paraId="74C8E8A5" w14:textId="77777777" w:rsidR="00756078" w:rsidRPr="00331984" w:rsidRDefault="00756078" w:rsidP="002C4315">
      <w:pPr>
        <w:pStyle w:val="opsa1"/>
        <w:numPr>
          <w:ilvl w:val="0"/>
          <w:numId w:val="147"/>
        </w:numPr>
        <w:tabs>
          <w:tab w:val="num" w:pos="993"/>
        </w:tabs>
        <w:spacing w:line="360" w:lineRule="auto"/>
        <w:ind w:left="993" w:hanging="426"/>
        <w:rPr>
          <w:sz w:val="20"/>
          <w:szCs w:val="20"/>
        </w:rPr>
      </w:pPr>
      <w:r w:rsidRPr="00331984">
        <w:rPr>
          <w:sz w:val="20"/>
          <w:szCs w:val="20"/>
        </w:rPr>
        <w:t>chaque membre d’équipage de cabine évacue au moyen d’un toboggan depuis une hauteur représentative de celle du seuil du pont principal de l’avion, et</w:t>
      </w:r>
    </w:p>
    <w:p w14:paraId="5A91FA6D" w14:textId="77777777" w:rsidR="00756078" w:rsidRPr="00331984" w:rsidRDefault="00756078" w:rsidP="002C4315">
      <w:pPr>
        <w:pStyle w:val="opsa1"/>
        <w:numPr>
          <w:ilvl w:val="0"/>
          <w:numId w:val="147"/>
        </w:numPr>
        <w:spacing w:line="360" w:lineRule="auto"/>
        <w:rPr>
          <w:sz w:val="20"/>
          <w:szCs w:val="20"/>
        </w:rPr>
      </w:pPr>
      <w:r w:rsidRPr="00331984">
        <w:rPr>
          <w:sz w:val="20"/>
          <w:szCs w:val="20"/>
        </w:rPr>
        <w:t>le toboggan est amarré à l’avion ou à un matériel d’instruction représentatif .</w:t>
      </w:r>
    </w:p>
    <w:p w14:paraId="2D41046F" w14:textId="77777777" w:rsidR="00756078" w:rsidRPr="00331984" w:rsidRDefault="00756078" w:rsidP="006609D1">
      <w:pPr>
        <w:pStyle w:val="opsa"/>
        <w:spacing w:line="360" w:lineRule="auto"/>
        <w:rPr>
          <w:sz w:val="20"/>
          <w:szCs w:val="20"/>
        </w:rPr>
      </w:pPr>
      <w:r w:rsidRPr="00331984">
        <w:rPr>
          <w:i/>
          <w:iCs/>
          <w:sz w:val="20"/>
          <w:szCs w:val="20"/>
        </w:rPr>
        <w:t xml:space="preserve">Procédures d’évacuation et situations d’urgence - </w:t>
      </w:r>
      <w:r w:rsidRPr="00331984">
        <w:rPr>
          <w:sz w:val="20"/>
          <w:szCs w:val="20"/>
        </w:rPr>
        <w:t>Un exploitant doit s’assurer :</w:t>
      </w:r>
    </w:p>
    <w:p w14:paraId="3253F230" w14:textId="77777777" w:rsidR="00756078" w:rsidRPr="00331984" w:rsidRDefault="00756078" w:rsidP="002C4315">
      <w:pPr>
        <w:pStyle w:val="opsa1"/>
        <w:numPr>
          <w:ilvl w:val="0"/>
          <w:numId w:val="148"/>
        </w:numPr>
        <w:tabs>
          <w:tab w:val="clear" w:pos="927"/>
          <w:tab w:val="num" w:pos="993"/>
        </w:tabs>
        <w:spacing w:line="360" w:lineRule="auto"/>
        <w:ind w:left="993" w:hanging="426"/>
        <w:rPr>
          <w:sz w:val="20"/>
          <w:szCs w:val="20"/>
        </w:rPr>
      </w:pPr>
      <w:r w:rsidRPr="00331984">
        <w:rPr>
          <w:sz w:val="20"/>
          <w:szCs w:val="20"/>
        </w:rPr>
        <w:t>qu’une formation aux procédures d’évacuation d’urgence inclut l’analyse des évacuations prévues ou non prévues, sur terre ou sur l’eau. Cette formation doit permettre de juger si les issues sont inutilisables ou si les moyens d’évacuation sont hors service,</w:t>
      </w:r>
    </w:p>
    <w:p w14:paraId="597EE970" w14:textId="77777777" w:rsidR="00756078" w:rsidRPr="00331984" w:rsidRDefault="00756078" w:rsidP="002C4315">
      <w:pPr>
        <w:pStyle w:val="opsa1"/>
        <w:numPr>
          <w:ilvl w:val="0"/>
          <w:numId w:val="148"/>
        </w:numPr>
        <w:spacing w:line="360" w:lineRule="auto"/>
        <w:rPr>
          <w:sz w:val="20"/>
          <w:szCs w:val="20"/>
        </w:rPr>
      </w:pPr>
      <w:r w:rsidRPr="00331984">
        <w:rPr>
          <w:sz w:val="20"/>
          <w:szCs w:val="20"/>
        </w:rPr>
        <w:t>que la  formation permet de faire face à :</w:t>
      </w:r>
    </w:p>
    <w:p w14:paraId="74CE4AE5" w14:textId="77777777" w:rsidR="00756078" w:rsidRPr="00331984" w:rsidRDefault="00756078" w:rsidP="002C4315">
      <w:pPr>
        <w:pStyle w:val="opsa1i"/>
        <w:numPr>
          <w:ilvl w:val="0"/>
          <w:numId w:val="149"/>
        </w:numPr>
        <w:spacing w:line="360" w:lineRule="auto"/>
        <w:ind w:left="1560" w:hanging="426"/>
        <w:rPr>
          <w:sz w:val="20"/>
          <w:szCs w:val="20"/>
        </w:rPr>
      </w:pPr>
      <w:r w:rsidRPr="00331984">
        <w:rPr>
          <w:sz w:val="20"/>
          <w:szCs w:val="20"/>
        </w:rPr>
        <w:t>un feu en vol, en insistant plus particulièrement sur l’importance de l’identification du véritable foyer du feu ;</w:t>
      </w:r>
    </w:p>
    <w:p w14:paraId="291C31E6" w14:textId="77777777" w:rsidR="00756078" w:rsidRPr="00331984" w:rsidRDefault="00756078" w:rsidP="002C4315">
      <w:pPr>
        <w:pStyle w:val="opsa1i"/>
        <w:numPr>
          <w:ilvl w:val="0"/>
          <w:numId w:val="149"/>
        </w:numPr>
        <w:spacing w:line="360" w:lineRule="auto"/>
        <w:ind w:firstLine="567"/>
        <w:rPr>
          <w:sz w:val="20"/>
          <w:szCs w:val="20"/>
        </w:rPr>
      </w:pPr>
      <w:r w:rsidRPr="00331984">
        <w:rPr>
          <w:sz w:val="20"/>
          <w:szCs w:val="20"/>
        </w:rPr>
        <w:t>des turbulences graves ;</w:t>
      </w:r>
    </w:p>
    <w:p w14:paraId="39B2FE07" w14:textId="77777777" w:rsidR="00756078" w:rsidRPr="00331984" w:rsidRDefault="00756078" w:rsidP="002C4315">
      <w:pPr>
        <w:pStyle w:val="opsa1i"/>
        <w:numPr>
          <w:ilvl w:val="0"/>
          <w:numId w:val="149"/>
        </w:numPr>
        <w:spacing w:line="360" w:lineRule="auto"/>
        <w:ind w:left="1560" w:hanging="426"/>
        <w:rPr>
          <w:sz w:val="20"/>
          <w:szCs w:val="20"/>
        </w:rPr>
      </w:pPr>
      <w:r w:rsidRPr="00331984">
        <w:rPr>
          <w:sz w:val="20"/>
          <w:szCs w:val="20"/>
        </w:rPr>
        <w:t>une dépressurisation rapide avec mise en place de l’équipement d’oxygène portatif par chaque membre d’équipage de cabine ;</w:t>
      </w:r>
    </w:p>
    <w:p w14:paraId="22C8123C" w14:textId="77777777" w:rsidR="00756078" w:rsidRPr="00331984" w:rsidRDefault="00756078" w:rsidP="002C4315">
      <w:pPr>
        <w:pStyle w:val="opsa1i"/>
        <w:numPr>
          <w:ilvl w:val="0"/>
          <w:numId w:val="149"/>
        </w:numPr>
        <w:spacing w:line="360" w:lineRule="auto"/>
        <w:ind w:firstLine="567"/>
        <w:rPr>
          <w:sz w:val="20"/>
          <w:szCs w:val="20"/>
        </w:rPr>
      </w:pPr>
      <w:r w:rsidRPr="00331984">
        <w:rPr>
          <w:sz w:val="20"/>
          <w:szCs w:val="20"/>
        </w:rPr>
        <w:t>d’autres situations d’urgence en vol.</w:t>
      </w:r>
    </w:p>
    <w:p w14:paraId="70704A68" w14:textId="77777777" w:rsidR="00756078" w:rsidRPr="00331984" w:rsidRDefault="00756078" w:rsidP="002C4315">
      <w:pPr>
        <w:pStyle w:val="opsa1"/>
        <w:numPr>
          <w:ilvl w:val="0"/>
          <w:numId w:val="148"/>
        </w:numPr>
        <w:spacing w:line="360" w:lineRule="auto"/>
        <w:ind w:left="993" w:hanging="426"/>
        <w:rPr>
          <w:sz w:val="20"/>
          <w:szCs w:val="20"/>
        </w:rPr>
      </w:pPr>
      <w:r w:rsidRPr="00331984">
        <w:rPr>
          <w:sz w:val="20"/>
          <w:szCs w:val="20"/>
        </w:rPr>
        <w:t>une nouvelle évacuation par toboggan est effectuée par tout membre d'équipage qui obtient une qualification pour voler sur un type d'appareil dont la hauteur du seuil de la porte du pont principal est sensiblement différente de celle de tout type d'avion sur lequel il a volé précédemment.</w:t>
      </w:r>
    </w:p>
    <w:p w14:paraId="1EE363FB" w14:textId="77777777" w:rsidR="00756078" w:rsidRPr="00331984" w:rsidRDefault="00756078" w:rsidP="006609D1">
      <w:pPr>
        <w:pStyle w:val="opsa"/>
        <w:spacing w:line="360" w:lineRule="auto"/>
        <w:rPr>
          <w:sz w:val="20"/>
          <w:szCs w:val="20"/>
        </w:rPr>
      </w:pPr>
      <w:r w:rsidRPr="00331984">
        <w:rPr>
          <w:i/>
          <w:sz w:val="20"/>
          <w:szCs w:val="20"/>
        </w:rPr>
        <w:t>Contrôle de la foule.</w:t>
      </w:r>
    </w:p>
    <w:p w14:paraId="147F52C0" w14:textId="77777777" w:rsidR="00756078" w:rsidRPr="00331984" w:rsidRDefault="00756078">
      <w:pPr>
        <w:pStyle w:val="opsretrait"/>
        <w:spacing w:line="360" w:lineRule="auto"/>
        <w:ind w:left="284"/>
        <w:rPr>
          <w:sz w:val="20"/>
          <w:szCs w:val="20"/>
        </w:rPr>
      </w:pPr>
      <w:r w:rsidRPr="00331984">
        <w:rPr>
          <w:sz w:val="20"/>
          <w:szCs w:val="20"/>
        </w:rPr>
        <w:t>Un exploitant doit s’assurer qu’une formation est dispensée sur les aspects pratiques du contrôle de la foule dans les situations d’urgence susceptibles de s’appliquer à l’avion utilisé.</w:t>
      </w:r>
    </w:p>
    <w:p w14:paraId="73965CEC" w14:textId="77777777" w:rsidR="00756078" w:rsidRPr="00331984" w:rsidRDefault="00756078" w:rsidP="006609D1">
      <w:pPr>
        <w:pStyle w:val="opsa"/>
        <w:spacing w:line="360" w:lineRule="auto"/>
        <w:rPr>
          <w:sz w:val="20"/>
          <w:szCs w:val="20"/>
        </w:rPr>
      </w:pPr>
      <w:r w:rsidRPr="00331984">
        <w:rPr>
          <w:i/>
          <w:sz w:val="20"/>
          <w:szCs w:val="20"/>
        </w:rPr>
        <w:t>Incapacité d’un pilote.</w:t>
      </w:r>
    </w:p>
    <w:p w14:paraId="6A77CD62" w14:textId="77777777" w:rsidR="00756078" w:rsidRPr="00331984" w:rsidRDefault="00756078">
      <w:pPr>
        <w:pStyle w:val="opsretrait"/>
        <w:spacing w:line="360" w:lineRule="auto"/>
        <w:ind w:left="284" w:firstLine="0"/>
        <w:rPr>
          <w:sz w:val="20"/>
          <w:szCs w:val="20"/>
        </w:rPr>
      </w:pPr>
      <w:r w:rsidRPr="00331984">
        <w:rPr>
          <w:sz w:val="20"/>
          <w:szCs w:val="20"/>
        </w:rPr>
        <w:t>Un exploitant doit s’assurer que sauf si l’équipage de conduite minimum est supérieur à deux, chaque membre d’équipage de cabine reçoit une formation pour porter assistance en cas d’incapacité d’un pilote. Cette formation doit comprendre les démonstrations suivantes :</w:t>
      </w:r>
    </w:p>
    <w:p w14:paraId="110F07FD" w14:textId="77777777" w:rsidR="00756078" w:rsidRPr="00331984" w:rsidRDefault="00756078" w:rsidP="002C4315">
      <w:pPr>
        <w:pStyle w:val="opsa1"/>
        <w:numPr>
          <w:ilvl w:val="0"/>
          <w:numId w:val="150"/>
        </w:numPr>
        <w:spacing w:line="360" w:lineRule="auto"/>
        <w:rPr>
          <w:sz w:val="20"/>
          <w:szCs w:val="20"/>
        </w:rPr>
      </w:pPr>
      <w:r w:rsidRPr="00331984">
        <w:rPr>
          <w:sz w:val="20"/>
          <w:szCs w:val="20"/>
        </w:rPr>
        <w:t>le mécanisme de réglage du siège pilote ;</w:t>
      </w:r>
    </w:p>
    <w:p w14:paraId="08B23128" w14:textId="77777777" w:rsidR="00756078" w:rsidRPr="00331984" w:rsidRDefault="00756078" w:rsidP="002C4315">
      <w:pPr>
        <w:pStyle w:val="opsa1"/>
        <w:numPr>
          <w:ilvl w:val="0"/>
          <w:numId w:val="150"/>
        </w:numPr>
        <w:spacing w:line="360" w:lineRule="auto"/>
        <w:rPr>
          <w:sz w:val="20"/>
          <w:szCs w:val="20"/>
        </w:rPr>
      </w:pPr>
      <w:r w:rsidRPr="00331984">
        <w:rPr>
          <w:sz w:val="20"/>
          <w:szCs w:val="20"/>
        </w:rPr>
        <w:t>la fixation et l’enlèvement du harnais du pilote ;</w:t>
      </w:r>
    </w:p>
    <w:p w14:paraId="37148082" w14:textId="77777777" w:rsidR="00756078" w:rsidRPr="00331984" w:rsidRDefault="00756078" w:rsidP="002C4315">
      <w:pPr>
        <w:pStyle w:val="opsa1"/>
        <w:numPr>
          <w:ilvl w:val="0"/>
          <w:numId w:val="150"/>
        </w:numPr>
        <w:spacing w:line="360" w:lineRule="auto"/>
        <w:rPr>
          <w:sz w:val="20"/>
          <w:szCs w:val="20"/>
        </w:rPr>
      </w:pPr>
      <w:r w:rsidRPr="00331984">
        <w:rPr>
          <w:sz w:val="20"/>
          <w:szCs w:val="20"/>
        </w:rPr>
        <w:t>l’utilisation de l’équipement d’oxygène du pilote ;</w:t>
      </w:r>
    </w:p>
    <w:p w14:paraId="2892BED0" w14:textId="77777777" w:rsidR="00756078" w:rsidRPr="00331984" w:rsidRDefault="00756078" w:rsidP="002C4315">
      <w:pPr>
        <w:pStyle w:val="opsa1"/>
        <w:numPr>
          <w:ilvl w:val="0"/>
          <w:numId w:val="150"/>
        </w:numPr>
        <w:spacing w:line="360" w:lineRule="auto"/>
        <w:rPr>
          <w:sz w:val="20"/>
          <w:szCs w:val="20"/>
        </w:rPr>
      </w:pPr>
      <w:r w:rsidRPr="00331984">
        <w:rPr>
          <w:sz w:val="20"/>
          <w:szCs w:val="20"/>
        </w:rPr>
        <w:t>la lecture des listes de vérification du pilote.</w:t>
      </w:r>
    </w:p>
    <w:p w14:paraId="20AF0542" w14:textId="77777777" w:rsidR="00756078" w:rsidRPr="00331984" w:rsidRDefault="00756078" w:rsidP="00F34271">
      <w:pPr>
        <w:pStyle w:val="S1Niveau2"/>
        <w:numPr>
          <w:ilvl w:val="0"/>
          <w:numId w:val="0"/>
        </w:numPr>
        <w:spacing w:before="120" w:after="120" w:line="360" w:lineRule="auto"/>
        <w:rPr>
          <w:rFonts w:cs="Arial"/>
          <w:sz w:val="20"/>
          <w:szCs w:val="20"/>
        </w:rPr>
      </w:pPr>
      <w:r w:rsidRPr="00331984">
        <w:rPr>
          <w:rFonts w:cs="Arial"/>
          <w:sz w:val="20"/>
          <w:szCs w:val="20"/>
        </w:rPr>
        <w:t>La formation concernant l'utilisation du système d'oxygène pour les membres de l'équipage de conduite ainsi que de leurs listes de vérification, si les SOP de l'exploitant l'exigent, est faite au moyen d'une démonstration pratique.</w:t>
      </w:r>
    </w:p>
    <w:p w14:paraId="75698AB1" w14:textId="77777777" w:rsidR="00756078" w:rsidRPr="00331984" w:rsidRDefault="009E3CC0" w:rsidP="006609D1">
      <w:pPr>
        <w:pStyle w:val="opsa"/>
        <w:spacing w:line="360" w:lineRule="auto"/>
        <w:rPr>
          <w:sz w:val="20"/>
          <w:szCs w:val="20"/>
        </w:rPr>
      </w:pPr>
      <w:r w:rsidRPr="00331984">
        <w:rPr>
          <w:i/>
          <w:sz w:val="20"/>
          <w:szCs w:val="20"/>
        </w:rPr>
        <w:t>Équipements</w:t>
      </w:r>
      <w:r w:rsidR="00756078" w:rsidRPr="00331984">
        <w:rPr>
          <w:i/>
          <w:sz w:val="20"/>
          <w:szCs w:val="20"/>
        </w:rPr>
        <w:t xml:space="preserve"> de sécurité</w:t>
      </w:r>
      <w:r w:rsidR="00756078" w:rsidRPr="00331984">
        <w:rPr>
          <w:sz w:val="20"/>
          <w:szCs w:val="20"/>
        </w:rPr>
        <w:t>.</w:t>
      </w:r>
    </w:p>
    <w:p w14:paraId="6CFAA0B5" w14:textId="77777777" w:rsidR="00756078" w:rsidRPr="00331984" w:rsidRDefault="00756078">
      <w:pPr>
        <w:pStyle w:val="opsretrait"/>
        <w:spacing w:line="360" w:lineRule="auto"/>
        <w:ind w:left="284"/>
        <w:rPr>
          <w:sz w:val="20"/>
          <w:szCs w:val="20"/>
        </w:rPr>
      </w:pPr>
      <w:r w:rsidRPr="00331984">
        <w:rPr>
          <w:sz w:val="20"/>
          <w:szCs w:val="20"/>
        </w:rPr>
        <w:t>Un exploitant doit s’assurer que chaque membre d’équipage de cabine reçoit une formation réaliste et une démonstration de la localisation et l’utilisation des équipements de sécurité comprenant :</w:t>
      </w:r>
    </w:p>
    <w:p w14:paraId="65F43C0F" w14:textId="77777777" w:rsidR="00756078" w:rsidRPr="00331984" w:rsidRDefault="00756078" w:rsidP="002C4315">
      <w:pPr>
        <w:pStyle w:val="opsa1"/>
        <w:numPr>
          <w:ilvl w:val="0"/>
          <w:numId w:val="151"/>
        </w:numPr>
        <w:tabs>
          <w:tab w:val="clear" w:pos="927"/>
          <w:tab w:val="num" w:pos="993"/>
        </w:tabs>
        <w:spacing w:line="360" w:lineRule="auto"/>
        <w:ind w:left="993" w:hanging="426"/>
        <w:rPr>
          <w:sz w:val="20"/>
          <w:szCs w:val="20"/>
        </w:rPr>
      </w:pPr>
      <w:r w:rsidRPr="00331984">
        <w:rPr>
          <w:sz w:val="20"/>
          <w:szCs w:val="20"/>
        </w:rPr>
        <w:t>les toboggans d’évacuation et lorsqu’un toboggan non gonflable est embarqué, l’utilisation de cordes associées ;</w:t>
      </w:r>
    </w:p>
    <w:p w14:paraId="65B0F279" w14:textId="77777777" w:rsidR="00756078" w:rsidRPr="00331984" w:rsidRDefault="00756078" w:rsidP="002C4315">
      <w:pPr>
        <w:pStyle w:val="opsa1"/>
        <w:numPr>
          <w:ilvl w:val="0"/>
          <w:numId w:val="151"/>
        </w:numPr>
        <w:tabs>
          <w:tab w:val="clear" w:pos="927"/>
          <w:tab w:val="num" w:pos="993"/>
        </w:tabs>
        <w:spacing w:line="360" w:lineRule="auto"/>
        <w:ind w:left="993" w:hanging="426"/>
        <w:rPr>
          <w:sz w:val="20"/>
          <w:szCs w:val="20"/>
        </w:rPr>
      </w:pPr>
      <w:r w:rsidRPr="00331984">
        <w:rPr>
          <w:sz w:val="20"/>
          <w:szCs w:val="20"/>
        </w:rPr>
        <w:t>les canots de sauvetage et les toboggans convertibles, y compris l’équipement  attaché ou transporté ; avant d’exercer pour la première fois sur un avion disposant de canots de sauvetage, une formation doit être dispensée sur l’utilisation de ces équipements et un exercice pratique dans l’eau doit être effectué ;</w:t>
      </w:r>
    </w:p>
    <w:p w14:paraId="505302CB"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 déclenchement des balises de détresse ;</w:t>
      </w:r>
    </w:p>
    <w:p w14:paraId="1B9F02BC"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gilets de sauvetage, pour adultes et pour enfants et les berceaux ;</w:t>
      </w:r>
    </w:p>
    <w:p w14:paraId="3E38A9BC"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 système de présentation automatique de masques à oxygène ;</w:t>
      </w:r>
    </w:p>
    <w:p w14:paraId="1ED4570F"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extincteurs ;</w:t>
      </w:r>
    </w:p>
    <w:p w14:paraId="531C920C"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haches d’incendie et pieds de biche ;</w:t>
      </w:r>
    </w:p>
    <w:p w14:paraId="0A1BA7A9"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éclairages de secours, y compris les lampes torches ;</w:t>
      </w:r>
    </w:p>
    <w:p w14:paraId="61FBB4F1"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l’oxygène de premier secours ;</w:t>
      </w:r>
    </w:p>
    <w:p w14:paraId="10596462"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systèmes de communication, y compris les mégaphones ;</w:t>
      </w:r>
    </w:p>
    <w:p w14:paraId="506CCD7B"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lots de survie et leur contenu ;</w:t>
      </w:r>
    </w:p>
    <w:p w14:paraId="7913C544" w14:textId="76714D2F" w:rsidR="00756078" w:rsidRPr="00331984" w:rsidRDefault="00756078" w:rsidP="002C4315">
      <w:pPr>
        <w:pStyle w:val="opsa1"/>
        <w:numPr>
          <w:ilvl w:val="0"/>
          <w:numId w:val="151"/>
        </w:numPr>
        <w:spacing w:line="360" w:lineRule="auto"/>
        <w:rPr>
          <w:sz w:val="20"/>
          <w:szCs w:val="20"/>
        </w:rPr>
      </w:pPr>
      <w:r w:rsidRPr="00331984">
        <w:rPr>
          <w:sz w:val="20"/>
          <w:szCs w:val="20"/>
        </w:rPr>
        <w:t xml:space="preserve">les équipements pyrotechniques (réels ou matériels </w:t>
      </w:r>
      <w:r w:rsidR="00EE655A" w:rsidRPr="00331984">
        <w:rPr>
          <w:sz w:val="20"/>
          <w:szCs w:val="20"/>
        </w:rPr>
        <w:t>représentatifs)</w:t>
      </w:r>
      <w:r w:rsidRPr="00331984">
        <w:rPr>
          <w:sz w:val="20"/>
          <w:szCs w:val="20"/>
        </w:rPr>
        <w:t> ;</w:t>
      </w:r>
    </w:p>
    <w:p w14:paraId="0683BCE4"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trousses de premier secours, leur contenu et l’équipement médical d’urgence, et</w:t>
      </w:r>
    </w:p>
    <w:p w14:paraId="06F21B9F" w14:textId="77777777" w:rsidR="00756078" w:rsidRPr="00331984" w:rsidRDefault="00756078" w:rsidP="002C4315">
      <w:pPr>
        <w:pStyle w:val="opsa1"/>
        <w:numPr>
          <w:ilvl w:val="0"/>
          <w:numId w:val="151"/>
        </w:numPr>
        <w:spacing w:line="360" w:lineRule="auto"/>
        <w:rPr>
          <w:sz w:val="20"/>
          <w:szCs w:val="20"/>
        </w:rPr>
      </w:pPr>
      <w:r w:rsidRPr="00331984">
        <w:rPr>
          <w:sz w:val="20"/>
          <w:szCs w:val="20"/>
        </w:rPr>
        <w:t>les autres systèmes ou équipements de secours en cabine, lorsqu’ils existent.</w:t>
      </w:r>
    </w:p>
    <w:p w14:paraId="111A5D5C" w14:textId="77777777" w:rsidR="00756078" w:rsidRPr="00331984" w:rsidRDefault="00756078" w:rsidP="006609D1">
      <w:pPr>
        <w:pStyle w:val="opsa"/>
        <w:tabs>
          <w:tab w:val="left" w:pos="426"/>
        </w:tabs>
        <w:spacing w:line="360" w:lineRule="auto"/>
        <w:rPr>
          <w:sz w:val="20"/>
          <w:szCs w:val="20"/>
        </w:rPr>
      </w:pPr>
      <w:r w:rsidRPr="00331984">
        <w:rPr>
          <w:i/>
          <w:sz w:val="20"/>
          <w:szCs w:val="20"/>
        </w:rPr>
        <w:t>Annonces passagers – Démonstrations de sécurité.</w:t>
      </w:r>
    </w:p>
    <w:p w14:paraId="3B7C478C" w14:textId="77777777" w:rsidR="00756078" w:rsidRPr="00331984" w:rsidRDefault="00756078">
      <w:pPr>
        <w:pStyle w:val="opsretrait"/>
        <w:spacing w:line="360" w:lineRule="auto"/>
        <w:ind w:left="284"/>
        <w:rPr>
          <w:sz w:val="20"/>
          <w:szCs w:val="20"/>
        </w:rPr>
      </w:pPr>
      <w:r w:rsidRPr="00331984">
        <w:rPr>
          <w:sz w:val="20"/>
          <w:szCs w:val="20"/>
        </w:rPr>
        <w:t>Un exploitant doit s’assurer qu’une formation est dispensée sur la préparation des passagers en situation normale et en situation d’urgence, conformément aux prescriptions du 1.D.115.</w:t>
      </w:r>
    </w:p>
    <w:p w14:paraId="29D19762" w14:textId="77777777" w:rsidR="00756078" w:rsidRPr="00331984" w:rsidRDefault="00756078" w:rsidP="006609D1">
      <w:pPr>
        <w:pStyle w:val="opsa"/>
        <w:tabs>
          <w:tab w:val="left" w:pos="426"/>
        </w:tabs>
        <w:spacing w:line="360" w:lineRule="auto"/>
        <w:rPr>
          <w:sz w:val="20"/>
          <w:szCs w:val="20"/>
        </w:rPr>
      </w:pPr>
      <w:r w:rsidRPr="00331984">
        <w:rPr>
          <w:sz w:val="20"/>
          <w:szCs w:val="20"/>
        </w:rPr>
        <w:t xml:space="preserve">Un exploitant doit s’assurer que toutes les </w:t>
      </w:r>
      <w:r w:rsidRPr="00331984">
        <w:rPr>
          <w:i/>
          <w:sz w:val="20"/>
          <w:szCs w:val="20"/>
        </w:rPr>
        <w:t>exigences réglementaires</w:t>
      </w:r>
      <w:r w:rsidRPr="00331984">
        <w:rPr>
          <w:sz w:val="20"/>
          <w:szCs w:val="20"/>
        </w:rPr>
        <w:t xml:space="preserve"> appropriées sont incluses dans la formation des membres d’équipage de cabine ;</w:t>
      </w:r>
    </w:p>
    <w:p w14:paraId="68A9560D" w14:textId="77777777" w:rsidR="00FC220C" w:rsidRPr="00331984" w:rsidRDefault="00756078" w:rsidP="006609D1">
      <w:pPr>
        <w:pStyle w:val="opsa"/>
        <w:spacing w:line="360" w:lineRule="auto"/>
        <w:rPr>
          <w:sz w:val="20"/>
          <w:szCs w:val="20"/>
        </w:rPr>
      </w:pPr>
      <w:r w:rsidRPr="00331984">
        <w:rPr>
          <w:sz w:val="20"/>
          <w:szCs w:val="20"/>
        </w:rPr>
        <w:t>Dans l'hypothèse où la formation initiale aux aspects médicaux et aux premiers secours ne comprendrait pas la prévention des maladies infectieuses, en particulier dans les climats tropicaux et subtropicaux, cette formation est assurée en cas d'extension ou de modification du réseau de liaisons de l'exploitant ayant pour effet d'y inclure de telles régions.</w:t>
      </w:r>
    </w:p>
    <w:p w14:paraId="43572D8E" w14:textId="77777777" w:rsidR="00FC220C" w:rsidRPr="00331984" w:rsidRDefault="00FC220C">
      <w:pPr>
        <w:spacing w:after="200" w:line="276" w:lineRule="auto"/>
        <w:rPr>
          <w:rFonts w:ascii="Arial" w:hAnsi="Arial" w:cs="Arial"/>
          <w:sz w:val="20"/>
          <w:szCs w:val="20"/>
        </w:rPr>
      </w:pPr>
      <w:r w:rsidRPr="00331984">
        <w:rPr>
          <w:rFonts w:ascii="Arial" w:hAnsi="Arial" w:cs="Arial"/>
          <w:sz w:val="20"/>
          <w:szCs w:val="20"/>
        </w:rPr>
        <w:br w:type="page"/>
      </w:r>
    </w:p>
    <w:p w14:paraId="027B6B98" w14:textId="77777777" w:rsidR="00756078" w:rsidRPr="00331984" w:rsidRDefault="00756078" w:rsidP="006609D1">
      <w:pPr>
        <w:pStyle w:val="opsa"/>
        <w:spacing w:line="360" w:lineRule="auto"/>
        <w:rPr>
          <w:i/>
          <w:sz w:val="20"/>
          <w:szCs w:val="20"/>
        </w:rPr>
      </w:pPr>
      <w:r w:rsidRPr="00331984">
        <w:rPr>
          <w:i/>
          <w:sz w:val="20"/>
          <w:szCs w:val="20"/>
        </w:rPr>
        <w:t>Gestion des ressources de l'équipage L'exploitant s'assure que:</w:t>
      </w:r>
    </w:p>
    <w:p w14:paraId="53DB52E0" w14:textId="77777777" w:rsidR="00756078" w:rsidRPr="00331984" w:rsidRDefault="00756078" w:rsidP="00F40EA5">
      <w:pPr>
        <w:pStyle w:val="S1Niveau3"/>
        <w:numPr>
          <w:ilvl w:val="4"/>
          <w:numId w:val="275"/>
        </w:numPr>
        <w:tabs>
          <w:tab w:val="num" w:pos="993"/>
        </w:tabs>
        <w:spacing w:after="120" w:line="360" w:lineRule="auto"/>
        <w:ind w:left="993" w:hanging="426"/>
        <w:rPr>
          <w:rFonts w:cs="Arial"/>
          <w:sz w:val="20"/>
          <w:szCs w:val="20"/>
        </w:rPr>
      </w:pPr>
      <w:r w:rsidRPr="00331984">
        <w:rPr>
          <w:rFonts w:cs="Arial"/>
          <w:sz w:val="20"/>
          <w:szCs w:val="20"/>
        </w:rPr>
        <w:t>tout membre d'équipage de cabine suit la formation à la gestion des ressources d'équipage dispensée par l'exploitant, couvrant les éléments figurant dans la colonne (a) du tableau 1 de l'appendice 2 aux OPS-1.O.025, 030 et 040, selon le niveau prévu à la colonne (c), avant d'entreprendre la formation à la gestion des ressources d'équipage spécifique à un type d'avion et/ou l'entraînement périodique en gestion des ressources de l'équipage;</w:t>
      </w:r>
    </w:p>
    <w:p w14:paraId="20073F1C" w14:textId="77777777" w:rsidR="00756078" w:rsidRPr="00331984" w:rsidRDefault="00756078" w:rsidP="00F40EA5">
      <w:pPr>
        <w:pStyle w:val="S1Niveau3"/>
        <w:numPr>
          <w:ilvl w:val="4"/>
          <w:numId w:val="275"/>
        </w:numPr>
        <w:tabs>
          <w:tab w:val="num" w:pos="993"/>
        </w:tabs>
        <w:spacing w:after="120" w:line="360" w:lineRule="auto"/>
        <w:ind w:left="993" w:hanging="426"/>
        <w:rPr>
          <w:rFonts w:cs="Arial"/>
          <w:sz w:val="20"/>
          <w:szCs w:val="20"/>
        </w:rPr>
      </w:pPr>
      <w:r w:rsidRPr="00331984">
        <w:rPr>
          <w:rFonts w:cs="Arial"/>
          <w:sz w:val="20"/>
          <w:szCs w:val="20"/>
        </w:rPr>
        <w:t>lorsqu'un membre d'équipage de cabine entreprend un cours d'adaptation à un autre type d'avion, les éléments de la formation figurant dans la colonne (a) du tableau 1 de l'appendice 2 aux OPS-1.O.025, OPS-1.O.030 et OPS-1.O.040 sont couverts selon le niveau indiqué dans la colonne (d) “Formation CRM spécifique au type d'avion”;</w:t>
      </w:r>
    </w:p>
    <w:p w14:paraId="510CD695" w14:textId="77777777" w:rsidR="00756078" w:rsidRPr="00331984" w:rsidRDefault="00756078" w:rsidP="00F40EA5">
      <w:pPr>
        <w:pStyle w:val="S1Niveau3"/>
        <w:numPr>
          <w:ilvl w:val="4"/>
          <w:numId w:val="275"/>
        </w:numPr>
        <w:tabs>
          <w:tab w:val="num" w:pos="993"/>
        </w:tabs>
        <w:spacing w:after="120" w:line="360" w:lineRule="auto"/>
        <w:ind w:left="993" w:hanging="426"/>
        <w:rPr>
          <w:rFonts w:cs="Arial"/>
          <w:sz w:val="20"/>
          <w:szCs w:val="20"/>
        </w:rPr>
      </w:pPr>
      <w:r w:rsidRPr="00331984">
        <w:rPr>
          <w:rFonts w:cs="Arial"/>
          <w:sz w:val="20"/>
          <w:szCs w:val="20"/>
        </w:rPr>
        <w:t>la formation à la gestion des ressources de l'équipage dispensée par l'exploitant et celle spécifique au type d'avion sont données par au minimum instructeur de CRM pour les membres d'équipage de cabine.</w:t>
      </w:r>
    </w:p>
    <w:p w14:paraId="749101EB" w14:textId="77777777" w:rsidR="00756078" w:rsidRPr="00331984" w:rsidRDefault="00756078" w:rsidP="00756078">
      <w:pPr>
        <w:pStyle w:val="opsa"/>
        <w:numPr>
          <w:ilvl w:val="0"/>
          <w:numId w:val="0"/>
        </w:numPr>
        <w:spacing w:before="0" w:after="0"/>
        <w:ind w:left="284"/>
        <w:rPr>
          <w:sz w:val="20"/>
          <w:szCs w:val="20"/>
        </w:rPr>
      </w:pPr>
    </w:p>
    <w:p w14:paraId="7A0394DF" w14:textId="77777777" w:rsidR="00756078" w:rsidRPr="00331984" w:rsidRDefault="00756078" w:rsidP="00756078">
      <w:pPr>
        <w:spacing w:after="200" w:line="276" w:lineRule="auto"/>
        <w:rPr>
          <w:rFonts w:ascii="Arial" w:hAnsi="Arial" w:cs="Arial"/>
          <w:b/>
          <w:bCs/>
          <w:sz w:val="20"/>
          <w:szCs w:val="20"/>
        </w:rPr>
      </w:pPr>
      <w:r w:rsidRPr="00331984">
        <w:rPr>
          <w:rFonts w:ascii="Arial" w:hAnsi="Arial" w:cs="Arial"/>
          <w:sz w:val="20"/>
          <w:szCs w:val="20"/>
        </w:rPr>
        <w:br w:type="page"/>
      </w:r>
    </w:p>
    <w:p w14:paraId="76731CA1" w14:textId="77777777" w:rsidR="0020103D" w:rsidRPr="00662441" w:rsidRDefault="0020103D" w:rsidP="00662441">
      <w:pPr>
        <w:pStyle w:val="Titre2"/>
        <w:numPr>
          <w:ilvl w:val="0"/>
          <w:numId w:val="0"/>
        </w:numPr>
        <w:spacing w:before="240" w:after="240" w:line="360" w:lineRule="auto"/>
        <w:rPr>
          <w:sz w:val="24"/>
          <w:szCs w:val="24"/>
        </w:rPr>
      </w:pPr>
      <w:bookmarkStart w:id="616" w:name="_Toc169282597"/>
      <w:r w:rsidRPr="00662441">
        <w:rPr>
          <w:sz w:val="24"/>
          <w:szCs w:val="24"/>
        </w:rPr>
        <w:t xml:space="preserve">Appendice 1 au 1.O.040 </w:t>
      </w:r>
      <w:r w:rsidR="001D56BD" w:rsidRPr="00662441">
        <w:rPr>
          <w:sz w:val="24"/>
          <w:szCs w:val="24"/>
        </w:rPr>
        <w:t xml:space="preserve"> </w:t>
      </w:r>
      <w:r w:rsidRPr="00662441">
        <w:rPr>
          <w:sz w:val="24"/>
          <w:szCs w:val="24"/>
        </w:rPr>
        <w:t>Maintien des compétences</w:t>
      </w:r>
      <w:bookmarkEnd w:id="616"/>
    </w:p>
    <w:p w14:paraId="391E42CD" w14:textId="77777777" w:rsidR="0020103D" w:rsidRPr="00331984" w:rsidRDefault="0020103D" w:rsidP="0021423B">
      <w:pPr>
        <w:pStyle w:val="S1RfAppendice"/>
        <w:spacing w:line="360" w:lineRule="auto"/>
        <w:rPr>
          <w:rFonts w:cs="Arial"/>
          <w:sz w:val="20"/>
          <w:szCs w:val="20"/>
        </w:rPr>
      </w:pPr>
      <w:r w:rsidRPr="00331984">
        <w:rPr>
          <w:rFonts w:cs="Arial"/>
          <w:sz w:val="20"/>
          <w:szCs w:val="20"/>
        </w:rPr>
        <w:t>(</w:t>
      </w:r>
      <w:r w:rsidR="0038002B" w:rsidRPr="00331984">
        <w:rPr>
          <w:rFonts w:cs="Arial"/>
          <w:sz w:val="20"/>
          <w:szCs w:val="20"/>
        </w:rPr>
        <w:t>Voir</w:t>
      </w:r>
      <w:r w:rsidRPr="00331984">
        <w:rPr>
          <w:rFonts w:cs="Arial"/>
          <w:sz w:val="20"/>
          <w:szCs w:val="20"/>
        </w:rPr>
        <w:t xml:space="preserve"> IEM(s) aux appendices OPS-1.O.025 et O.040)</w:t>
      </w:r>
    </w:p>
    <w:p w14:paraId="58F5851E" w14:textId="77777777" w:rsidR="0020103D" w:rsidRPr="00331984" w:rsidRDefault="0020103D" w:rsidP="0021423B">
      <w:pPr>
        <w:pStyle w:val="S1RfAppendice"/>
        <w:spacing w:line="360" w:lineRule="auto"/>
        <w:rPr>
          <w:rFonts w:cs="Arial"/>
          <w:sz w:val="20"/>
          <w:szCs w:val="20"/>
        </w:rPr>
      </w:pPr>
      <w:r w:rsidRPr="00331984">
        <w:rPr>
          <w:rFonts w:cs="Arial"/>
          <w:sz w:val="20"/>
          <w:szCs w:val="20"/>
        </w:rPr>
        <w:t>(voir IEM aux appendices OPS-1.O.025,O 030, O.040 et O.045)</w:t>
      </w:r>
    </w:p>
    <w:p w14:paraId="5E00B726" w14:textId="77777777" w:rsidR="0020103D" w:rsidRPr="00331984" w:rsidRDefault="0020103D" w:rsidP="0021423B">
      <w:pPr>
        <w:pStyle w:val="S1RfAppendice"/>
        <w:spacing w:line="360" w:lineRule="auto"/>
        <w:rPr>
          <w:rFonts w:cs="Arial"/>
          <w:sz w:val="20"/>
          <w:szCs w:val="20"/>
        </w:rPr>
      </w:pPr>
      <w:r w:rsidRPr="00331984">
        <w:rPr>
          <w:rFonts w:cs="Arial"/>
          <w:sz w:val="20"/>
          <w:szCs w:val="20"/>
        </w:rPr>
        <w:t>(</w:t>
      </w:r>
      <w:r w:rsidR="0038002B" w:rsidRPr="00331984">
        <w:rPr>
          <w:rFonts w:cs="Arial"/>
          <w:sz w:val="20"/>
          <w:szCs w:val="20"/>
        </w:rPr>
        <w:t>Voir</w:t>
      </w:r>
      <w:r w:rsidRPr="00331984">
        <w:rPr>
          <w:rFonts w:cs="Arial"/>
          <w:sz w:val="20"/>
          <w:szCs w:val="20"/>
        </w:rPr>
        <w:t xml:space="preserve"> IEM aux appendices OPS-1.O.030 et O.040)</w:t>
      </w:r>
    </w:p>
    <w:p w14:paraId="5C7F122E" w14:textId="77777777" w:rsidR="0020103D" w:rsidRPr="00331984" w:rsidRDefault="0020103D" w:rsidP="00F40EA5">
      <w:pPr>
        <w:pStyle w:val="opsa"/>
        <w:numPr>
          <w:ilvl w:val="0"/>
          <w:numId w:val="255"/>
        </w:numPr>
        <w:tabs>
          <w:tab w:val="clear" w:pos="786"/>
          <w:tab w:val="num" w:pos="567"/>
        </w:tabs>
        <w:spacing w:line="360" w:lineRule="auto"/>
        <w:ind w:hanging="142"/>
        <w:rPr>
          <w:sz w:val="20"/>
          <w:szCs w:val="20"/>
        </w:rPr>
      </w:pPr>
      <w:r w:rsidRPr="00331984">
        <w:rPr>
          <w:sz w:val="20"/>
          <w:szCs w:val="20"/>
        </w:rPr>
        <w:t>Un exploitant doit s’assurer que les entraînements périodiques sont dispensés par du personnel dûment qualifié.</w:t>
      </w:r>
    </w:p>
    <w:p w14:paraId="20C5DCFC" w14:textId="646B68F5" w:rsidR="00257B85" w:rsidRPr="00F61568" w:rsidRDefault="0020103D" w:rsidP="00F61568">
      <w:pPr>
        <w:pStyle w:val="opsa"/>
        <w:numPr>
          <w:ilvl w:val="0"/>
          <w:numId w:val="255"/>
        </w:numPr>
        <w:spacing w:line="360" w:lineRule="auto"/>
        <w:ind w:hanging="142"/>
        <w:rPr>
          <w:sz w:val="20"/>
          <w:szCs w:val="20"/>
        </w:rPr>
      </w:pPr>
      <w:r w:rsidRPr="00F61568">
        <w:rPr>
          <w:sz w:val="20"/>
          <w:szCs w:val="20"/>
        </w:rPr>
        <w:t>Un exploitant doit s’assurer que</w:t>
      </w:r>
      <w:r w:rsidR="00313D5F" w:rsidRPr="00313D5F">
        <w:rPr>
          <w:sz w:val="20"/>
          <w:szCs w:val="20"/>
        </w:rPr>
        <w:t xml:space="preserve"> </w:t>
      </w:r>
      <w:r w:rsidR="00313D5F" w:rsidRPr="00F250F0">
        <w:rPr>
          <w:sz w:val="20"/>
          <w:szCs w:val="20"/>
        </w:rPr>
        <w:t>les membres d’équipage de cabine suivent</w:t>
      </w:r>
      <w:r w:rsidR="00313D5F">
        <w:rPr>
          <w:sz w:val="20"/>
          <w:szCs w:val="20"/>
        </w:rPr>
        <w:t xml:space="preserve"> annuellement</w:t>
      </w:r>
      <w:r w:rsidRPr="00F61568">
        <w:rPr>
          <w:sz w:val="20"/>
          <w:szCs w:val="20"/>
        </w:rPr>
        <w:t xml:space="preserve"> </w:t>
      </w:r>
      <w:r w:rsidR="00257B85" w:rsidRPr="00F61568">
        <w:rPr>
          <w:sz w:val="20"/>
          <w:szCs w:val="20"/>
        </w:rPr>
        <w:t xml:space="preserve">un programme de formation. L’exploitant doit veiller, par ces programmes de formation, à ce que chaque personne ait la compétence voulue pour remplir les fonctions en matière de sécurité qui sont attribuées aux membres de l’équipage de cabine en cas d’urgence ou de situation appelant une évacuation d’urgence. </w:t>
      </w:r>
      <w:r w:rsidR="00313D5F">
        <w:rPr>
          <w:sz w:val="20"/>
          <w:szCs w:val="20"/>
        </w:rPr>
        <w:t>C</w:t>
      </w:r>
      <w:r w:rsidR="00257B85" w:rsidRPr="00F61568">
        <w:rPr>
          <w:sz w:val="20"/>
          <w:szCs w:val="20"/>
        </w:rPr>
        <w:t>e</w:t>
      </w:r>
      <w:r w:rsidR="00313D5F">
        <w:rPr>
          <w:sz w:val="20"/>
          <w:szCs w:val="20"/>
        </w:rPr>
        <w:t>s</w:t>
      </w:r>
      <w:r w:rsidR="00257B85" w:rsidRPr="00F61568">
        <w:rPr>
          <w:sz w:val="20"/>
          <w:szCs w:val="20"/>
        </w:rPr>
        <w:t xml:space="preserve"> programme</w:t>
      </w:r>
      <w:r w:rsidR="00313D5F">
        <w:rPr>
          <w:sz w:val="20"/>
          <w:szCs w:val="20"/>
        </w:rPr>
        <w:t>s</w:t>
      </w:r>
      <w:r w:rsidR="00257B85" w:rsidRPr="00F61568">
        <w:rPr>
          <w:sz w:val="20"/>
          <w:szCs w:val="20"/>
        </w:rPr>
        <w:t xml:space="preserve"> </w:t>
      </w:r>
      <w:r w:rsidR="00257B85">
        <w:rPr>
          <w:sz w:val="20"/>
          <w:szCs w:val="20"/>
        </w:rPr>
        <w:t>annuel</w:t>
      </w:r>
      <w:r w:rsidR="00313D5F">
        <w:rPr>
          <w:sz w:val="20"/>
          <w:szCs w:val="20"/>
        </w:rPr>
        <w:t>s</w:t>
      </w:r>
      <w:r w:rsidR="00257B85">
        <w:rPr>
          <w:sz w:val="20"/>
          <w:szCs w:val="20"/>
        </w:rPr>
        <w:t xml:space="preserve"> </w:t>
      </w:r>
      <w:r w:rsidR="00257B85" w:rsidRPr="00F61568">
        <w:rPr>
          <w:sz w:val="20"/>
          <w:szCs w:val="20"/>
        </w:rPr>
        <w:t>de form</w:t>
      </w:r>
      <w:r w:rsidR="00257B85">
        <w:rPr>
          <w:sz w:val="20"/>
          <w:szCs w:val="20"/>
        </w:rPr>
        <w:t>ation compren</w:t>
      </w:r>
      <w:r w:rsidR="00313D5F">
        <w:rPr>
          <w:sz w:val="20"/>
          <w:szCs w:val="20"/>
        </w:rPr>
        <w:t>nent</w:t>
      </w:r>
      <w:r w:rsidR="00257B85">
        <w:rPr>
          <w:sz w:val="20"/>
          <w:szCs w:val="20"/>
        </w:rPr>
        <w:t> :</w:t>
      </w:r>
    </w:p>
    <w:p w14:paraId="41EF4896" w14:textId="6DA739E5" w:rsidR="001B469F" w:rsidRPr="00C21D35" w:rsidRDefault="0020103D" w:rsidP="00F61568">
      <w:pPr>
        <w:pStyle w:val="opsa"/>
        <w:numPr>
          <w:ilvl w:val="4"/>
          <w:numId w:val="5"/>
        </w:numPr>
        <w:rPr>
          <w:sz w:val="20"/>
          <w:szCs w:val="20"/>
        </w:rPr>
      </w:pPr>
      <w:r w:rsidRPr="00C21D35">
        <w:rPr>
          <w:sz w:val="20"/>
          <w:szCs w:val="20"/>
        </w:rPr>
        <w:t>les procédures d’urgence y compris l’incapacité d’un pilote ;</w:t>
      </w:r>
    </w:p>
    <w:p w14:paraId="13C0840D" w14:textId="77777777" w:rsidR="001B469F" w:rsidRPr="00331984" w:rsidRDefault="0020103D" w:rsidP="00F61568">
      <w:pPr>
        <w:pStyle w:val="opsa"/>
        <w:numPr>
          <w:ilvl w:val="4"/>
          <w:numId w:val="5"/>
        </w:numPr>
        <w:rPr>
          <w:sz w:val="20"/>
          <w:szCs w:val="20"/>
        </w:rPr>
      </w:pPr>
      <w:r w:rsidRPr="00FF26A2">
        <w:rPr>
          <w:sz w:val="20"/>
          <w:szCs w:val="20"/>
        </w:rPr>
        <w:t>les procédures d’évacuation y compris les techniques de contrôle de la foule</w:t>
      </w:r>
      <w:r w:rsidRPr="00331984">
        <w:rPr>
          <w:sz w:val="20"/>
          <w:szCs w:val="20"/>
        </w:rPr>
        <w:t> ;</w:t>
      </w:r>
    </w:p>
    <w:p w14:paraId="5F94ABA2" w14:textId="77777777" w:rsidR="00257B85" w:rsidRDefault="0020103D" w:rsidP="00F61568">
      <w:pPr>
        <w:pStyle w:val="opsa"/>
        <w:numPr>
          <w:ilvl w:val="4"/>
          <w:numId w:val="5"/>
        </w:numPr>
        <w:spacing w:line="360" w:lineRule="auto"/>
        <w:ind w:left="856" w:hanging="431"/>
        <w:rPr>
          <w:sz w:val="20"/>
          <w:szCs w:val="20"/>
        </w:rPr>
      </w:pPr>
      <w:r w:rsidRPr="0084228F">
        <w:rPr>
          <w:sz w:val="20"/>
          <w:szCs w:val="20"/>
        </w:rPr>
        <w:t>le gestuel par chaque membre d’équipage de l’ouverture des issues normales et de secours utilisables pour l’évacuation des passagers ;</w:t>
      </w:r>
    </w:p>
    <w:p w14:paraId="0E133002" w14:textId="0FC815EF" w:rsidR="007D725B" w:rsidRPr="00257B85" w:rsidRDefault="00722656" w:rsidP="00F61568">
      <w:pPr>
        <w:pStyle w:val="opsa"/>
        <w:numPr>
          <w:ilvl w:val="4"/>
          <w:numId w:val="5"/>
        </w:numPr>
        <w:rPr>
          <w:sz w:val="20"/>
          <w:szCs w:val="20"/>
        </w:rPr>
      </w:pPr>
      <w:r w:rsidRPr="00257B85">
        <w:rPr>
          <w:sz w:val="20"/>
          <w:szCs w:val="20"/>
        </w:rPr>
        <w:t>l’emplacement et le mani</w:t>
      </w:r>
      <w:r w:rsidR="00257B85">
        <w:rPr>
          <w:sz w:val="20"/>
          <w:szCs w:val="20"/>
        </w:rPr>
        <w:t>é</w:t>
      </w:r>
      <w:r w:rsidRPr="00257B85">
        <w:rPr>
          <w:sz w:val="20"/>
          <w:szCs w:val="20"/>
        </w:rPr>
        <w:t>ment</w:t>
      </w:r>
      <w:r w:rsidR="007D725B" w:rsidRPr="00257B85">
        <w:rPr>
          <w:sz w:val="20"/>
          <w:szCs w:val="20"/>
        </w:rPr>
        <w:t xml:space="preserve"> des </w:t>
      </w:r>
      <w:r w:rsidR="007D725B" w:rsidRPr="00F61568">
        <w:rPr>
          <w:sz w:val="20"/>
          <w:szCs w:val="20"/>
        </w:rPr>
        <w:t>équipement</w:t>
      </w:r>
      <w:r w:rsidR="007D725B" w:rsidRPr="00257B85">
        <w:rPr>
          <w:sz w:val="20"/>
          <w:szCs w:val="20"/>
        </w:rPr>
        <w:t>s</w:t>
      </w:r>
      <w:r w:rsidR="007D725B" w:rsidRPr="00F61568">
        <w:rPr>
          <w:sz w:val="20"/>
          <w:szCs w:val="20"/>
        </w:rPr>
        <w:t xml:space="preserve"> de secours et de sauvetage </w:t>
      </w:r>
      <w:r w:rsidR="00257B85" w:rsidRPr="00F61568">
        <w:rPr>
          <w:sz w:val="20"/>
          <w:szCs w:val="20"/>
        </w:rPr>
        <w:t xml:space="preserve">dont le transport est exigé </w:t>
      </w:r>
      <w:r w:rsidR="00FC4A15" w:rsidRPr="00257B85">
        <w:rPr>
          <w:sz w:val="20"/>
          <w:szCs w:val="20"/>
        </w:rPr>
        <w:t>y compris :</w:t>
      </w:r>
    </w:p>
    <w:p w14:paraId="7A410786" w14:textId="257E4A1C" w:rsidR="007D725B" w:rsidRDefault="00257B85" w:rsidP="00F61568">
      <w:pPr>
        <w:pStyle w:val="opsa1"/>
        <w:numPr>
          <w:ilvl w:val="0"/>
          <w:numId w:val="326"/>
        </w:numPr>
        <w:spacing w:line="360" w:lineRule="auto"/>
        <w:ind w:left="1418"/>
        <w:rPr>
          <w:sz w:val="20"/>
          <w:szCs w:val="20"/>
        </w:rPr>
      </w:pPr>
      <w:r>
        <w:rPr>
          <w:sz w:val="20"/>
          <w:szCs w:val="20"/>
        </w:rPr>
        <w:t>l</w:t>
      </w:r>
      <w:r w:rsidR="00FC4A15">
        <w:rPr>
          <w:sz w:val="20"/>
          <w:szCs w:val="20"/>
        </w:rPr>
        <w:t>a mise des</w:t>
      </w:r>
      <w:r w:rsidR="007D725B" w:rsidRPr="00F61568">
        <w:rPr>
          <w:sz w:val="20"/>
          <w:szCs w:val="20"/>
        </w:rPr>
        <w:t xml:space="preserve"> gilets de sauvetage</w:t>
      </w:r>
      <w:r w:rsidR="007D725B">
        <w:rPr>
          <w:sz w:val="20"/>
          <w:szCs w:val="20"/>
        </w:rPr>
        <w:t> </w:t>
      </w:r>
      <w:r w:rsidR="007D725B" w:rsidRPr="007D725B">
        <w:rPr>
          <w:sz w:val="20"/>
          <w:szCs w:val="20"/>
        </w:rPr>
        <w:t>;</w:t>
      </w:r>
    </w:p>
    <w:p w14:paraId="56989D00" w14:textId="6C89C82E" w:rsidR="007D725B" w:rsidRPr="00EC6FC5" w:rsidRDefault="007D725B" w:rsidP="00F61568">
      <w:pPr>
        <w:pStyle w:val="opsa1"/>
        <w:numPr>
          <w:ilvl w:val="0"/>
          <w:numId w:val="326"/>
        </w:numPr>
        <w:spacing w:line="360" w:lineRule="auto"/>
        <w:ind w:left="1418"/>
        <w:rPr>
          <w:sz w:val="20"/>
          <w:szCs w:val="20"/>
        </w:rPr>
      </w:pPr>
      <w:r w:rsidRPr="00F61568">
        <w:rPr>
          <w:sz w:val="20"/>
          <w:szCs w:val="20"/>
        </w:rPr>
        <w:t>les radeaux de sauvetage</w:t>
      </w:r>
      <w:r w:rsidRPr="00EC6FC5">
        <w:rPr>
          <w:sz w:val="20"/>
          <w:szCs w:val="20"/>
        </w:rPr>
        <w:t> ;</w:t>
      </w:r>
    </w:p>
    <w:p w14:paraId="640CCE44" w14:textId="702E0DA5" w:rsidR="00090B67" w:rsidRDefault="007D725B" w:rsidP="00257B85">
      <w:pPr>
        <w:pStyle w:val="opsa1"/>
        <w:numPr>
          <w:ilvl w:val="0"/>
          <w:numId w:val="326"/>
        </w:numPr>
        <w:spacing w:line="360" w:lineRule="auto"/>
        <w:ind w:left="1418"/>
        <w:rPr>
          <w:sz w:val="20"/>
          <w:szCs w:val="20"/>
        </w:rPr>
      </w:pPr>
      <w:r w:rsidRPr="007D725B">
        <w:rPr>
          <w:sz w:val="20"/>
          <w:szCs w:val="20"/>
        </w:rPr>
        <w:t>les toboggans d’évacuation</w:t>
      </w:r>
      <w:r>
        <w:rPr>
          <w:sz w:val="20"/>
          <w:szCs w:val="20"/>
        </w:rPr>
        <w:t> </w:t>
      </w:r>
      <w:r w:rsidRPr="007D725B">
        <w:rPr>
          <w:sz w:val="20"/>
          <w:szCs w:val="20"/>
        </w:rPr>
        <w:t>;</w:t>
      </w:r>
    </w:p>
    <w:p w14:paraId="35F770B1" w14:textId="68BEFB8E" w:rsidR="00257B85" w:rsidRPr="00EC6FC5" w:rsidRDefault="00257B85" w:rsidP="00F61568">
      <w:pPr>
        <w:pStyle w:val="opsa1"/>
        <w:numPr>
          <w:ilvl w:val="0"/>
          <w:numId w:val="326"/>
        </w:numPr>
        <w:spacing w:line="360" w:lineRule="auto"/>
        <w:ind w:left="1418"/>
        <w:rPr>
          <w:sz w:val="20"/>
          <w:szCs w:val="20"/>
        </w:rPr>
      </w:pPr>
      <w:r w:rsidRPr="00257B85">
        <w:rPr>
          <w:sz w:val="20"/>
          <w:szCs w:val="20"/>
        </w:rPr>
        <w:t>les issues de secours</w:t>
      </w:r>
      <w:r>
        <w:rPr>
          <w:sz w:val="20"/>
          <w:szCs w:val="20"/>
        </w:rPr>
        <w:t> ;</w:t>
      </w:r>
    </w:p>
    <w:p w14:paraId="66B972BE" w14:textId="34904509" w:rsidR="00090B67" w:rsidRDefault="00090B67" w:rsidP="00F61568">
      <w:pPr>
        <w:pStyle w:val="opsa1"/>
        <w:numPr>
          <w:ilvl w:val="0"/>
          <w:numId w:val="326"/>
        </w:numPr>
        <w:spacing w:line="360" w:lineRule="auto"/>
        <w:ind w:left="1418"/>
        <w:rPr>
          <w:sz w:val="20"/>
          <w:szCs w:val="20"/>
        </w:rPr>
      </w:pPr>
      <w:r w:rsidRPr="00090B67">
        <w:rPr>
          <w:sz w:val="20"/>
          <w:szCs w:val="20"/>
        </w:rPr>
        <w:t>les extincteurs portatifs</w:t>
      </w:r>
      <w:r>
        <w:rPr>
          <w:sz w:val="20"/>
          <w:szCs w:val="20"/>
        </w:rPr>
        <w:t> ;</w:t>
      </w:r>
    </w:p>
    <w:p w14:paraId="45AA0562" w14:textId="2F8D4F22" w:rsidR="00257B85" w:rsidRDefault="00EC6FC5" w:rsidP="00F61568">
      <w:pPr>
        <w:pStyle w:val="opsa1"/>
        <w:numPr>
          <w:ilvl w:val="0"/>
          <w:numId w:val="326"/>
        </w:numPr>
        <w:spacing w:line="360" w:lineRule="auto"/>
        <w:ind w:left="1418"/>
        <w:rPr>
          <w:sz w:val="20"/>
          <w:szCs w:val="20"/>
        </w:rPr>
      </w:pPr>
      <w:r>
        <w:rPr>
          <w:sz w:val="20"/>
          <w:szCs w:val="20"/>
        </w:rPr>
        <w:t>les systèmes</w:t>
      </w:r>
      <w:r w:rsidR="007D725B" w:rsidRPr="00EC6FC5">
        <w:rPr>
          <w:sz w:val="20"/>
          <w:szCs w:val="20"/>
        </w:rPr>
        <w:t xml:space="preserve"> d’oxyg</w:t>
      </w:r>
      <w:r w:rsidR="00090B67" w:rsidRPr="00EC6FC5">
        <w:rPr>
          <w:sz w:val="20"/>
          <w:szCs w:val="20"/>
        </w:rPr>
        <w:t>ène</w:t>
      </w:r>
      <w:r>
        <w:rPr>
          <w:sz w:val="20"/>
          <w:szCs w:val="20"/>
        </w:rPr>
        <w:t>, l’équipement d’oxygène portatif et l’équipement</w:t>
      </w:r>
      <w:r w:rsidR="00257B85">
        <w:rPr>
          <w:sz w:val="20"/>
          <w:szCs w:val="20"/>
        </w:rPr>
        <w:t xml:space="preserve"> </w:t>
      </w:r>
      <w:r w:rsidR="00313D5F">
        <w:rPr>
          <w:sz w:val="20"/>
          <w:szCs w:val="20"/>
        </w:rPr>
        <w:t xml:space="preserve">de </w:t>
      </w:r>
      <w:r w:rsidRPr="00257B85">
        <w:rPr>
          <w:sz w:val="20"/>
          <w:szCs w:val="20"/>
        </w:rPr>
        <w:t>protection respiratoire ;</w:t>
      </w:r>
    </w:p>
    <w:p w14:paraId="14F82CFC" w14:textId="07A666DC" w:rsidR="00C21D35" w:rsidRPr="00C21D35" w:rsidRDefault="00257B85" w:rsidP="00F61568">
      <w:pPr>
        <w:pStyle w:val="opsa1"/>
        <w:numPr>
          <w:ilvl w:val="0"/>
          <w:numId w:val="326"/>
        </w:numPr>
        <w:spacing w:line="360" w:lineRule="auto"/>
        <w:ind w:hanging="11"/>
        <w:rPr>
          <w:sz w:val="20"/>
          <w:szCs w:val="20"/>
        </w:rPr>
      </w:pPr>
      <w:r w:rsidRPr="00257B85">
        <w:rPr>
          <w:sz w:val="20"/>
          <w:szCs w:val="20"/>
        </w:rPr>
        <w:t>les trousses de premiers soins</w:t>
      </w:r>
      <w:r>
        <w:rPr>
          <w:sz w:val="20"/>
          <w:szCs w:val="20"/>
        </w:rPr>
        <w:t xml:space="preserve">, </w:t>
      </w:r>
      <w:r w:rsidRPr="00257B85">
        <w:rPr>
          <w:sz w:val="20"/>
          <w:szCs w:val="20"/>
        </w:rPr>
        <w:t>de prévention universelle</w:t>
      </w:r>
      <w:r>
        <w:rPr>
          <w:sz w:val="20"/>
          <w:szCs w:val="20"/>
        </w:rPr>
        <w:t xml:space="preserve"> et </w:t>
      </w:r>
      <w:r w:rsidRPr="00257B85">
        <w:rPr>
          <w:sz w:val="20"/>
          <w:szCs w:val="20"/>
        </w:rPr>
        <w:t xml:space="preserve">les </w:t>
      </w:r>
      <w:r w:rsidR="007D725B" w:rsidRPr="00257B85">
        <w:rPr>
          <w:sz w:val="20"/>
          <w:szCs w:val="20"/>
        </w:rPr>
        <w:t xml:space="preserve">défibrillateurs externes </w:t>
      </w:r>
      <w:r w:rsidR="007D725B" w:rsidRPr="00F61568">
        <w:rPr>
          <w:sz w:val="20"/>
          <w:szCs w:val="20"/>
        </w:rPr>
        <w:t>automatisés</w:t>
      </w:r>
      <w:r w:rsidR="00EC6FC5" w:rsidRPr="00257B85">
        <w:rPr>
          <w:sz w:val="20"/>
          <w:szCs w:val="20"/>
        </w:rPr>
        <w:t>.</w:t>
      </w:r>
    </w:p>
    <w:p w14:paraId="51D39FAF" w14:textId="15C4AFF6" w:rsidR="00257B85" w:rsidRDefault="000E7B51" w:rsidP="00F61568">
      <w:pPr>
        <w:pStyle w:val="opsa"/>
        <w:numPr>
          <w:ilvl w:val="4"/>
          <w:numId w:val="5"/>
        </w:numPr>
        <w:rPr>
          <w:sz w:val="20"/>
          <w:szCs w:val="20"/>
        </w:rPr>
      </w:pPr>
      <w:r w:rsidRPr="000E7B51">
        <w:rPr>
          <w:sz w:val="20"/>
          <w:szCs w:val="20"/>
        </w:rPr>
        <w:t>le secourisme</w:t>
      </w:r>
      <w:r>
        <w:rPr>
          <w:sz w:val="20"/>
          <w:szCs w:val="20"/>
        </w:rPr>
        <w:t>;</w:t>
      </w:r>
    </w:p>
    <w:p w14:paraId="490D4DE6" w14:textId="359F2006" w:rsidR="000E7B51" w:rsidRDefault="000E7B51" w:rsidP="00F61568">
      <w:pPr>
        <w:pStyle w:val="opsa"/>
        <w:numPr>
          <w:ilvl w:val="4"/>
          <w:numId w:val="5"/>
        </w:numPr>
        <w:rPr>
          <w:sz w:val="20"/>
          <w:szCs w:val="20"/>
        </w:rPr>
      </w:pPr>
      <w:r w:rsidRPr="00257B85">
        <w:rPr>
          <w:sz w:val="20"/>
          <w:szCs w:val="20"/>
        </w:rPr>
        <w:t>le rangement et l’arrimage d’objets dans la cabine ;</w:t>
      </w:r>
    </w:p>
    <w:p w14:paraId="0A56AA1A" w14:textId="49298EAA" w:rsidR="001B469F" w:rsidRPr="00C21D35" w:rsidRDefault="00AC5B1D" w:rsidP="00F61568">
      <w:pPr>
        <w:pStyle w:val="opsa"/>
        <w:numPr>
          <w:ilvl w:val="4"/>
          <w:numId w:val="5"/>
        </w:numPr>
        <w:spacing w:line="360" w:lineRule="auto"/>
        <w:ind w:left="856" w:hanging="431"/>
        <w:rPr>
          <w:sz w:val="20"/>
          <w:szCs w:val="20"/>
        </w:rPr>
      </w:pPr>
      <w:r w:rsidRPr="00F61568">
        <w:rPr>
          <w:sz w:val="20"/>
          <w:szCs w:val="20"/>
        </w:rPr>
        <w:t xml:space="preserve">pour les </w:t>
      </w:r>
      <w:r w:rsidR="00A21A7B" w:rsidRPr="00F61568">
        <w:rPr>
          <w:sz w:val="20"/>
          <w:szCs w:val="20"/>
        </w:rPr>
        <w:t>exploitant</w:t>
      </w:r>
      <w:r w:rsidRPr="00F61568">
        <w:rPr>
          <w:sz w:val="20"/>
          <w:szCs w:val="20"/>
        </w:rPr>
        <w:t>s</w:t>
      </w:r>
      <w:r w:rsidR="00A21A7B" w:rsidRPr="00F61568">
        <w:rPr>
          <w:sz w:val="20"/>
          <w:szCs w:val="20"/>
        </w:rPr>
        <w:t xml:space="preserve"> dispos</w:t>
      </w:r>
      <w:r w:rsidRPr="00F61568">
        <w:rPr>
          <w:sz w:val="20"/>
          <w:szCs w:val="20"/>
        </w:rPr>
        <w:t>ant</w:t>
      </w:r>
      <w:r w:rsidR="00A21A7B" w:rsidRPr="00F61568">
        <w:rPr>
          <w:sz w:val="20"/>
          <w:szCs w:val="20"/>
        </w:rPr>
        <w:t xml:space="preserve"> des avions volant au-dessus de 3 000 m (10 000 ft), les membres d’équipages de cabine doivent connaître les effets de l’hypoxémie et, dans le cas des avions pressurisés, les phénomènes physiologiques qui accompagnent une décompression ;</w:t>
      </w:r>
      <w:r w:rsidR="00A21A7B" w:rsidRPr="00FF26A2">
        <w:rPr>
          <w:sz w:val="20"/>
          <w:szCs w:val="20"/>
        </w:rPr>
        <w:t xml:space="preserve"> </w:t>
      </w:r>
    </w:p>
    <w:p w14:paraId="1A0F6B00" w14:textId="359F10A8" w:rsidR="00A21A7B" w:rsidRDefault="00AC5B1D" w:rsidP="00F61568">
      <w:pPr>
        <w:pStyle w:val="opsa"/>
        <w:numPr>
          <w:ilvl w:val="4"/>
          <w:numId w:val="5"/>
        </w:numPr>
        <w:spacing w:line="360" w:lineRule="auto"/>
        <w:ind w:left="856" w:hanging="431"/>
        <w:rPr>
          <w:sz w:val="20"/>
          <w:szCs w:val="20"/>
        </w:rPr>
      </w:pPr>
      <w:r>
        <w:rPr>
          <w:sz w:val="20"/>
          <w:szCs w:val="20"/>
        </w:rPr>
        <w:t>l</w:t>
      </w:r>
      <w:r w:rsidR="000B1598">
        <w:rPr>
          <w:sz w:val="20"/>
          <w:szCs w:val="20"/>
        </w:rPr>
        <w:t xml:space="preserve">a </w:t>
      </w:r>
      <w:r>
        <w:rPr>
          <w:sz w:val="20"/>
          <w:szCs w:val="20"/>
        </w:rPr>
        <w:t>connaissance</w:t>
      </w:r>
      <w:r w:rsidR="000B1598">
        <w:rPr>
          <w:sz w:val="20"/>
          <w:szCs w:val="20"/>
        </w:rPr>
        <w:t xml:space="preserve"> </w:t>
      </w:r>
      <w:r>
        <w:rPr>
          <w:sz w:val="20"/>
          <w:szCs w:val="20"/>
        </w:rPr>
        <w:t xml:space="preserve">sur </w:t>
      </w:r>
      <w:r w:rsidR="00A21A7B" w:rsidRPr="00A21A7B">
        <w:rPr>
          <w:sz w:val="20"/>
          <w:szCs w:val="20"/>
        </w:rPr>
        <w:t>les attributions et les fonctions des autres membres de l’équipage de cabine en cas d’urgence dans la mesure</w:t>
      </w:r>
      <w:r w:rsidR="00A21A7B">
        <w:rPr>
          <w:sz w:val="20"/>
          <w:szCs w:val="20"/>
        </w:rPr>
        <w:t xml:space="preserve"> </w:t>
      </w:r>
      <w:r w:rsidR="00A21A7B" w:rsidRPr="00A21A7B">
        <w:rPr>
          <w:sz w:val="20"/>
          <w:szCs w:val="20"/>
        </w:rPr>
        <w:t>où cela lui est nécessaire pour remplir ses propres fonctions ;</w:t>
      </w:r>
    </w:p>
    <w:p w14:paraId="0A7CD90C" w14:textId="313D04D4" w:rsidR="00A21A7B" w:rsidRDefault="00AC5B1D" w:rsidP="00F61568">
      <w:pPr>
        <w:pStyle w:val="opsa"/>
        <w:numPr>
          <w:ilvl w:val="4"/>
          <w:numId w:val="5"/>
        </w:numPr>
        <w:spacing w:line="360" w:lineRule="auto"/>
        <w:ind w:left="856" w:hanging="431"/>
        <w:rPr>
          <w:sz w:val="20"/>
          <w:szCs w:val="20"/>
        </w:rPr>
      </w:pPr>
      <w:r>
        <w:rPr>
          <w:sz w:val="20"/>
          <w:szCs w:val="20"/>
        </w:rPr>
        <w:t>l</w:t>
      </w:r>
      <w:r w:rsidR="000B1598">
        <w:rPr>
          <w:sz w:val="20"/>
          <w:szCs w:val="20"/>
        </w:rPr>
        <w:t>a</w:t>
      </w:r>
      <w:r>
        <w:rPr>
          <w:sz w:val="20"/>
          <w:szCs w:val="20"/>
        </w:rPr>
        <w:t xml:space="preserve"> connaissance sur </w:t>
      </w:r>
      <w:r w:rsidR="00A21A7B" w:rsidRPr="00A21A7B">
        <w:rPr>
          <w:sz w:val="20"/>
          <w:szCs w:val="20"/>
        </w:rPr>
        <w:t>les types de marchandises dangereuses qu’il est permis, et ceux qu’il est interdit, de transporter dans une</w:t>
      </w:r>
      <w:r w:rsidR="00A21A7B">
        <w:rPr>
          <w:sz w:val="20"/>
          <w:szCs w:val="20"/>
        </w:rPr>
        <w:t xml:space="preserve"> </w:t>
      </w:r>
      <w:r w:rsidR="00A21A7B" w:rsidRPr="00A21A7B">
        <w:rPr>
          <w:sz w:val="20"/>
          <w:szCs w:val="20"/>
        </w:rPr>
        <w:t>cabine de passagers ;</w:t>
      </w:r>
    </w:p>
    <w:p w14:paraId="39C8670F" w14:textId="5E5EA5F4" w:rsidR="001B469F" w:rsidRPr="00331984" w:rsidRDefault="0020103D" w:rsidP="00F61568">
      <w:pPr>
        <w:pStyle w:val="opsa"/>
        <w:numPr>
          <w:ilvl w:val="4"/>
          <w:numId w:val="5"/>
        </w:numPr>
        <w:spacing w:line="360" w:lineRule="auto"/>
        <w:ind w:left="856" w:hanging="431"/>
        <w:rPr>
          <w:sz w:val="20"/>
          <w:szCs w:val="20"/>
        </w:rPr>
      </w:pPr>
      <w:r w:rsidRPr="00331984">
        <w:rPr>
          <w:sz w:val="20"/>
          <w:szCs w:val="20"/>
        </w:rPr>
        <w:t>les procédures de sûreté ;</w:t>
      </w:r>
    </w:p>
    <w:p w14:paraId="58268C74" w14:textId="55B32952" w:rsidR="001B469F" w:rsidRPr="00331984" w:rsidRDefault="0020103D" w:rsidP="00F61568">
      <w:pPr>
        <w:pStyle w:val="opsa"/>
        <w:numPr>
          <w:ilvl w:val="4"/>
          <w:numId w:val="5"/>
        </w:numPr>
        <w:spacing w:line="360" w:lineRule="auto"/>
        <w:ind w:left="856" w:hanging="431"/>
        <w:rPr>
          <w:sz w:val="20"/>
          <w:szCs w:val="20"/>
        </w:rPr>
      </w:pPr>
      <w:r w:rsidRPr="00331984">
        <w:rPr>
          <w:sz w:val="20"/>
          <w:szCs w:val="20"/>
        </w:rPr>
        <w:t>la revue des incidents et accidents ;</w:t>
      </w:r>
    </w:p>
    <w:p w14:paraId="59E72E75" w14:textId="77777777" w:rsidR="001B469F" w:rsidRDefault="0020103D" w:rsidP="00F61568">
      <w:pPr>
        <w:pStyle w:val="opsa"/>
        <w:numPr>
          <w:ilvl w:val="4"/>
          <w:numId w:val="5"/>
        </w:numPr>
        <w:spacing w:line="360" w:lineRule="auto"/>
        <w:ind w:left="856" w:hanging="431"/>
        <w:rPr>
          <w:sz w:val="20"/>
          <w:szCs w:val="20"/>
        </w:rPr>
      </w:pPr>
      <w:r w:rsidRPr="00331984">
        <w:rPr>
          <w:sz w:val="20"/>
          <w:szCs w:val="20"/>
        </w:rPr>
        <w:t>la connaissance des effets de la contamination de surface et de la nécessité d'informer l'équipage de conduite de toute contamination de surface observée; et</w:t>
      </w:r>
    </w:p>
    <w:p w14:paraId="202BCEF3" w14:textId="08F19198" w:rsidR="00257B85" w:rsidRPr="00257B85" w:rsidRDefault="000B1598" w:rsidP="00F61568">
      <w:pPr>
        <w:pStyle w:val="opsa"/>
        <w:numPr>
          <w:ilvl w:val="4"/>
          <w:numId w:val="5"/>
        </w:numPr>
        <w:autoSpaceDE w:val="0"/>
        <w:autoSpaceDN w:val="0"/>
        <w:adjustRightInd w:val="0"/>
        <w:spacing w:line="360" w:lineRule="auto"/>
        <w:ind w:left="856" w:hanging="431"/>
        <w:rPr>
          <w:sz w:val="20"/>
          <w:szCs w:val="20"/>
        </w:rPr>
      </w:pPr>
      <w:r>
        <w:rPr>
          <w:sz w:val="20"/>
          <w:szCs w:val="20"/>
        </w:rPr>
        <w:t xml:space="preserve">les informations sur </w:t>
      </w:r>
      <w:r w:rsidR="00257B85" w:rsidRPr="00257B85">
        <w:rPr>
          <w:sz w:val="20"/>
          <w:szCs w:val="20"/>
        </w:rPr>
        <w:t>les</w:t>
      </w:r>
      <w:r w:rsidR="00257B85" w:rsidRPr="00F61568">
        <w:rPr>
          <w:sz w:val="20"/>
          <w:szCs w:val="20"/>
        </w:rPr>
        <w:t xml:space="preserve"> performances humaines intéressant les fonctions remplies en cabine qui sont liées à la sécurité</w:t>
      </w:r>
      <w:r w:rsidR="00257B85">
        <w:rPr>
          <w:sz w:val="20"/>
          <w:szCs w:val="20"/>
        </w:rPr>
        <w:t xml:space="preserve"> </w:t>
      </w:r>
      <w:r w:rsidR="00257B85" w:rsidRPr="00F61568">
        <w:rPr>
          <w:sz w:val="20"/>
          <w:szCs w:val="20"/>
        </w:rPr>
        <w:t>,</w:t>
      </w:r>
      <w:r w:rsidR="00257B85">
        <w:rPr>
          <w:sz w:val="20"/>
          <w:szCs w:val="20"/>
        </w:rPr>
        <w:t xml:space="preserve"> </w:t>
      </w:r>
      <w:r w:rsidR="00257B85" w:rsidRPr="00F61568">
        <w:rPr>
          <w:sz w:val="20"/>
          <w:szCs w:val="20"/>
        </w:rPr>
        <w:t>y compris en ce qui concerne la coordination entre les membres de l’équipage de conduite et les membres de l’équipage</w:t>
      </w:r>
      <w:r w:rsidR="00257B85">
        <w:rPr>
          <w:sz w:val="20"/>
          <w:szCs w:val="20"/>
        </w:rPr>
        <w:t xml:space="preserve"> </w:t>
      </w:r>
      <w:r w:rsidR="00257B85" w:rsidRPr="00F61568">
        <w:rPr>
          <w:sz w:val="20"/>
          <w:szCs w:val="20"/>
        </w:rPr>
        <w:t>de cabine</w:t>
      </w:r>
      <w:r w:rsidR="00653A18">
        <w:rPr>
          <w:sz w:val="20"/>
          <w:szCs w:val="20"/>
        </w:rPr>
        <w:t>.</w:t>
      </w:r>
    </w:p>
    <w:p w14:paraId="14EE2310" w14:textId="77777777" w:rsidR="001B469F" w:rsidRPr="00331984" w:rsidRDefault="0020103D" w:rsidP="00F61568">
      <w:pPr>
        <w:pStyle w:val="opsa"/>
        <w:numPr>
          <w:ilvl w:val="4"/>
          <w:numId w:val="5"/>
        </w:numPr>
        <w:spacing w:line="360" w:lineRule="auto"/>
        <w:ind w:left="856" w:hanging="431"/>
        <w:rPr>
          <w:sz w:val="20"/>
          <w:szCs w:val="20"/>
        </w:rPr>
      </w:pPr>
      <w:r w:rsidRPr="00331984">
        <w:rPr>
          <w:sz w:val="20"/>
          <w:szCs w:val="20"/>
        </w:rPr>
        <w:t>la gestion des ressources de l'équipage. L’exploitant s’assure que la formation à la gestion des ressources d’équipage est conforme aux points suivants:</w:t>
      </w:r>
    </w:p>
    <w:p w14:paraId="0EC3C726" w14:textId="77777777" w:rsidR="001B469F" w:rsidRPr="00331984" w:rsidRDefault="0020103D" w:rsidP="002C4315">
      <w:pPr>
        <w:pStyle w:val="opsa1i"/>
        <w:numPr>
          <w:ilvl w:val="0"/>
          <w:numId w:val="153"/>
        </w:numPr>
        <w:spacing w:line="360" w:lineRule="auto"/>
        <w:ind w:left="1418" w:hanging="284"/>
        <w:rPr>
          <w:sz w:val="20"/>
          <w:szCs w:val="20"/>
        </w:rPr>
      </w:pPr>
      <w:r w:rsidRPr="00331984">
        <w:rPr>
          <w:sz w:val="20"/>
          <w:szCs w:val="20"/>
        </w:rPr>
        <w:t>les éléments figurant dans la colonne (a) du tableau 1 de l'appendice 2 aux OPS-1.O.025, 030 et 040 sont couverts dans un cycle de trois ans selon le niveau indiqué dans la colonne (e) “Entraînement CRM annuel”;</w:t>
      </w:r>
    </w:p>
    <w:p w14:paraId="07BBC856" w14:textId="77777777" w:rsidR="001B469F" w:rsidRPr="00331984" w:rsidRDefault="0020103D" w:rsidP="002C4315">
      <w:pPr>
        <w:pStyle w:val="opsa1i"/>
        <w:numPr>
          <w:ilvl w:val="0"/>
          <w:numId w:val="153"/>
        </w:numPr>
        <w:spacing w:line="360" w:lineRule="auto"/>
        <w:ind w:left="1418" w:hanging="284"/>
        <w:rPr>
          <w:sz w:val="20"/>
          <w:szCs w:val="20"/>
        </w:rPr>
      </w:pPr>
      <w:r w:rsidRPr="00331984">
        <w:rPr>
          <w:sz w:val="20"/>
          <w:szCs w:val="20"/>
        </w:rPr>
        <w:t>la définition et la mise en œuvre de ce programme est de la responsabilité d'un instructeur de CRM pour les équipages de cabine;</w:t>
      </w:r>
    </w:p>
    <w:p w14:paraId="4A014250" w14:textId="77777777" w:rsidR="001B469F" w:rsidRPr="00331984" w:rsidRDefault="0020103D" w:rsidP="002C4315">
      <w:pPr>
        <w:pStyle w:val="opsa1i"/>
        <w:numPr>
          <w:ilvl w:val="0"/>
          <w:numId w:val="153"/>
        </w:numPr>
        <w:spacing w:line="360" w:lineRule="auto"/>
        <w:ind w:left="1418" w:hanging="284"/>
        <w:rPr>
          <w:sz w:val="20"/>
          <w:szCs w:val="20"/>
        </w:rPr>
      </w:pPr>
      <w:r w:rsidRPr="00331984">
        <w:rPr>
          <w:sz w:val="20"/>
          <w:szCs w:val="20"/>
        </w:rPr>
        <w:t>lorsque la formation CRM consiste dans des modules indépendants, elle doit être dispensée par au minimum un instructeur de CRM pour les équipages de cabine.</w:t>
      </w:r>
    </w:p>
    <w:p w14:paraId="2D59E44F" w14:textId="77777777" w:rsidR="0020103D" w:rsidRPr="00331984" w:rsidRDefault="0020103D" w:rsidP="006609D1">
      <w:pPr>
        <w:pStyle w:val="opsa"/>
        <w:spacing w:line="360" w:lineRule="auto"/>
        <w:rPr>
          <w:sz w:val="20"/>
          <w:szCs w:val="20"/>
        </w:rPr>
      </w:pPr>
      <w:r w:rsidRPr="00331984">
        <w:rPr>
          <w:sz w:val="20"/>
          <w:szCs w:val="20"/>
        </w:rPr>
        <w:t xml:space="preserve">Un exploitant doit s’assurer </w:t>
      </w:r>
      <w:r w:rsidR="0027459D" w:rsidRPr="00331984">
        <w:rPr>
          <w:sz w:val="20"/>
          <w:szCs w:val="20"/>
        </w:rPr>
        <w:t>qu’à</w:t>
      </w:r>
      <w:r w:rsidRPr="00331984">
        <w:rPr>
          <w:sz w:val="20"/>
          <w:szCs w:val="20"/>
        </w:rPr>
        <w:t xml:space="preserve"> des intervalles n’excédant pas trois ans, cet entraînement couvre également :</w:t>
      </w:r>
    </w:p>
    <w:p w14:paraId="6C987E18" w14:textId="0348E1A5" w:rsidR="0020103D" w:rsidRPr="00331984" w:rsidRDefault="00C9269D" w:rsidP="00F61568">
      <w:pPr>
        <w:pStyle w:val="S1Niveau3"/>
        <w:numPr>
          <w:ilvl w:val="0"/>
          <w:numId w:val="0"/>
        </w:numPr>
        <w:spacing w:line="360" w:lineRule="auto"/>
        <w:ind w:left="993"/>
        <w:rPr>
          <w:rFonts w:cs="Arial"/>
          <w:sz w:val="20"/>
          <w:szCs w:val="20"/>
        </w:rPr>
      </w:pPr>
      <w:r>
        <w:rPr>
          <w:rFonts w:cs="Arial"/>
          <w:sz w:val="20"/>
          <w:szCs w:val="20"/>
        </w:rPr>
        <w:t xml:space="preserve">(1) </w:t>
      </w:r>
      <w:r>
        <w:rPr>
          <w:rFonts w:cs="Arial"/>
          <w:sz w:val="20"/>
          <w:szCs w:val="20"/>
        </w:rPr>
        <w:tab/>
      </w:r>
      <w:r w:rsidR="0020103D" w:rsidRPr="00331984">
        <w:rPr>
          <w:rFonts w:cs="Arial"/>
          <w:sz w:val="20"/>
          <w:szCs w:val="20"/>
        </w:rPr>
        <w:t>tout membre d'équipage de cabine manœuvre et ouvre réellement chaque type ou variante d'issue ordinaire et d'issue de secours en mode normal et en mode d'urgence, y compris les systèmes auxiliaires en cas de panne d'électricité, si l'avion en est équipé. Cette vérification comprend les mesures et les forces nécessaires pour manœuvrer et déployer les toboggans d'évacuation. Cette formation est assurée dans un avion ou dans un appareil d'instruction représentatif;</w:t>
      </w:r>
    </w:p>
    <w:p w14:paraId="312A3EEE" w14:textId="6BACEE9C" w:rsidR="0020103D" w:rsidRPr="00331984" w:rsidRDefault="00C9269D" w:rsidP="00F61568">
      <w:pPr>
        <w:pStyle w:val="S1Niveau3"/>
        <w:numPr>
          <w:ilvl w:val="0"/>
          <w:numId w:val="0"/>
        </w:numPr>
        <w:spacing w:line="360" w:lineRule="auto"/>
        <w:ind w:left="993"/>
        <w:rPr>
          <w:rFonts w:cs="Arial"/>
          <w:sz w:val="20"/>
          <w:szCs w:val="20"/>
        </w:rPr>
      </w:pPr>
      <w:r>
        <w:rPr>
          <w:rFonts w:cs="Arial"/>
          <w:sz w:val="20"/>
          <w:szCs w:val="20"/>
        </w:rPr>
        <w:t xml:space="preserve">(2) </w:t>
      </w:r>
      <w:r w:rsidR="0020103D" w:rsidRPr="00331984">
        <w:rPr>
          <w:rFonts w:cs="Arial"/>
          <w:sz w:val="20"/>
          <w:szCs w:val="20"/>
        </w:rPr>
        <w:t>la démonstration de l’utilisation de toutes les autres issues telles que les issues de secours du poste de pilotage ;</w:t>
      </w:r>
    </w:p>
    <w:p w14:paraId="3CBCECA1" w14:textId="153FD1F5" w:rsidR="0020103D" w:rsidRPr="00331984" w:rsidRDefault="0020103D" w:rsidP="00F61568">
      <w:pPr>
        <w:pStyle w:val="S1Niveau3"/>
        <w:numPr>
          <w:ilvl w:val="0"/>
          <w:numId w:val="147"/>
        </w:numPr>
        <w:spacing w:line="360" w:lineRule="auto"/>
        <w:rPr>
          <w:rFonts w:cs="Arial"/>
          <w:sz w:val="20"/>
          <w:szCs w:val="20"/>
        </w:rPr>
      </w:pPr>
      <w:r w:rsidRPr="00331984">
        <w:rPr>
          <w:rFonts w:cs="Arial"/>
          <w:sz w:val="20"/>
          <w:szCs w:val="20"/>
        </w:rPr>
        <w:t>une formation réaliste et pratique à l’utilisation de tous les équipements de lutte contre le feu y compris des vêtements de protection représentatifs. Cette formation doit comporter :</w:t>
      </w:r>
    </w:p>
    <w:p w14:paraId="36CEB0DC" w14:textId="77777777" w:rsidR="0020103D" w:rsidRPr="00331984" w:rsidRDefault="0020103D" w:rsidP="001017DF">
      <w:pPr>
        <w:pStyle w:val="S1Niveau4"/>
        <w:numPr>
          <w:ilvl w:val="0"/>
          <w:numId w:val="42"/>
        </w:numPr>
        <w:spacing w:line="360" w:lineRule="auto"/>
        <w:ind w:left="1843" w:hanging="284"/>
        <w:rPr>
          <w:rFonts w:cs="Arial"/>
          <w:sz w:val="20"/>
          <w:szCs w:val="20"/>
        </w:rPr>
      </w:pPr>
      <w:r w:rsidRPr="00331984">
        <w:rPr>
          <w:rFonts w:cs="Arial"/>
          <w:sz w:val="20"/>
          <w:szCs w:val="20"/>
        </w:rPr>
        <w:t>l’extinction d’un feu ayant les caractéristiques d’un feu à bord de l’avion, sauf qu’en cas d’extincteurs au Halon il est possible d’utiliser un autre agent extincteur, et</w:t>
      </w:r>
    </w:p>
    <w:p w14:paraId="3263AFA1" w14:textId="131C87F6" w:rsidR="0020103D" w:rsidRPr="00331984" w:rsidRDefault="0020103D" w:rsidP="0096211E">
      <w:pPr>
        <w:pStyle w:val="S1Niveau4"/>
        <w:numPr>
          <w:ilvl w:val="0"/>
          <w:numId w:val="42"/>
        </w:numPr>
        <w:spacing w:line="360" w:lineRule="auto"/>
        <w:ind w:left="1418" w:hanging="284"/>
        <w:rPr>
          <w:rFonts w:cs="Arial"/>
          <w:sz w:val="20"/>
          <w:szCs w:val="20"/>
        </w:rPr>
      </w:pPr>
      <w:r w:rsidRPr="00331984">
        <w:rPr>
          <w:rFonts w:cs="Arial"/>
          <w:sz w:val="20"/>
          <w:szCs w:val="20"/>
        </w:rPr>
        <w:t>la mise et l’utilisation de l’équipement de protection respiratoire dans un espace clos empli de fumée simulée</w:t>
      </w:r>
      <w:r w:rsidR="001017DF">
        <w:rPr>
          <w:rFonts w:cs="Arial"/>
          <w:sz w:val="20"/>
          <w:szCs w:val="20"/>
        </w:rPr>
        <w:t> ;</w:t>
      </w:r>
    </w:p>
    <w:p w14:paraId="355586CF" w14:textId="77777777" w:rsidR="0020103D" w:rsidRPr="00331984" w:rsidRDefault="0020103D" w:rsidP="00F61568">
      <w:pPr>
        <w:pStyle w:val="S1Niveau3"/>
        <w:numPr>
          <w:ilvl w:val="0"/>
          <w:numId w:val="147"/>
        </w:numPr>
        <w:spacing w:line="360" w:lineRule="auto"/>
        <w:rPr>
          <w:rFonts w:cs="Arial"/>
          <w:sz w:val="20"/>
          <w:szCs w:val="20"/>
        </w:rPr>
      </w:pPr>
      <w:r w:rsidRPr="00331984">
        <w:rPr>
          <w:rFonts w:cs="Arial"/>
          <w:sz w:val="20"/>
          <w:szCs w:val="20"/>
        </w:rPr>
        <w:t>l’utilisation des équipements pyrotechniques (réels ou matériels représentatifs) ;</w:t>
      </w:r>
    </w:p>
    <w:p w14:paraId="546B8420" w14:textId="77777777" w:rsidR="001017DF" w:rsidRDefault="0020103D" w:rsidP="00F61568">
      <w:pPr>
        <w:pStyle w:val="S1Niveau3"/>
        <w:numPr>
          <w:ilvl w:val="0"/>
          <w:numId w:val="147"/>
        </w:numPr>
        <w:spacing w:line="360" w:lineRule="auto"/>
        <w:rPr>
          <w:rFonts w:cs="Arial"/>
          <w:sz w:val="20"/>
          <w:szCs w:val="20"/>
        </w:rPr>
      </w:pPr>
      <w:r w:rsidRPr="00331984">
        <w:rPr>
          <w:rFonts w:cs="Arial"/>
          <w:sz w:val="20"/>
          <w:szCs w:val="20"/>
        </w:rPr>
        <w:t>lorsque l’avion en est équipé, la démonstration de l’utilisation des canots de sauvetage</w:t>
      </w:r>
    </w:p>
    <w:p w14:paraId="2D218C71" w14:textId="5A52E360" w:rsidR="0020103D" w:rsidRPr="00331984" w:rsidRDefault="001017DF" w:rsidP="00F61568">
      <w:pPr>
        <w:pStyle w:val="S1Niveau3"/>
        <w:numPr>
          <w:ilvl w:val="0"/>
          <w:numId w:val="0"/>
        </w:numPr>
        <w:spacing w:line="360" w:lineRule="auto"/>
        <w:ind w:left="993"/>
        <w:rPr>
          <w:rFonts w:cs="Arial"/>
          <w:sz w:val="20"/>
          <w:szCs w:val="20"/>
        </w:rPr>
      </w:pPr>
      <w:r>
        <w:rPr>
          <w:rFonts w:cs="Arial"/>
          <w:sz w:val="20"/>
          <w:szCs w:val="20"/>
        </w:rPr>
        <w:t xml:space="preserve">      </w:t>
      </w:r>
      <w:r w:rsidR="0020103D" w:rsidRPr="00331984">
        <w:rPr>
          <w:rFonts w:cs="Arial"/>
          <w:sz w:val="20"/>
          <w:szCs w:val="20"/>
        </w:rPr>
        <w:t>et des toboggans convertibles.</w:t>
      </w:r>
    </w:p>
    <w:p w14:paraId="7B158B56" w14:textId="77777777" w:rsidR="0020103D" w:rsidRPr="00331984" w:rsidRDefault="0020103D" w:rsidP="00F61568">
      <w:pPr>
        <w:pStyle w:val="S1Niveau3"/>
        <w:numPr>
          <w:ilvl w:val="0"/>
          <w:numId w:val="147"/>
        </w:numPr>
        <w:spacing w:line="360" w:lineRule="auto"/>
        <w:rPr>
          <w:rFonts w:cs="Arial"/>
          <w:sz w:val="20"/>
          <w:szCs w:val="20"/>
        </w:rPr>
      </w:pPr>
      <w:r w:rsidRPr="00331984">
        <w:rPr>
          <w:rFonts w:cs="Arial"/>
          <w:sz w:val="20"/>
          <w:szCs w:val="20"/>
        </w:rPr>
        <w:t>Un exploitant doit s’assurer que, sauf si le nombre minimum de membres d’équipage est supérieur à deux, tout membre d’équipage de cabine est formé à la procédure à appliquer en cas d’incapacité d’un membre d’équipage de conduite et qu’il manœuvre les mécanismes des sièges et des harnais. La formation concernant l’utilisation du système d’oxygène pour les membres d’équipage de conduite ainsi que leurs listes de vérification, si les SOP de l’exploitant l’exigent, est faite au moyen d’une démonstration pratique.</w:t>
      </w:r>
    </w:p>
    <w:p w14:paraId="048F5C9B" w14:textId="77777777" w:rsidR="0020103D" w:rsidRDefault="0020103D" w:rsidP="006609D1">
      <w:pPr>
        <w:pStyle w:val="opsa"/>
        <w:spacing w:line="360" w:lineRule="auto"/>
        <w:rPr>
          <w:sz w:val="20"/>
          <w:szCs w:val="20"/>
        </w:rPr>
      </w:pPr>
      <w:r w:rsidRPr="00331984">
        <w:rPr>
          <w:sz w:val="20"/>
          <w:szCs w:val="20"/>
        </w:rPr>
        <w:t>Un exploitant doit s’assurer que toutes les exigences réglementaires appropriées sont incluses dans la formation des membres d’équipage de cabine.</w:t>
      </w:r>
    </w:p>
    <w:p w14:paraId="34F1871A" w14:textId="08B8FCBD" w:rsidR="00653A18" w:rsidRPr="00F61568" w:rsidRDefault="00653A18" w:rsidP="00F61568">
      <w:pPr>
        <w:pStyle w:val="opsa"/>
        <w:numPr>
          <w:ilvl w:val="0"/>
          <w:numId w:val="0"/>
        </w:numPr>
        <w:spacing w:line="360" w:lineRule="auto"/>
        <w:ind w:left="426"/>
        <w:rPr>
          <w:sz w:val="20"/>
          <w:szCs w:val="20"/>
        </w:rPr>
      </w:pPr>
      <w:r w:rsidRPr="00653A18">
        <w:rPr>
          <w:i/>
          <w:iCs/>
          <w:sz w:val="20"/>
          <w:szCs w:val="20"/>
        </w:rPr>
        <w:t>Note 1</w:t>
      </w:r>
      <w:r>
        <w:rPr>
          <w:i/>
          <w:iCs/>
          <w:sz w:val="20"/>
          <w:szCs w:val="20"/>
        </w:rPr>
        <w:t xml:space="preserve"> : </w:t>
      </w:r>
      <w:r w:rsidRPr="00653A18">
        <w:rPr>
          <w:i/>
          <w:iCs/>
          <w:sz w:val="20"/>
          <w:szCs w:val="20"/>
        </w:rPr>
        <w:t>Les dispositions relatives à la formation des membres d’équipage de cabine en ce qui a trait au transport des</w:t>
      </w:r>
      <w:r>
        <w:rPr>
          <w:i/>
          <w:iCs/>
          <w:sz w:val="20"/>
          <w:szCs w:val="20"/>
        </w:rPr>
        <w:t xml:space="preserve"> </w:t>
      </w:r>
      <w:r w:rsidRPr="00653A18">
        <w:rPr>
          <w:i/>
          <w:iCs/>
          <w:sz w:val="20"/>
          <w:szCs w:val="20"/>
        </w:rPr>
        <w:t>marchandises dangereuses sont énoncées dans le programme de formation concernant les marchandises dangereuses qui</w:t>
      </w:r>
      <w:r>
        <w:rPr>
          <w:i/>
          <w:iCs/>
          <w:sz w:val="20"/>
          <w:szCs w:val="20"/>
        </w:rPr>
        <w:t xml:space="preserve"> </w:t>
      </w:r>
      <w:r w:rsidRPr="00653A18">
        <w:rPr>
          <w:i/>
          <w:iCs/>
          <w:sz w:val="20"/>
          <w:szCs w:val="20"/>
        </w:rPr>
        <w:t>figure dans l</w:t>
      </w:r>
      <w:r>
        <w:rPr>
          <w:i/>
          <w:iCs/>
          <w:sz w:val="20"/>
          <w:szCs w:val="20"/>
        </w:rPr>
        <w:t>e RANT</w:t>
      </w:r>
      <w:r w:rsidRPr="00653A18">
        <w:rPr>
          <w:i/>
          <w:iCs/>
          <w:sz w:val="20"/>
          <w:szCs w:val="20"/>
        </w:rPr>
        <w:t xml:space="preserve"> 18 — </w:t>
      </w:r>
      <w:r w:rsidRPr="00653A18">
        <w:rPr>
          <w:sz w:val="20"/>
          <w:szCs w:val="20"/>
        </w:rPr>
        <w:t xml:space="preserve">Sécurité du transport aérien des marchandises dangereuses </w:t>
      </w:r>
      <w:r w:rsidRPr="00653A18">
        <w:rPr>
          <w:i/>
          <w:iCs/>
          <w:sz w:val="20"/>
          <w:szCs w:val="20"/>
        </w:rPr>
        <w:t xml:space="preserve">ainsi que dans les </w:t>
      </w:r>
      <w:r w:rsidRPr="00653A18">
        <w:rPr>
          <w:sz w:val="20"/>
          <w:szCs w:val="20"/>
        </w:rPr>
        <w:t>Instructions techniques</w:t>
      </w:r>
      <w:r>
        <w:rPr>
          <w:sz w:val="20"/>
          <w:szCs w:val="20"/>
        </w:rPr>
        <w:t xml:space="preserve"> </w:t>
      </w:r>
      <w:r w:rsidRPr="00653A18">
        <w:rPr>
          <w:sz w:val="20"/>
          <w:szCs w:val="20"/>
        </w:rPr>
        <w:t xml:space="preserve">pour la sécurité du transport aérien des marchandises dangereuses </w:t>
      </w:r>
      <w:r w:rsidRPr="00653A18">
        <w:rPr>
          <w:i/>
          <w:iCs/>
          <w:sz w:val="20"/>
          <w:szCs w:val="20"/>
        </w:rPr>
        <w:t>(Doc 9284</w:t>
      </w:r>
      <w:r>
        <w:rPr>
          <w:i/>
          <w:iCs/>
          <w:sz w:val="20"/>
          <w:szCs w:val="20"/>
        </w:rPr>
        <w:t xml:space="preserve"> de l’AOCI</w:t>
      </w:r>
      <w:r w:rsidRPr="00653A18">
        <w:rPr>
          <w:i/>
          <w:iCs/>
          <w:sz w:val="20"/>
          <w:szCs w:val="20"/>
        </w:rPr>
        <w:t>).</w:t>
      </w:r>
    </w:p>
    <w:p w14:paraId="06A751C6" w14:textId="4C82DAC7" w:rsidR="00653A18" w:rsidRPr="00653A18" w:rsidRDefault="00653A18" w:rsidP="00F61568">
      <w:pPr>
        <w:pStyle w:val="opsa"/>
        <w:numPr>
          <w:ilvl w:val="0"/>
          <w:numId w:val="0"/>
        </w:numPr>
        <w:spacing w:line="360" w:lineRule="auto"/>
        <w:ind w:left="426"/>
        <w:rPr>
          <w:i/>
          <w:iCs/>
          <w:sz w:val="20"/>
          <w:szCs w:val="20"/>
        </w:rPr>
      </w:pPr>
      <w:r w:rsidRPr="00653A18">
        <w:rPr>
          <w:i/>
          <w:iCs/>
          <w:sz w:val="20"/>
          <w:szCs w:val="20"/>
        </w:rPr>
        <w:t>Note 2</w:t>
      </w:r>
      <w:r>
        <w:rPr>
          <w:i/>
          <w:iCs/>
          <w:sz w:val="20"/>
          <w:szCs w:val="20"/>
        </w:rPr>
        <w:t xml:space="preserve"> : </w:t>
      </w:r>
      <w:r w:rsidRPr="00653A18">
        <w:rPr>
          <w:i/>
          <w:iCs/>
          <w:sz w:val="20"/>
          <w:szCs w:val="20"/>
        </w:rPr>
        <w:t>Pour plus de renseignements sur les spécifications opérationnelles relatives aux marchandises dangereuses,</w:t>
      </w:r>
      <w:r>
        <w:rPr>
          <w:i/>
          <w:iCs/>
          <w:sz w:val="20"/>
          <w:szCs w:val="20"/>
        </w:rPr>
        <w:t xml:space="preserve"> </w:t>
      </w:r>
      <w:r w:rsidRPr="00653A18">
        <w:rPr>
          <w:i/>
          <w:iCs/>
          <w:sz w:val="20"/>
          <w:szCs w:val="20"/>
        </w:rPr>
        <w:t xml:space="preserve">voir le chapitre </w:t>
      </w:r>
      <w:r>
        <w:rPr>
          <w:i/>
          <w:iCs/>
          <w:sz w:val="20"/>
          <w:szCs w:val="20"/>
        </w:rPr>
        <w:t>R du présent règlement</w:t>
      </w:r>
      <w:r w:rsidRPr="00653A18">
        <w:rPr>
          <w:i/>
          <w:iCs/>
          <w:sz w:val="20"/>
          <w:szCs w:val="20"/>
        </w:rPr>
        <w:t>.</w:t>
      </w:r>
    </w:p>
    <w:p w14:paraId="18800AC3" w14:textId="7DD078F1" w:rsidR="00653A18" w:rsidRPr="00331984" w:rsidRDefault="00653A18" w:rsidP="00F61568">
      <w:pPr>
        <w:pStyle w:val="opsa"/>
        <w:numPr>
          <w:ilvl w:val="0"/>
          <w:numId w:val="0"/>
        </w:numPr>
        <w:spacing w:line="360" w:lineRule="auto"/>
        <w:ind w:left="142" w:firstLine="284"/>
        <w:rPr>
          <w:sz w:val="20"/>
          <w:szCs w:val="20"/>
        </w:rPr>
      </w:pPr>
      <w:r w:rsidRPr="00653A18">
        <w:rPr>
          <w:i/>
          <w:iCs/>
          <w:sz w:val="20"/>
          <w:szCs w:val="20"/>
        </w:rPr>
        <w:t>Note 3</w:t>
      </w:r>
      <w:r>
        <w:rPr>
          <w:i/>
          <w:iCs/>
          <w:sz w:val="20"/>
          <w:szCs w:val="20"/>
        </w:rPr>
        <w:t> : Des</w:t>
      </w:r>
      <w:r w:rsidRPr="00653A18">
        <w:rPr>
          <w:i/>
          <w:iCs/>
          <w:sz w:val="20"/>
          <w:szCs w:val="20"/>
        </w:rPr>
        <w:t xml:space="preserve"> éléments indicatifs permettant de concevoir des programmes de formation pour développer les</w:t>
      </w:r>
      <w:r>
        <w:rPr>
          <w:i/>
          <w:iCs/>
          <w:sz w:val="20"/>
          <w:szCs w:val="20"/>
        </w:rPr>
        <w:t xml:space="preserve"> </w:t>
      </w:r>
      <w:r w:rsidRPr="00653A18">
        <w:rPr>
          <w:i/>
          <w:iCs/>
          <w:sz w:val="20"/>
          <w:szCs w:val="20"/>
        </w:rPr>
        <w:t xml:space="preserve">connaissances et les aptitudes en matière de performances humaines dans le </w:t>
      </w:r>
      <w:r w:rsidRPr="00653A18">
        <w:rPr>
          <w:sz w:val="20"/>
          <w:szCs w:val="20"/>
        </w:rPr>
        <w:t>Manuel de formation de l’équipage de cabine à la</w:t>
      </w:r>
      <w:r>
        <w:rPr>
          <w:sz w:val="20"/>
          <w:szCs w:val="20"/>
        </w:rPr>
        <w:t xml:space="preserve"> </w:t>
      </w:r>
      <w:r w:rsidRPr="00653A18">
        <w:rPr>
          <w:sz w:val="20"/>
          <w:szCs w:val="20"/>
        </w:rPr>
        <w:t xml:space="preserve">sécurité </w:t>
      </w:r>
      <w:r w:rsidRPr="00653A18">
        <w:rPr>
          <w:i/>
          <w:iCs/>
          <w:sz w:val="20"/>
          <w:szCs w:val="20"/>
        </w:rPr>
        <w:t>(Doc 10002</w:t>
      </w:r>
      <w:r>
        <w:rPr>
          <w:i/>
          <w:iCs/>
          <w:sz w:val="20"/>
          <w:szCs w:val="20"/>
        </w:rPr>
        <w:t xml:space="preserve"> de l’AOCI</w:t>
      </w:r>
      <w:r w:rsidRPr="00653A18">
        <w:rPr>
          <w:i/>
          <w:iCs/>
          <w:sz w:val="20"/>
          <w:szCs w:val="20"/>
        </w:rPr>
        <w:t>).</w:t>
      </w:r>
    </w:p>
    <w:p w14:paraId="0AE04B40" w14:textId="77777777" w:rsidR="0020103D" w:rsidRPr="00331984" w:rsidRDefault="0020103D" w:rsidP="0021423B">
      <w:pPr>
        <w:spacing w:after="200" w:line="360" w:lineRule="auto"/>
        <w:rPr>
          <w:rFonts w:ascii="Arial" w:hAnsi="Arial" w:cs="Arial"/>
          <w:sz w:val="20"/>
          <w:szCs w:val="20"/>
        </w:rPr>
      </w:pPr>
      <w:r w:rsidRPr="00331984">
        <w:rPr>
          <w:rFonts w:ascii="Arial" w:hAnsi="Arial" w:cs="Arial"/>
          <w:sz w:val="20"/>
          <w:szCs w:val="20"/>
        </w:rPr>
        <w:br w:type="page"/>
      </w:r>
    </w:p>
    <w:p w14:paraId="59B39EC8" w14:textId="77777777" w:rsidR="0020103D" w:rsidRPr="00662441" w:rsidRDefault="0020103D" w:rsidP="00662441">
      <w:pPr>
        <w:pStyle w:val="Titre2"/>
        <w:numPr>
          <w:ilvl w:val="0"/>
          <w:numId w:val="0"/>
        </w:numPr>
        <w:spacing w:before="240" w:after="240" w:line="360" w:lineRule="auto"/>
        <w:rPr>
          <w:sz w:val="24"/>
          <w:szCs w:val="24"/>
        </w:rPr>
      </w:pPr>
      <w:bookmarkStart w:id="617" w:name="_Toc125883698"/>
      <w:bookmarkStart w:id="618" w:name="_Toc125887152"/>
      <w:bookmarkStart w:id="619" w:name="_Toc169282598"/>
      <w:r w:rsidRPr="00662441">
        <w:rPr>
          <w:sz w:val="24"/>
          <w:szCs w:val="24"/>
        </w:rPr>
        <w:t>Appendice</w:t>
      </w:r>
      <w:r w:rsidR="004E51B4" w:rsidRPr="00662441">
        <w:rPr>
          <w:sz w:val="24"/>
          <w:szCs w:val="24"/>
        </w:rPr>
        <w:t>-</w:t>
      </w:r>
      <w:r w:rsidRPr="00662441">
        <w:rPr>
          <w:sz w:val="24"/>
          <w:szCs w:val="24"/>
        </w:rPr>
        <w:t xml:space="preserve"> OPS-1.O.045</w:t>
      </w:r>
      <w:r w:rsidR="009F3F49" w:rsidRPr="00662441">
        <w:rPr>
          <w:sz w:val="24"/>
          <w:szCs w:val="24"/>
        </w:rPr>
        <w:t xml:space="preserve"> -  </w:t>
      </w:r>
      <w:r w:rsidRPr="00662441">
        <w:rPr>
          <w:sz w:val="24"/>
          <w:szCs w:val="24"/>
        </w:rPr>
        <w:t>Stages de remise à niveau.</w:t>
      </w:r>
      <w:bookmarkEnd w:id="617"/>
      <w:bookmarkEnd w:id="618"/>
      <w:bookmarkEnd w:id="619"/>
    </w:p>
    <w:p w14:paraId="5ADF31E6" w14:textId="77777777" w:rsidR="0020103D" w:rsidRPr="00331984" w:rsidRDefault="0020103D" w:rsidP="0021423B">
      <w:pPr>
        <w:pStyle w:val="S1RfAppendice"/>
        <w:spacing w:before="240" w:after="240" w:line="360" w:lineRule="auto"/>
        <w:rPr>
          <w:rFonts w:cs="Arial"/>
          <w:sz w:val="20"/>
          <w:szCs w:val="20"/>
        </w:rPr>
      </w:pPr>
      <w:r w:rsidRPr="00331984">
        <w:rPr>
          <w:rFonts w:cs="Arial"/>
          <w:sz w:val="20"/>
          <w:szCs w:val="20"/>
        </w:rPr>
        <w:t>(</w:t>
      </w:r>
      <w:r w:rsidR="00F2357A" w:rsidRPr="00331984">
        <w:rPr>
          <w:rFonts w:cs="Arial"/>
          <w:sz w:val="20"/>
          <w:szCs w:val="20"/>
        </w:rPr>
        <w:t>Voir</w:t>
      </w:r>
      <w:r w:rsidRPr="00331984">
        <w:rPr>
          <w:rFonts w:cs="Arial"/>
          <w:sz w:val="20"/>
          <w:szCs w:val="20"/>
        </w:rPr>
        <w:t xml:space="preserve"> IEM aux appendices OPS-1.O.025, O.030, O.040 et O.045)</w:t>
      </w:r>
    </w:p>
    <w:p w14:paraId="3F8A3D31" w14:textId="77777777" w:rsidR="0020103D" w:rsidRPr="00331984" w:rsidRDefault="0020103D" w:rsidP="0021423B">
      <w:pPr>
        <w:pStyle w:val="S1Niveau1"/>
        <w:spacing w:line="360" w:lineRule="auto"/>
        <w:rPr>
          <w:rFonts w:cs="Arial"/>
          <w:sz w:val="20"/>
          <w:szCs w:val="20"/>
        </w:rPr>
      </w:pPr>
      <w:r w:rsidRPr="00331984">
        <w:rPr>
          <w:rFonts w:cs="Arial"/>
          <w:sz w:val="20"/>
          <w:szCs w:val="20"/>
        </w:rPr>
        <w:t>Un exploitant doit s'assurer que le stage de remise à niveau est dispensé par du personnel dûment qualifié et, pour chacun des membres d'équipage de cabine, couvre au moins ce qui suit ;</w:t>
      </w:r>
    </w:p>
    <w:p w14:paraId="355A4536" w14:textId="77777777" w:rsidR="0020103D" w:rsidRPr="00331984" w:rsidRDefault="0020103D" w:rsidP="0021423B">
      <w:pPr>
        <w:pStyle w:val="S1Niveau2"/>
        <w:spacing w:line="360" w:lineRule="auto"/>
        <w:ind w:firstLine="142"/>
        <w:rPr>
          <w:rFonts w:cs="Arial"/>
          <w:sz w:val="20"/>
          <w:szCs w:val="20"/>
        </w:rPr>
      </w:pPr>
      <w:r w:rsidRPr="00331984">
        <w:rPr>
          <w:rFonts w:cs="Arial"/>
          <w:sz w:val="20"/>
          <w:szCs w:val="20"/>
        </w:rPr>
        <w:t>les procédures d'urgence, y compris l'incapacité d'un pilote ;</w:t>
      </w:r>
    </w:p>
    <w:p w14:paraId="631DFC3C" w14:textId="77777777" w:rsidR="0020103D" w:rsidRPr="00331984" w:rsidRDefault="0020103D" w:rsidP="0021423B">
      <w:pPr>
        <w:pStyle w:val="S1Niveau2"/>
        <w:spacing w:line="360" w:lineRule="auto"/>
        <w:ind w:firstLine="142"/>
        <w:rPr>
          <w:rFonts w:cs="Arial"/>
          <w:sz w:val="20"/>
          <w:szCs w:val="20"/>
        </w:rPr>
      </w:pPr>
      <w:r w:rsidRPr="00331984">
        <w:rPr>
          <w:rFonts w:cs="Arial"/>
          <w:sz w:val="20"/>
          <w:szCs w:val="20"/>
        </w:rPr>
        <w:t>les procédures d'évacuation, y compris les techniques de contrôle de la foule ;</w:t>
      </w:r>
    </w:p>
    <w:p w14:paraId="10627EEA" w14:textId="77777777" w:rsidR="0020103D" w:rsidRPr="00331984" w:rsidRDefault="0020103D" w:rsidP="0021423B">
      <w:pPr>
        <w:pStyle w:val="S1Niveau2"/>
        <w:spacing w:line="360" w:lineRule="auto"/>
        <w:ind w:left="567" w:hanging="567"/>
        <w:rPr>
          <w:rFonts w:cs="Arial"/>
          <w:sz w:val="20"/>
          <w:szCs w:val="20"/>
        </w:rPr>
      </w:pPr>
      <w:r w:rsidRPr="00331984">
        <w:rPr>
          <w:rFonts w:cs="Arial"/>
          <w:sz w:val="20"/>
          <w:szCs w:val="20"/>
        </w:rPr>
        <w:t>la manœuvre et l'ouverture effective de chaque type ou variante d'issue ordinaire et d'issue de secours en mode normal et en mode d'urgence, y compris les systèmes auxiliaires en cas de panne d'électricité, si l'avion en est équipé. Cette vérification comprend les mesures et les forces nécessaires pour manœuvrer et déployer les toboggans d'évacuation. Cette formation est assurée dans un avion ou dans un appareil d'instruction représentatif;</w:t>
      </w:r>
    </w:p>
    <w:p w14:paraId="2DAB86D0" w14:textId="77777777" w:rsidR="0020103D" w:rsidRPr="00331984" w:rsidRDefault="0020103D" w:rsidP="0021423B">
      <w:pPr>
        <w:pStyle w:val="S1Niveau2"/>
        <w:tabs>
          <w:tab w:val="num" w:pos="567"/>
        </w:tabs>
        <w:spacing w:line="360" w:lineRule="auto"/>
        <w:ind w:left="567" w:hanging="567"/>
        <w:rPr>
          <w:rFonts w:cs="Arial"/>
          <w:sz w:val="20"/>
          <w:szCs w:val="20"/>
        </w:rPr>
      </w:pPr>
      <w:r w:rsidRPr="00331984">
        <w:rPr>
          <w:rFonts w:cs="Arial"/>
          <w:sz w:val="20"/>
          <w:szCs w:val="20"/>
        </w:rPr>
        <w:t>la démonstration de l'utilisation de toutes les autres issues telles que les issues de secours du poste de pilotage ;</w:t>
      </w:r>
    </w:p>
    <w:p w14:paraId="285FAF0F" w14:textId="77777777" w:rsidR="0020103D" w:rsidRPr="00331984" w:rsidRDefault="0020103D" w:rsidP="0021423B">
      <w:pPr>
        <w:pStyle w:val="S1Niveau2"/>
        <w:spacing w:line="360" w:lineRule="auto"/>
        <w:ind w:left="567" w:hanging="567"/>
        <w:rPr>
          <w:rFonts w:cs="Arial"/>
          <w:sz w:val="20"/>
          <w:szCs w:val="20"/>
        </w:rPr>
      </w:pPr>
      <w:r w:rsidRPr="00331984">
        <w:rPr>
          <w:rFonts w:cs="Arial"/>
          <w:sz w:val="20"/>
          <w:szCs w:val="20"/>
        </w:rPr>
        <w:t>l'emplacement et le maniement des équipements d'urgence, y compris les systèmes d'oxygène, la mise des gilets de sauvetage, de l'équipement d'oxygène portatif et de l'équipement de protection respiratoire.</w:t>
      </w:r>
    </w:p>
    <w:p w14:paraId="6A84F086" w14:textId="77777777" w:rsidR="00044709" w:rsidRPr="0040364E" w:rsidRDefault="00044709" w:rsidP="00044709">
      <w:pPr>
        <w:pStyle w:val="Titre2"/>
        <w:numPr>
          <w:ilvl w:val="0"/>
          <w:numId w:val="0"/>
        </w:numPr>
        <w:spacing w:before="240" w:after="240" w:line="360" w:lineRule="auto"/>
        <w:rPr>
          <w:sz w:val="24"/>
          <w:szCs w:val="24"/>
        </w:rPr>
      </w:pPr>
      <w:bookmarkStart w:id="620" w:name="_Toc169282599"/>
      <w:r w:rsidRPr="0040364E">
        <w:rPr>
          <w:sz w:val="24"/>
          <w:szCs w:val="24"/>
        </w:rPr>
        <w:t xml:space="preserve">Appendice </w:t>
      </w:r>
      <w:r>
        <w:rPr>
          <w:sz w:val="24"/>
          <w:szCs w:val="24"/>
        </w:rPr>
        <w:t>1</w:t>
      </w:r>
      <w:r w:rsidRPr="0040364E">
        <w:rPr>
          <w:sz w:val="24"/>
          <w:szCs w:val="24"/>
        </w:rPr>
        <w:t xml:space="preserve"> au OPS-1.O.052 : Formateur CRM des membres d’équipage de cabine</w:t>
      </w:r>
      <w:bookmarkEnd w:id="620"/>
      <w:r w:rsidRPr="0040364E">
        <w:rPr>
          <w:sz w:val="24"/>
          <w:szCs w:val="24"/>
        </w:rPr>
        <w:t xml:space="preserve"> </w:t>
      </w:r>
    </w:p>
    <w:p w14:paraId="090C3227" w14:textId="77777777" w:rsidR="00044709" w:rsidRPr="002128B5" w:rsidRDefault="00044709" w:rsidP="00F61568">
      <w:pPr>
        <w:numPr>
          <w:ilvl w:val="2"/>
          <w:numId w:val="39"/>
        </w:numPr>
        <w:tabs>
          <w:tab w:val="clear" w:pos="1004"/>
          <w:tab w:val="num" w:pos="574"/>
        </w:tabs>
        <w:spacing w:after="200" w:line="360" w:lineRule="auto"/>
        <w:ind w:left="574"/>
        <w:contextualSpacing/>
        <w:jc w:val="both"/>
        <w:rPr>
          <w:rFonts w:ascii="Arial" w:hAnsi="Arial" w:cs="Arial"/>
          <w:sz w:val="20"/>
          <w:szCs w:val="20"/>
        </w:rPr>
      </w:pPr>
      <w:r w:rsidRPr="002128B5">
        <w:rPr>
          <w:rFonts w:ascii="Arial" w:hAnsi="Arial" w:cs="Arial"/>
          <w:sz w:val="20"/>
          <w:szCs w:val="20"/>
        </w:rPr>
        <w:t>Les dispositions suivantes :</w:t>
      </w:r>
    </w:p>
    <w:p w14:paraId="33ECC41B" w14:textId="77777777" w:rsidR="00044709" w:rsidRPr="002128B5" w:rsidRDefault="00044709" w:rsidP="00044709">
      <w:pPr>
        <w:numPr>
          <w:ilvl w:val="0"/>
          <w:numId w:val="277"/>
        </w:numPr>
        <w:spacing w:after="160" w:line="360" w:lineRule="auto"/>
        <w:contextualSpacing/>
        <w:jc w:val="both"/>
        <w:rPr>
          <w:rFonts w:ascii="Arial" w:hAnsi="Arial" w:cs="Arial"/>
          <w:sz w:val="20"/>
          <w:szCs w:val="20"/>
        </w:rPr>
      </w:pPr>
      <w:r w:rsidRPr="002128B5">
        <w:rPr>
          <w:rFonts w:ascii="Arial" w:hAnsi="Arial" w:cs="Arial"/>
          <w:sz w:val="20"/>
          <w:szCs w:val="20"/>
        </w:rPr>
        <w:t>s’appliquent aux formateurs CRM des membres d’équipage de cabine chargés de la formation CRM en classe, et</w:t>
      </w:r>
    </w:p>
    <w:p w14:paraId="1D2C13A8" w14:textId="77777777" w:rsidR="00044709" w:rsidRPr="002128B5" w:rsidRDefault="00044709" w:rsidP="00044709">
      <w:pPr>
        <w:numPr>
          <w:ilvl w:val="0"/>
          <w:numId w:val="277"/>
        </w:numPr>
        <w:spacing w:after="160" w:line="360" w:lineRule="auto"/>
        <w:contextualSpacing/>
        <w:jc w:val="both"/>
        <w:rPr>
          <w:rFonts w:ascii="Arial" w:hAnsi="Arial" w:cs="Arial"/>
          <w:sz w:val="20"/>
          <w:szCs w:val="20"/>
        </w:rPr>
      </w:pPr>
      <w:r w:rsidRPr="002128B5">
        <w:rPr>
          <w:rFonts w:ascii="Arial" w:hAnsi="Arial" w:cs="Arial"/>
          <w:sz w:val="20"/>
          <w:szCs w:val="20"/>
        </w:rPr>
        <w:t>ne s'appliquent pas aux formateurs ou aux instructeurs qui délivrent une formation autre que la formation CRM, mais qui intègrent des éléments CRM dans cette formation. Néanmoins, les formateurs ou instructeurs qui intègrent des éléments CRM dans la formation de type avion, la formation récurrente ou la formation de chefs cabine doivent avoir acquis des co</w:t>
      </w:r>
      <w:r>
        <w:rPr>
          <w:rFonts w:ascii="Arial" w:hAnsi="Arial" w:cs="Arial"/>
          <w:sz w:val="20"/>
          <w:szCs w:val="20"/>
        </w:rPr>
        <w:t>nnaissances pertinentes sur les</w:t>
      </w:r>
      <w:r w:rsidRPr="002128B5">
        <w:rPr>
          <w:rFonts w:ascii="Arial" w:hAnsi="Arial" w:cs="Arial"/>
          <w:sz w:val="20"/>
          <w:szCs w:val="20"/>
        </w:rPr>
        <w:t xml:space="preserve"> limit</w:t>
      </w:r>
      <w:r>
        <w:rPr>
          <w:rFonts w:ascii="Arial" w:hAnsi="Arial" w:cs="Arial"/>
          <w:sz w:val="20"/>
          <w:szCs w:val="20"/>
        </w:rPr>
        <w:t>ations et</w:t>
      </w:r>
      <w:r w:rsidRPr="002128B5">
        <w:rPr>
          <w:rFonts w:ascii="Arial" w:hAnsi="Arial" w:cs="Arial"/>
          <w:sz w:val="20"/>
          <w:szCs w:val="20"/>
        </w:rPr>
        <w:t xml:space="preserve"> performances humaines et avoir suivi une formation CRM appropriée.</w:t>
      </w:r>
    </w:p>
    <w:p w14:paraId="3EFAD153" w14:textId="77777777" w:rsidR="00044709" w:rsidRPr="002128B5" w:rsidRDefault="00044709" w:rsidP="00044709">
      <w:pPr>
        <w:spacing w:after="160" w:line="360" w:lineRule="auto"/>
        <w:ind w:left="720"/>
        <w:contextualSpacing/>
        <w:jc w:val="both"/>
        <w:rPr>
          <w:rFonts w:ascii="Arial" w:hAnsi="Arial" w:cs="Arial"/>
          <w:sz w:val="20"/>
          <w:szCs w:val="20"/>
        </w:rPr>
      </w:pPr>
    </w:p>
    <w:p w14:paraId="373D26F5" w14:textId="77777777" w:rsidR="00044709" w:rsidRPr="002128B5" w:rsidRDefault="00044709" w:rsidP="00F61568">
      <w:pPr>
        <w:numPr>
          <w:ilvl w:val="2"/>
          <w:numId w:val="39"/>
        </w:numPr>
        <w:tabs>
          <w:tab w:val="clear" w:pos="1004"/>
          <w:tab w:val="num" w:pos="574"/>
        </w:tabs>
        <w:spacing w:after="200" w:line="360" w:lineRule="auto"/>
        <w:ind w:left="574"/>
        <w:contextualSpacing/>
        <w:jc w:val="both"/>
        <w:rPr>
          <w:rFonts w:ascii="Arial" w:hAnsi="Arial" w:cs="Arial"/>
          <w:sz w:val="20"/>
          <w:szCs w:val="20"/>
        </w:rPr>
      </w:pPr>
      <w:r w:rsidRPr="002128B5">
        <w:rPr>
          <w:rFonts w:ascii="Arial" w:hAnsi="Arial" w:cs="Arial"/>
          <w:sz w:val="20"/>
          <w:szCs w:val="20"/>
        </w:rPr>
        <w:t>Qualifications d’un formateur CRM des membres d’équipage de cabine</w:t>
      </w:r>
    </w:p>
    <w:p w14:paraId="400C5B9F" w14:textId="77777777" w:rsidR="00044709" w:rsidRPr="002128B5" w:rsidRDefault="00044709" w:rsidP="00F61568">
      <w:pPr>
        <w:numPr>
          <w:ilvl w:val="0"/>
          <w:numId w:val="278"/>
        </w:numPr>
        <w:spacing w:after="200" w:line="360" w:lineRule="auto"/>
        <w:contextualSpacing/>
        <w:jc w:val="both"/>
        <w:rPr>
          <w:rFonts w:ascii="Arial" w:hAnsi="Arial" w:cs="Arial"/>
          <w:sz w:val="20"/>
          <w:szCs w:val="20"/>
        </w:rPr>
      </w:pPr>
      <w:r w:rsidRPr="002128B5">
        <w:rPr>
          <w:rFonts w:ascii="Arial" w:hAnsi="Arial" w:cs="Arial"/>
          <w:sz w:val="20"/>
          <w:szCs w:val="20"/>
        </w:rPr>
        <w:t>Le formateur CRM des membres d'équipage de cabine doit avoir:</w:t>
      </w:r>
    </w:p>
    <w:p w14:paraId="3523BBB4" w14:textId="77777777" w:rsidR="00044709" w:rsidRPr="002128B5" w:rsidRDefault="00044709" w:rsidP="00044709">
      <w:pPr>
        <w:numPr>
          <w:ilvl w:val="0"/>
          <w:numId w:val="279"/>
        </w:numPr>
        <w:spacing w:after="200" w:line="360" w:lineRule="auto"/>
        <w:ind w:left="1701" w:hanging="425"/>
        <w:contextualSpacing/>
        <w:jc w:val="both"/>
        <w:rPr>
          <w:rFonts w:ascii="Arial" w:hAnsi="Arial" w:cs="Arial"/>
          <w:sz w:val="20"/>
          <w:szCs w:val="20"/>
        </w:rPr>
      </w:pPr>
      <w:r w:rsidRPr="002128B5">
        <w:rPr>
          <w:rFonts w:ascii="Arial" w:hAnsi="Arial" w:cs="Arial"/>
          <w:sz w:val="20"/>
          <w:szCs w:val="20"/>
        </w:rPr>
        <w:t>une connaissance suffisante des opérations en vol ;</w:t>
      </w:r>
    </w:p>
    <w:p w14:paraId="36E4B32C" w14:textId="77777777" w:rsidR="00044709" w:rsidRPr="002128B5" w:rsidRDefault="00044709" w:rsidP="00044709">
      <w:pPr>
        <w:numPr>
          <w:ilvl w:val="0"/>
          <w:numId w:val="279"/>
        </w:numPr>
        <w:spacing w:after="160" w:line="360" w:lineRule="auto"/>
        <w:ind w:left="1701" w:hanging="425"/>
        <w:contextualSpacing/>
        <w:jc w:val="both"/>
        <w:rPr>
          <w:rFonts w:ascii="Arial" w:hAnsi="Arial" w:cs="Arial"/>
          <w:sz w:val="20"/>
          <w:szCs w:val="20"/>
        </w:rPr>
      </w:pPr>
      <w:r>
        <w:rPr>
          <w:rStyle w:val="fontstyle01"/>
        </w:rPr>
        <w:t>passé avec succès la formation Limitations et Performances Humaines</w:t>
      </w:r>
      <w:r>
        <w:rPr>
          <w:rFonts w:ascii="Arial" w:hAnsi="Arial" w:cs="Arial"/>
          <w:color w:val="000000"/>
          <w:sz w:val="20"/>
          <w:szCs w:val="20"/>
        </w:rPr>
        <w:br/>
      </w:r>
      <w:r>
        <w:rPr>
          <w:rStyle w:val="fontstyle01"/>
        </w:rPr>
        <w:t>(HPL) conformément au tableau 1 à l’</w:t>
      </w:r>
      <w:r w:rsidRPr="00F95294">
        <w:rPr>
          <w:rStyle w:val="fontstyle01"/>
        </w:rPr>
        <w:t xml:space="preserve">appendice 2 aux OPS-1.O.25, OPS-1.O.30 et OPS-1.O.40.; </w:t>
      </w:r>
      <w:r w:rsidRPr="002128B5">
        <w:rPr>
          <w:rFonts w:ascii="Arial" w:hAnsi="Arial" w:cs="Arial"/>
          <w:sz w:val="20"/>
          <w:szCs w:val="20"/>
        </w:rPr>
        <w:t xml:space="preserve"> </w:t>
      </w:r>
    </w:p>
    <w:p w14:paraId="7EBA5D19" w14:textId="77777777" w:rsidR="00044709" w:rsidRPr="002128B5" w:rsidRDefault="00044709" w:rsidP="00044709">
      <w:pPr>
        <w:numPr>
          <w:ilvl w:val="0"/>
          <w:numId w:val="279"/>
        </w:numPr>
        <w:spacing w:after="160" w:line="360" w:lineRule="auto"/>
        <w:ind w:left="1701" w:hanging="425"/>
        <w:contextualSpacing/>
        <w:jc w:val="both"/>
        <w:rPr>
          <w:rFonts w:ascii="Arial" w:hAnsi="Arial" w:cs="Arial"/>
          <w:sz w:val="20"/>
          <w:szCs w:val="20"/>
        </w:rPr>
      </w:pPr>
      <w:r w:rsidRPr="002128B5">
        <w:rPr>
          <w:rFonts w:ascii="Arial" w:hAnsi="Arial" w:cs="Arial"/>
          <w:sz w:val="20"/>
          <w:szCs w:val="20"/>
        </w:rPr>
        <w:t xml:space="preserve">suivi </w:t>
      </w:r>
      <w:r>
        <w:rPr>
          <w:rFonts w:ascii="Arial" w:hAnsi="Arial" w:cs="Arial"/>
          <w:sz w:val="20"/>
          <w:szCs w:val="20"/>
        </w:rPr>
        <w:t xml:space="preserve">avec succès </w:t>
      </w:r>
      <w:r w:rsidRPr="002128B5">
        <w:rPr>
          <w:rFonts w:ascii="Arial" w:hAnsi="Arial" w:cs="Arial"/>
          <w:sz w:val="20"/>
          <w:szCs w:val="20"/>
        </w:rPr>
        <w:t>un cours CRM ;</w:t>
      </w:r>
    </w:p>
    <w:p w14:paraId="4E92782D" w14:textId="77777777" w:rsidR="00044709" w:rsidRPr="002128B5" w:rsidRDefault="00044709" w:rsidP="00044709">
      <w:pPr>
        <w:numPr>
          <w:ilvl w:val="0"/>
          <w:numId w:val="279"/>
        </w:numPr>
        <w:spacing w:after="160" w:line="360" w:lineRule="auto"/>
        <w:ind w:left="1701" w:hanging="425"/>
        <w:contextualSpacing/>
        <w:jc w:val="both"/>
        <w:rPr>
          <w:rFonts w:eastAsia="Calibri"/>
          <w:lang w:eastAsia="en-US"/>
        </w:rPr>
      </w:pPr>
      <w:r w:rsidRPr="002128B5">
        <w:rPr>
          <w:rFonts w:ascii="Arial" w:hAnsi="Arial" w:cs="Arial"/>
          <w:sz w:val="20"/>
          <w:szCs w:val="20"/>
        </w:rPr>
        <w:t xml:space="preserve">suivi </w:t>
      </w:r>
      <w:r>
        <w:rPr>
          <w:rFonts w:ascii="Arial" w:hAnsi="Arial" w:cs="Arial"/>
          <w:sz w:val="20"/>
          <w:szCs w:val="20"/>
        </w:rPr>
        <w:t xml:space="preserve">avec succès </w:t>
      </w:r>
      <w:r w:rsidRPr="002128B5">
        <w:rPr>
          <w:rFonts w:ascii="Arial" w:hAnsi="Arial" w:cs="Arial"/>
          <w:sz w:val="20"/>
          <w:szCs w:val="20"/>
        </w:rPr>
        <w:t>un cours sur les techniques d’animation de groupe y compris la gestion de groupe, de la dynamique de groupe et de la prise de conscience personnelle; et</w:t>
      </w:r>
    </w:p>
    <w:p w14:paraId="641925FF" w14:textId="77777777" w:rsidR="00044709" w:rsidRPr="002128B5" w:rsidRDefault="00044709" w:rsidP="00044709">
      <w:pPr>
        <w:numPr>
          <w:ilvl w:val="0"/>
          <w:numId w:val="279"/>
        </w:numPr>
        <w:spacing w:after="160" w:line="360" w:lineRule="auto"/>
        <w:ind w:left="1701" w:hanging="425"/>
        <w:contextualSpacing/>
        <w:jc w:val="both"/>
        <w:rPr>
          <w:rFonts w:ascii="Arial" w:hAnsi="Arial" w:cs="Arial"/>
          <w:sz w:val="20"/>
          <w:szCs w:val="20"/>
        </w:rPr>
      </w:pPr>
      <w:r w:rsidRPr="002128B5">
        <w:rPr>
          <w:rFonts w:ascii="Arial" w:hAnsi="Arial" w:cs="Arial"/>
          <w:sz w:val="20"/>
          <w:szCs w:val="20"/>
        </w:rPr>
        <w:t>démontré les connaissances, les compétences et la crédibilité nécessaires pour former sur les différents éléments de la formation CRM dans un environnement non opérationnel.</w:t>
      </w:r>
    </w:p>
    <w:p w14:paraId="33D384B3" w14:textId="77777777" w:rsidR="00044709" w:rsidRPr="002128B5" w:rsidRDefault="00044709" w:rsidP="00044709">
      <w:pPr>
        <w:numPr>
          <w:ilvl w:val="0"/>
          <w:numId w:val="278"/>
        </w:numPr>
        <w:spacing w:after="160" w:line="360" w:lineRule="auto"/>
        <w:contextualSpacing/>
        <w:jc w:val="both"/>
        <w:rPr>
          <w:rFonts w:ascii="Arial" w:hAnsi="Arial" w:cs="Arial"/>
          <w:sz w:val="20"/>
          <w:szCs w:val="20"/>
        </w:rPr>
      </w:pPr>
      <w:r w:rsidRPr="002128B5">
        <w:rPr>
          <w:rFonts w:ascii="Arial" w:hAnsi="Arial" w:cs="Arial"/>
          <w:sz w:val="20"/>
          <w:szCs w:val="20"/>
        </w:rPr>
        <w:t>Un formateur CRM expérimenté peut devenir un formateur CRM des membres équipage de cabine s'il démontre une connaissance satisfaisante des opérations en vol et l'environnement de travail de l'équipage de cabine, et remplit les conditions pré</w:t>
      </w:r>
      <w:r>
        <w:rPr>
          <w:rFonts w:ascii="Arial" w:hAnsi="Arial" w:cs="Arial"/>
          <w:sz w:val="20"/>
          <w:szCs w:val="20"/>
        </w:rPr>
        <w:t>vues aux points (1)(ii) à (1)(v</w:t>
      </w:r>
      <w:r w:rsidRPr="002128B5">
        <w:rPr>
          <w:rFonts w:ascii="Arial" w:hAnsi="Arial" w:cs="Arial"/>
          <w:sz w:val="20"/>
          <w:szCs w:val="20"/>
        </w:rPr>
        <w:t>) ci-dessus.</w:t>
      </w:r>
    </w:p>
    <w:p w14:paraId="5496916E" w14:textId="77777777" w:rsidR="00044709" w:rsidRPr="002128B5" w:rsidRDefault="00044709" w:rsidP="00F61568">
      <w:pPr>
        <w:numPr>
          <w:ilvl w:val="2"/>
          <w:numId w:val="39"/>
        </w:numPr>
        <w:tabs>
          <w:tab w:val="clear" w:pos="1004"/>
          <w:tab w:val="num" w:pos="574"/>
        </w:tabs>
        <w:spacing w:after="200" w:line="360" w:lineRule="auto"/>
        <w:ind w:left="574"/>
        <w:contextualSpacing/>
        <w:jc w:val="both"/>
        <w:rPr>
          <w:rFonts w:ascii="Arial" w:hAnsi="Arial" w:cs="Arial"/>
          <w:sz w:val="20"/>
          <w:szCs w:val="20"/>
        </w:rPr>
      </w:pPr>
      <w:r w:rsidRPr="002128B5">
        <w:rPr>
          <w:rFonts w:ascii="Arial" w:hAnsi="Arial" w:cs="Arial"/>
          <w:sz w:val="20"/>
          <w:szCs w:val="20"/>
        </w:rPr>
        <w:t>Formation d'un formateur CRM des membres d’équipage de cabine</w:t>
      </w:r>
    </w:p>
    <w:p w14:paraId="2F5610F6" w14:textId="77777777" w:rsidR="00044709" w:rsidRPr="002128B5" w:rsidRDefault="00044709" w:rsidP="00044709">
      <w:pPr>
        <w:numPr>
          <w:ilvl w:val="4"/>
          <w:numId w:val="39"/>
        </w:numPr>
        <w:tabs>
          <w:tab w:val="clear" w:pos="858"/>
          <w:tab w:val="num" w:pos="1142"/>
        </w:tabs>
        <w:spacing w:after="160" w:line="360" w:lineRule="auto"/>
        <w:ind w:left="1142"/>
        <w:contextualSpacing/>
        <w:jc w:val="both"/>
        <w:rPr>
          <w:rFonts w:ascii="Arial" w:hAnsi="Arial" w:cs="Arial"/>
          <w:sz w:val="20"/>
          <w:szCs w:val="20"/>
        </w:rPr>
      </w:pPr>
      <w:r w:rsidRPr="002128B5">
        <w:rPr>
          <w:rFonts w:ascii="Arial" w:hAnsi="Arial" w:cs="Arial"/>
          <w:sz w:val="20"/>
          <w:szCs w:val="20"/>
        </w:rPr>
        <w:t>La formation des formateurs CRM de l'équipage de cabine doit être à la fois théorique et pratique. Les éléments pratiques devraient inclure le développement de compétences spécifiques de formateur, en particulier l'intégration de CRM dans les opérations quotidiennes.</w:t>
      </w:r>
    </w:p>
    <w:p w14:paraId="13D58BB4" w14:textId="77777777" w:rsidR="00044709" w:rsidRPr="002128B5" w:rsidRDefault="00044709" w:rsidP="00F61568">
      <w:pPr>
        <w:numPr>
          <w:ilvl w:val="4"/>
          <w:numId w:val="39"/>
        </w:numPr>
        <w:tabs>
          <w:tab w:val="clear" w:pos="858"/>
          <w:tab w:val="num" w:pos="1142"/>
        </w:tabs>
        <w:spacing w:after="160" w:line="360" w:lineRule="auto"/>
        <w:ind w:left="1142"/>
        <w:contextualSpacing/>
        <w:jc w:val="both"/>
        <w:rPr>
          <w:rFonts w:ascii="Arial" w:hAnsi="Arial" w:cs="Arial"/>
          <w:sz w:val="20"/>
          <w:szCs w:val="20"/>
        </w:rPr>
      </w:pPr>
      <w:r w:rsidRPr="002128B5">
        <w:rPr>
          <w:rFonts w:ascii="Arial" w:hAnsi="Arial" w:cs="Arial"/>
          <w:sz w:val="20"/>
          <w:szCs w:val="20"/>
        </w:rPr>
        <w:t>La formation de base des formateurs CRM des membres d'équipage de cabine doit inclure les éléments de formation pour l'équipage de cabine, comme indiqué au tableau 1 de l’appendice 2 aux OPS-1.O.025, OPS-1.O.030 et OPS-1.O.040 du RANT 06. En outre, la formation de base doit inclure les éléments suivants:</w:t>
      </w:r>
    </w:p>
    <w:p w14:paraId="025D462C" w14:textId="77777777" w:rsidR="00044709" w:rsidRPr="002128B5" w:rsidRDefault="00044709" w:rsidP="00044709">
      <w:pPr>
        <w:numPr>
          <w:ilvl w:val="0"/>
          <w:numId w:val="280"/>
        </w:numPr>
        <w:spacing w:after="160" w:line="360" w:lineRule="auto"/>
        <w:ind w:left="1560" w:hanging="284"/>
        <w:contextualSpacing/>
        <w:jc w:val="both"/>
        <w:rPr>
          <w:rFonts w:ascii="Arial" w:hAnsi="Arial" w:cs="Arial"/>
          <w:sz w:val="20"/>
          <w:szCs w:val="20"/>
        </w:rPr>
      </w:pPr>
      <w:r w:rsidRPr="002128B5">
        <w:rPr>
          <w:rFonts w:ascii="Arial" w:hAnsi="Arial" w:cs="Arial"/>
          <w:sz w:val="20"/>
          <w:szCs w:val="20"/>
        </w:rPr>
        <w:t>introduction à la formation CRM;</w:t>
      </w:r>
    </w:p>
    <w:p w14:paraId="4F59A7ED" w14:textId="77777777" w:rsidR="00044709" w:rsidRPr="002128B5" w:rsidRDefault="00044709" w:rsidP="00044709">
      <w:pPr>
        <w:numPr>
          <w:ilvl w:val="0"/>
          <w:numId w:val="280"/>
        </w:numPr>
        <w:spacing w:after="160" w:line="360" w:lineRule="auto"/>
        <w:ind w:left="1560" w:hanging="284"/>
        <w:contextualSpacing/>
        <w:jc w:val="both"/>
        <w:rPr>
          <w:rFonts w:ascii="Arial" w:hAnsi="Arial" w:cs="Arial"/>
          <w:sz w:val="20"/>
          <w:szCs w:val="20"/>
        </w:rPr>
      </w:pPr>
      <w:r w:rsidRPr="002128B5">
        <w:rPr>
          <w:rFonts w:ascii="Arial" w:hAnsi="Arial" w:cs="Arial"/>
          <w:sz w:val="20"/>
          <w:szCs w:val="20"/>
        </w:rPr>
        <w:t>système de l’organisation de l'exploitant; et</w:t>
      </w:r>
    </w:p>
    <w:p w14:paraId="3D8C13CE" w14:textId="77777777" w:rsidR="00044709" w:rsidRPr="002128B5" w:rsidRDefault="00044709" w:rsidP="00044709">
      <w:pPr>
        <w:numPr>
          <w:ilvl w:val="0"/>
          <w:numId w:val="280"/>
        </w:numPr>
        <w:spacing w:after="160" w:line="360" w:lineRule="auto"/>
        <w:ind w:left="1560" w:hanging="284"/>
        <w:contextualSpacing/>
        <w:jc w:val="both"/>
        <w:rPr>
          <w:rFonts w:ascii="Arial" w:hAnsi="Arial" w:cs="Arial"/>
          <w:sz w:val="20"/>
          <w:szCs w:val="20"/>
        </w:rPr>
      </w:pPr>
      <w:r w:rsidRPr="002128B5">
        <w:rPr>
          <w:rFonts w:ascii="Arial" w:hAnsi="Arial" w:cs="Arial"/>
          <w:sz w:val="20"/>
          <w:szCs w:val="20"/>
        </w:rPr>
        <w:t xml:space="preserve"> spécificités, selon le cas:</w:t>
      </w:r>
    </w:p>
    <w:p w14:paraId="41E0951C" w14:textId="77777777" w:rsidR="00044709" w:rsidRPr="002128B5" w:rsidRDefault="00044709" w:rsidP="00044709">
      <w:pPr>
        <w:numPr>
          <w:ilvl w:val="0"/>
          <w:numId w:val="281"/>
        </w:numPr>
        <w:spacing w:after="160" w:line="360" w:lineRule="auto"/>
        <w:contextualSpacing/>
        <w:jc w:val="both"/>
        <w:rPr>
          <w:rFonts w:ascii="Arial" w:hAnsi="Arial" w:cs="Arial"/>
          <w:sz w:val="20"/>
          <w:szCs w:val="20"/>
        </w:rPr>
      </w:pPr>
      <w:r w:rsidRPr="002128B5">
        <w:rPr>
          <w:rFonts w:ascii="Arial" w:hAnsi="Arial" w:cs="Arial"/>
          <w:sz w:val="20"/>
          <w:szCs w:val="20"/>
        </w:rPr>
        <w:t>des différents types de formations CRM (initiales, récurrentes, etc.);</w:t>
      </w:r>
    </w:p>
    <w:p w14:paraId="5FC533C1" w14:textId="77777777" w:rsidR="00044709" w:rsidRPr="002128B5" w:rsidRDefault="00044709" w:rsidP="00044709">
      <w:pPr>
        <w:numPr>
          <w:ilvl w:val="0"/>
          <w:numId w:val="281"/>
        </w:numPr>
        <w:spacing w:after="160" w:line="360" w:lineRule="auto"/>
        <w:contextualSpacing/>
        <w:jc w:val="both"/>
        <w:rPr>
          <w:rFonts w:ascii="Arial" w:hAnsi="Arial" w:cs="Arial"/>
          <w:sz w:val="20"/>
          <w:szCs w:val="20"/>
        </w:rPr>
      </w:pPr>
      <w:r w:rsidRPr="002128B5">
        <w:rPr>
          <w:rFonts w:ascii="Arial" w:hAnsi="Arial" w:cs="Arial"/>
          <w:sz w:val="20"/>
          <w:szCs w:val="20"/>
        </w:rPr>
        <w:t>se rapportant au type d'aéronef ou d'exploitation.</w:t>
      </w:r>
    </w:p>
    <w:p w14:paraId="2B5F5220" w14:textId="77777777" w:rsidR="00044709" w:rsidRPr="002128B5" w:rsidRDefault="00044709" w:rsidP="00044709">
      <w:pPr>
        <w:numPr>
          <w:ilvl w:val="4"/>
          <w:numId w:val="39"/>
        </w:numPr>
        <w:tabs>
          <w:tab w:val="clear" w:pos="858"/>
          <w:tab w:val="num" w:pos="1142"/>
        </w:tabs>
        <w:spacing w:after="160" w:line="360" w:lineRule="auto"/>
        <w:ind w:left="1142"/>
        <w:contextualSpacing/>
        <w:jc w:val="both"/>
        <w:rPr>
          <w:rFonts w:ascii="Arial" w:hAnsi="Arial" w:cs="Arial"/>
          <w:sz w:val="20"/>
          <w:szCs w:val="20"/>
        </w:rPr>
      </w:pPr>
      <w:r w:rsidRPr="002128B5">
        <w:rPr>
          <w:rFonts w:ascii="Arial" w:hAnsi="Arial" w:cs="Arial"/>
          <w:sz w:val="20"/>
          <w:szCs w:val="20"/>
        </w:rPr>
        <w:t>La formation de recyclage des formateurs CRM des membres d’équipage de cabine doit inclure de nouvelles méthodologies, procédures et recommandations de sécurité issues des évènements CRM passés ;</w:t>
      </w:r>
    </w:p>
    <w:p w14:paraId="02DE5565" w14:textId="77777777" w:rsidR="00044709" w:rsidRDefault="00044709" w:rsidP="00044709">
      <w:pPr>
        <w:numPr>
          <w:ilvl w:val="4"/>
          <w:numId w:val="39"/>
        </w:numPr>
        <w:tabs>
          <w:tab w:val="clear" w:pos="858"/>
          <w:tab w:val="num" w:pos="1142"/>
        </w:tabs>
        <w:spacing w:after="160" w:line="360" w:lineRule="auto"/>
        <w:ind w:left="1142"/>
        <w:contextualSpacing/>
        <w:jc w:val="both"/>
        <w:rPr>
          <w:rFonts w:ascii="Arial" w:hAnsi="Arial" w:cs="Arial"/>
          <w:sz w:val="20"/>
          <w:szCs w:val="20"/>
        </w:rPr>
      </w:pPr>
      <w:r w:rsidRPr="002128B5">
        <w:rPr>
          <w:rFonts w:ascii="Arial" w:hAnsi="Arial" w:cs="Arial"/>
          <w:sz w:val="20"/>
          <w:szCs w:val="20"/>
        </w:rPr>
        <w:t>La formation des formateurs CRM des membres d’équipage de cabine doit être assurée par des formateurs CRM des membres d'équipage de cabine ayant un minimum d'expérience de 3 ans. Les domaines spécifiques de la formation des formateurs CRM peut être abordée par des experts en cas de besoin.</w:t>
      </w:r>
    </w:p>
    <w:p w14:paraId="428C168C" w14:textId="77777777" w:rsidR="00044709" w:rsidRDefault="00044709" w:rsidP="00044709">
      <w:pPr>
        <w:pStyle w:val="opsa"/>
        <w:numPr>
          <w:ilvl w:val="0"/>
          <w:numId w:val="0"/>
        </w:numPr>
        <w:ind w:left="142" w:firstLine="284"/>
      </w:pPr>
    </w:p>
    <w:p w14:paraId="1E6EFD0B" w14:textId="77777777" w:rsidR="00044709" w:rsidRPr="002128B5" w:rsidRDefault="00044709" w:rsidP="00F61568">
      <w:pPr>
        <w:pStyle w:val="opsa"/>
        <w:numPr>
          <w:ilvl w:val="0"/>
          <w:numId w:val="0"/>
        </w:numPr>
        <w:ind w:left="142" w:firstLine="284"/>
      </w:pPr>
    </w:p>
    <w:p w14:paraId="63D5FA5B" w14:textId="77777777" w:rsidR="00044709" w:rsidRPr="002128B5" w:rsidRDefault="00044709" w:rsidP="00F61568">
      <w:pPr>
        <w:numPr>
          <w:ilvl w:val="2"/>
          <w:numId w:val="39"/>
        </w:numPr>
        <w:tabs>
          <w:tab w:val="clear" w:pos="1004"/>
          <w:tab w:val="num" w:pos="574"/>
        </w:tabs>
        <w:spacing w:after="200" w:line="360" w:lineRule="auto"/>
        <w:ind w:left="574"/>
        <w:contextualSpacing/>
        <w:jc w:val="both"/>
        <w:rPr>
          <w:rFonts w:ascii="Arial" w:hAnsi="Arial" w:cs="Arial"/>
          <w:sz w:val="20"/>
          <w:szCs w:val="20"/>
        </w:rPr>
      </w:pPr>
      <w:r w:rsidRPr="002128B5">
        <w:rPr>
          <w:rFonts w:ascii="Arial" w:hAnsi="Arial" w:cs="Arial"/>
          <w:sz w:val="20"/>
          <w:szCs w:val="20"/>
        </w:rPr>
        <w:t>Évaluation d’un formateur CRM des membres d’équipage de cabine</w:t>
      </w:r>
    </w:p>
    <w:p w14:paraId="22F2715E" w14:textId="77777777" w:rsidR="00044709" w:rsidRPr="002128B5" w:rsidRDefault="00044709" w:rsidP="00044709">
      <w:pPr>
        <w:numPr>
          <w:ilvl w:val="4"/>
          <w:numId w:val="39"/>
        </w:numPr>
        <w:tabs>
          <w:tab w:val="clear" w:pos="858"/>
          <w:tab w:val="left" w:pos="0"/>
          <w:tab w:val="num" w:pos="1142"/>
        </w:tabs>
        <w:autoSpaceDE w:val="0"/>
        <w:autoSpaceDN w:val="0"/>
        <w:adjustRightInd w:val="0"/>
        <w:spacing w:before="120" w:after="120" w:line="360" w:lineRule="auto"/>
        <w:ind w:left="1142"/>
        <w:jc w:val="both"/>
        <w:rPr>
          <w:rFonts w:ascii="Arial" w:hAnsi="Arial" w:cs="Arial"/>
          <w:sz w:val="20"/>
          <w:szCs w:val="20"/>
        </w:rPr>
      </w:pPr>
      <w:r w:rsidRPr="002128B5">
        <w:rPr>
          <w:rFonts w:ascii="Arial" w:hAnsi="Arial" w:cs="Arial"/>
          <w:sz w:val="20"/>
          <w:szCs w:val="20"/>
        </w:rPr>
        <w:t>Un formateur CRM des membres d'équipage de cabine doit être évalué par l'exploitant lors de la réalisation du premier cours de formation CRM. Cette première évaluation doit être valable pour une période de trois (03) ans ;</w:t>
      </w:r>
    </w:p>
    <w:p w14:paraId="49F3E3BD" w14:textId="77777777" w:rsidR="00044709" w:rsidRPr="002128B5" w:rsidRDefault="00044709" w:rsidP="00044709">
      <w:pPr>
        <w:numPr>
          <w:ilvl w:val="4"/>
          <w:numId w:val="39"/>
        </w:numPr>
        <w:tabs>
          <w:tab w:val="clear" w:pos="858"/>
          <w:tab w:val="left" w:pos="0"/>
          <w:tab w:val="num" w:pos="1142"/>
        </w:tabs>
        <w:autoSpaceDE w:val="0"/>
        <w:autoSpaceDN w:val="0"/>
        <w:adjustRightInd w:val="0"/>
        <w:spacing w:before="120" w:after="120" w:line="360" w:lineRule="auto"/>
        <w:ind w:left="1142"/>
        <w:jc w:val="both"/>
        <w:rPr>
          <w:rFonts w:ascii="Arial" w:hAnsi="Arial" w:cs="Arial"/>
          <w:sz w:val="20"/>
          <w:szCs w:val="20"/>
        </w:rPr>
      </w:pPr>
      <w:r w:rsidRPr="002128B5">
        <w:rPr>
          <w:rFonts w:ascii="Arial" w:hAnsi="Arial" w:cs="Arial"/>
          <w:sz w:val="20"/>
          <w:szCs w:val="20"/>
        </w:rPr>
        <w:t>L'évaluation est le processus d'observation, d'enregistrement, d'interprétation et de débriefing du formateur CRM de l'équipage de cabine. L'exploitant doit décrire le processus d'évaluation dans le manuel d'exploitation. Tout le personnel participant à l'évaluation doit être crédible et compétent.</w:t>
      </w:r>
    </w:p>
    <w:p w14:paraId="2C74932B" w14:textId="77777777" w:rsidR="00044709" w:rsidRPr="002128B5" w:rsidRDefault="00044709" w:rsidP="00044709">
      <w:pPr>
        <w:numPr>
          <w:ilvl w:val="2"/>
          <w:numId w:val="39"/>
        </w:numPr>
        <w:tabs>
          <w:tab w:val="clear" w:pos="1004"/>
          <w:tab w:val="num" w:pos="574"/>
        </w:tabs>
        <w:spacing w:after="200" w:line="360" w:lineRule="auto"/>
        <w:ind w:left="574"/>
        <w:contextualSpacing/>
        <w:rPr>
          <w:rFonts w:ascii="Arial" w:hAnsi="Arial" w:cs="Arial"/>
          <w:sz w:val="20"/>
          <w:szCs w:val="20"/>
        </w:rPr>
      </w:pPr>
      <w:r w:rsidRPr="002128B5">
        <w:rPr>
          <w:rFonts w:ascii="Arial" w:hAnsi="Arial" w:cs="Arial"/>
          <w:sz w:val="20"/>
          <w:szCs w:val="20"/>
        </w:rPr>
        <w:t>Expérience récente et renouvellement de qualifications comme formateur des membres d’équipage de cabine</w:t>
      </w:r>
    </w:p>
    <w:p w14:paraId="28E3ADE5" w14:textId="59A5600F" w:rsidR="00F77EA2" w:rsidRDefault="00044709">
      <w:pPr>
        <w:numPr>
          <w:ilvl w:val="4"/>
          <w:numId w:val="39"/>
        </w:numPr>
        <w:tabs>
          <w:tab w:val="clear" w:pos="858"/>
          <w:tab w:val="num" w:pos="1142"/>
        </w:tabs>
        <w:spacing w:after="200" w:line="360" w:lineRule="auto"/>
        <w:ind w:left="1142"/>
        <w:contextualSpacing/>
        <w:jc w:val="center"/>
        <w:rPr>
          <w:rFonts w:ascii="Arial" w:eastAsia="Calibri" w:hAnsi="Arial" w:cs="Arial"/>
          <w:sz w:val="20"/>
          <w:szCs w:val="20"/>
          <w:lang w:eastAsia="en-US"/>
        </w:rPr>
      </w:pPr>
      <w:r w:rsidRPr="002128B5">
        <w:rPr>
          <w:rFonts w:ascii="Arial" w:eastAsia="Calibri" w:hAnsi="Arial" w:cs="Arial"/>
          <w:sz w:val="20"/>
          <w:szCs w:val="20"/>
          <w:lang w:eastAsia="en-US"/>
        </w:rPr>
        <w:t>Pour l’expérience récente couvrant une période de validité de trois (03) ans, le formateur</w:t>
      </w:r>
    </w:p>
    <w:p w14:paraId="0F3E935E" w14:textId="064890B2" w:rsidR="00044709" w:rsidRPr="002128B5" w:rsidRDefault="00044709" w:rsidP="00F61568">
      <w:pPr>
        <w:spacing w:after="200" w:line="360" w:lineRule="auto"/>
        <w:ind w:left="1142"/>
        <w:contextualSpacing/>
        <w:rPr>
          <w:rFonts w:ascii="Arial" w:eastAsia="Calibri" w:hAnsi="Arial" w:cs="Arial"/>
          <w:sz w:val="20"/>
          <w:szCs w:val="20"/>
          <w:lang w:eastAsia="en-US"/>
        </w:rPr>
      </w:pPr>
      <w:r w:rsidRPr="002128B5">
        <w:rPr>
          <w:rFonts w:ascii="Arial" w:eastAsia="Calibri" w:hAnsi="Arial" w:cs="Arial"/>
          <w:sz w:val="20"/>
          <w:szCs w:val="20"/>
          <w:lang w:eastAsia="en-US"/>
        </w:rPr>
        <w:t>CRM des membres d'équipage de cabine doit:</w:t>
      </w:r>
    </w:p>
    <w:p w14:paraId="6EA84035" w14:textId="77777777" w:rsidR="00044709" w:rsidRPr="002128B5" w:rsidRDefault="00044709" w:rsidP="00F61568">
      <w:pPr>
        <w:numPr>
          <w:ilvl w:val="5"/>
          <w:numId w:val="39"/>
        </w:numPr>
        <w:tabs>
          <w:tab w:val="clear" w:pos="1436"/>
          <w:tab w:val="num" w:pos="1418"/>
          <w:tab w:val="num" w:pos="1567"/>
        </w:tabs>
        <w:spacing w:after="200" w:line="360" w:lineRule="auto"/>
        <w:ind w:left="1567" w:right="-144" w:hanging="433"/>
        <w:contextualSpacing/>
        <w:jc w:val="both"/>
        <w:rPr>
          <w:rFonts w:ascii="Arial" w:eastAsia="Calibri" w:hAnsi="Arial" w:cs="Arial"/>
          <w:sz w:val="20"/>
          <w:szCs w:val="20"/>
          <w:lang w:eastAsia="en-US"/>
        </w:rPr>
      </w:pPr>
      <w:r w:rsidRPr="002128B5">
        <w:rPr>
          <w:rFonts w:ascii="Arial" w:eastAsia="Calibri" w:hAnsi="Arial" w:cs="Arial"/>
          <w:sz w:val="20"/>
          <w:szCs w:val="20"/>
          <w:lang w:eastAsia="en-US"/>
        </w:rPr>
        <w:t>conduire au minimum deux (02) formations en CRM au cours d'une période de 12 mois ;</w:t>
      </w:r>
    </w:p>
    <w:p w14:paraId="47B420E6" w14:textId="77777777" w:rsidR="00044709" w:rsidRPr="002128B5" w:rsidRDefault="00044709" w:rsidP="00F61568">
      <w:pPr>
        <w:numPr>
          <w:ilvl w:val="5"/>
          <w:numId w:val="39"/>
        </w:numPr>
        <w:tabs>
          <w:tab w:val="clear" w:pos="1436"/>
          <w:tab w:val="num" w:pos="1567"/>
        </w:tabs>
        <w:spacing w:after="200" w:line="360" w:lineRule="auto"/>
        <w:ind w:left="1567"/>
        <w:contextualSpacing/>
        <w:jc w:val="both"/>
        <w:rPr>
          <w:rFonts w:ascii="Arial" w:eastAsia="Calibri" w:hAnsi="Arial" w:cs="Arial"/>
          <w:sz w:val="20"/>
          <w:szCs w:val="20"/>
          <w:lang w:eastAsia="en-US"/>
        </w:rPr>
      </w:pPr>
      <w:r w:rsidRPr="002128B5">
        <w:rPr>
          <w:rFonts w:ascii="Arial" w:eastAsia="Calibri" w:hAnsi="Arial" w:cs="Arial"/>
          <w:sz w:val="20"/>
          <w:szCs w:val="20"/>
          <w:lang w:eastAsia="en-US"/>
        </w:rPr>
        <w:t>être évalué au cours des 12 derniers mois de la période de validité de trois (03) ans;</w:t>
      </w:r>
    </w:p>
    <w:p w14:paraId="645EE3E8" w14:textId="77777777" w:rsidR="00044709" w:rsidRPr="002128B5" w:rsidRDefault="00044709" w:rsidP="00F61568">
      <w:pPr>
        <w:numPr>
          <w:ilvl w:val="5"/>
          <w:numId w:val="39"/>
        </w:numPr>
        <w:tabs>
          <w:tab w:val="clear" w:pos="1436"/>
          <w:tab w:val="num" w:pos="1567"/>
        </w:tabs>
        <w:spacing w:after="200" w:line="360" w:lineRule="auto"/>
        <w:ind w:left="1567"/>
        <w:contextualSpacing/>
        <w:jc w:val="both"/>
        <w:rPr>
          <w:rFonts w:ascii="Arial" w:eastAsia="Calibri" w:hAnsi="Arial" w:cs="Arial"/>
          <w:sz w:val="20"/>
          <w:szCs w:val="20"/>
          <w:lang w:eastAsia="en-US"/>
        </w:rPr>
      </w:pPr>
      <w:r w:rsidRPr="002128B5">
        <w:rPr>
          <w:rFonts w:ascii="Arial" w:eastAsia="Calibri" w:hAnsi="Arial" w:cs="Arial"/>
          <w:sz w:val="20"/>
          <w:szCs w:val="20"/>
          <w:lang w:eastAsia="en-US"/>
        </w:rPr>
        <w:t xml:space="preserve">suivre </w:t>
      </w:r>
      <w:r>
        <w:rPr>
          <w:rFonts w:ascii="Arial" w:eastAsia="Calibri" w:hAnsi="Arial" w:cs="Arial"/>
          <w:sz w:val="20"/>
          <w:szCs w:val="20"/>
          <w:lang w:eastAsia="en-US"/>
        </w:rPr>
        <w:t xml:space="preserve">avec succès </w:t>
      </w:r>
      <w:r w:rsidRPr="002128B5">
        <w:rPr>
          <w:rFonts w:ascii="Arial" w:eastAsia="Calibri" w:hAnsi="Arial" w:cs="Arial"/>
          <w:sz w:val="20"/>
          <w:szCs w:val="20"/>
          <w:lang w:eastAsia="en-US"/>
        </w:rPr>
        <w:t>une formation de recyclage de formateur CRM dans la période de validité de trois (03) ans.</w:t>
      </w:r>
    </w:p>
    <w:p w14:paraId="275A18A5" w14:textId="77777777" w:rsidR="00044709" w:rsidRPr="002128B5" w:rsidRDefault="00044709" w:rsidP="00F61568">
      <w:pPr>
        <w:numPr>
          <w:ilvl w:val="4"/>
          <w:numId w:val="39"/>
        </w:numPr>
        <w:tabs>
          <w:tab w:val="clear" w:pos="858"/>
          <w:tab w:val="num" w:pos="1142"/>
        </w:tabs>
        <w:spacing w:after="200" w:line="360" w:lineRule="auto"/>
        <w:ind w:left="993" w:hanging="284"/>
        <w:contextualSpacing/>
        <w:jc w:val="both"/>
        <w:rPr>
          <w:rFonts w:ascii="Arial" w:eastAsia="Calibri" w:hAnsi="Arial" w:cs="Arial"/>
          <w:sz w:val="20"/>
          <w:szCs w:val="20"/>
          <w:lang w:eastAsia="en-US"/>
        </w:rPr>
      </w:pPr>
      <w:r w:rsidRPr="002128B5">
        <w:rPr>
          <w:rFonts w:ascii="Arial" w:eastAsia="Calibri" w:hAnsi="Arial" w:cs="Arial"/>
          <w:sz w:val="20"/>
          <w:szCs w:val="20"/>
          <w:lang w:eastAsia="en-US"/>
        </w:rPr>
        <w:t>La période de validité suivante de trois (03) ans doit commencer à la fin de la période précédente.</w:t>
      </w:r>
    </w:p>
    <w:p w14:paraId="467031DB" w14:textId="77777777" w:rsidR="00044709" w:rsidRPr="002128B5" w:rsidRDefault="00044709" w:rsidP="00F61568">
      <w:pPr>
        <w:numPr>
          <w:ilvl w:val="4"/>
          <w:numId w:val="39"/>
        </w:numPr>
        <w:tabs>
          <w:tab w:val="clear" w:pos="858"/>
          <w:tab w:val="num" w:pos="1142"/>
        </w:tabs>
        <w:spacing w:after="200" w:line="360" w:lineRule="auto"/>
        <w:ind w:left="1142"/>
        <w:contextualSpacing/>
        <w:jc w:val="both"/>
        <w:rPr>
          <w:rFonts w:ascii="Arial" w:eastAsia="Calibri" w:hAnsi="Arial" w:cs="Arial"/>
          <w:sz w:val="20"/>
          <w:szCs w:val="20"/>
          <w:lang w:eastAsia="en-US"/>
        </w:rPr>
      </w:pPr>
      <w:r w:rsidRPr="002128B5">
        <w:rPr>
          <w:rFonts w:ascii="Arial" w:eastAsia="Calibri" w:hAnsi="Arial" w:cs="Arial"/>
          <w:sz w:val="20"/>
          <w:szCs w:val="20"/>
          <w:lang w:eastAsia="en-US"/>
        </w:rPr>
        <w:t>Pour le renouvellement, dans le cas où le formateur CRM des membres d’équipage de cabine ne remplit pas les conditions de (e)(1), il doit, avant d’exercer ses privilèges de formateur CRM de l'équipage de cabine:</w:t>
      </w:r>
    </w:p>
    <w:p w14:paraId="59357613" w14:textId="77777777" w:rsidR="00044709" w:rsidRPr="006609D1" w:rsidRDefault="00044709" w:rsidP="00044709">
      <w:pPr>
        <w:numPr>
          <w:ilvl w:val="5"/>
          <w:numId w:val="39"/>
        </w:numPr>
        <w:tabs>
          <w:tab w:val="clear" w:pos="1436"/>
          <w:tab w:val="num" w:pos="1567"/>
        </w:tabs>
        <w:spacing w:after="200" w:line="360" w:lineRule="auto"/>
        <w:ind w:left="1567" w:hanging="291"/>
        <w:contextualSpacing/>
        <w:rPr>
          <w:rFonts w:ascii="Arial" w:hAnsi="Arial" w:cs="Arial"/>
          <w:sz w:val="20"/>
          <w:szCs w:val="20"/>
        </w:rPr>
      </w:pPr>
      <w:r w:rsidRPr="00CE2B2B">
        <w:rPr>
          <w:rFonts w:ascii="Arial" w:eastAsia="Calibri" w:hAnsi="Arial" w:cs="Arial"/>
          <w:sz w:val="20"/>
          <w:szCs w:val="20"/>
          <w:lang w:eastAsia="en-US"/>
        </w:rPr>
        <w:t>se conformer aux dispositions des paragraphes (b) et (d) ci-dessus; et</w:t>
      </w:r>
    </w:p>
    <w:p w14:paraId="0A6C17FC" w14:textId="72FF96BC" w:rsidR="00044709" w:rsidRDefault="00044709" w:rsidP="00044709">
      <w:pPr>
        <w:numPr>
          <w:ilvl w:val="5"/>
          <w:numId w:val="39"/>
        </w:numPr>
        <w:tabs>
          <w:tab w:val="clear" w:pos="1436"/>
          <w:tab w:val="num" w:pos="1567"/>
        </w:tabs>
        <w:spacing w:after="200" w:line="360" w:lineRule="auto"/>
        <w:ind w:left="1567" w:hanging="291"/>
        <w:contextualSpacing/>
        <w:rPr>
          <w:rFonts w:ascii="Arial" w:hAnsi="Arial" w:cs="Arial"/>
          <w:sz w:val="20"/>
          <w:szCs w:val="20"/>
        </w:rPr>
      </w:pPr>
      <w:r w:rsidRPr="00F61568">
        <w:rPr>
          <w:rFonts w:ascii="Arial" w:eastAsia="Calibri" w:hAnsi="Arial" w:cs="Arial"/>
          <w:sz w:val="20"/>
          <w:szCs w:val="20"/>
          <w:lang w:eastAsia="en-US"/>
        </w:rPr>
        <w:t>suivre</w:t>
      </w:r>
      <w:r w:rsidRPr="00CE2B2B">
        <w:rPr>
          <w:rFonts w:ascii="Arial" w:hAnsi="Arial" w:cs="Arial"/>
          <w:sz w:val="20"/>
          <w:szCs w:val="20"/>
        </w:rPr>
        <w:t xml:space="preserve"> </w:t>
      </w:r>
      <w:r>
        <w:rPr>
          <w:rFonts w:ascii="Arial" w:hAnsi="Arial" w:cs="Arial"/>
          <w:sz w:val="20"/>
          <w:szCs w:val="20"/>
        </w:rPr>
        <w:t xml:space="preserve">avec succès </w:t>
      </w:r>
      <w:r w:rsidRPr="00CE2B2B">
        <w:rPr>
          <w:rFonts w:ascii="Arial" w:hAnsi="Arial" w:cs="Arial"/>
          <w:sz w:val="20"/>
          <w:szCs w:val="20"/>
        </w:rPr>
        <w:t>une formation de recyclage d’un formateur CRM</w:t>
      </w:r>
    </w:p>
    <w:p w14:paraId="31D946D5" w14:textId="527507E7" w:rsidR="00044709" w:rsidRPr="0040364E" w:rsidRDefault="00044709" w:rsidP="00044709">
      <w:pPr>
        <w:pStyle w:val="Titre2"/>
        <w:numPr>
          <w:ilvl w:val="0"/>
          <w:numId w:val="0"/>
        </w:numPr>
        <w:spacing w:before="240" w:after="240" w:line="360" w:lineRule="auto"/>
        <w:rPr>
          <w:sz w:val="24"/>
          <w:szCs w:val="24"/>
        </w:rPr>
      </w:pPr>
      <w:bookmarkStart w:id="621" w:name="_Toc169282600"/>
      <w:r w:rsidRPr="0040364E">
        <w:rPr>
          <w:sz w:val="24"/>
          <w:szCs w:val="24"/>
        </w:rPr>
        <w:t xml:space="preserve">Appendice </w:t>
      </w:r>
      <w:r>
        <w:rPr>
          <w:sz w:val="24"/>
          <w:szCs w:val="24"/>
        </w:rPr>
        <w:t>2</w:t>
      </w:r>
      <w:r w:rsidRPr="0040364E">
        <w:rPr>
          <w:sz w:val="24"/>
          <w:szCs w:val="24"/>
        </w:rPr>
        <w:t xml:space="preserve"> au OPS-1.O.052 : </w:t>
      </w:r>
      <w:r w:rsidR="00C412C4">
        <w:rPr>
          <w:sz w:val="24"/>
          <w:szCs w:val="24"/>
        </w:rPr>
        <w:t>V</w:t>
      </w:r>
      <w:r w:rsidR="00C412C4" w:rsidRPr="00F61568">
        <w:rPr>
          <w:sz w:val="24"/>
          <w:szCs w:val="24"/>
        </w:rPr>
        <w:t xml:space="preserve">olumes horaires minimum de formation CRM </w:t>
      </w:r>
      <w:r w:rsidRPr="0040364E">
        <w:rPr>
          <w:sz w:val="24"/>
          <w:szCs w:val="24"/>
        </w:rPr>
        <w:t>des membres d’équipage de cabine</w:t>
      </w:r>
      <w:bookmarkEnd w:id="621"/>
      <w:r w:rsidRPr="0040364E">
        <w:rPr>
          <w:sz w:val="24"/>
          <w:szCs w:val="24"/>
        </w:rPr>
        <w:t xml:space="preserve"> </w:t>
      </w:r>
    </w:p>
    <w:p w14:paraId="6FE0CE59" w14:textId="437DFD29" w:rsidR="00044709" w:rsidRPr="00F61568" w:rsidRDefault="00044709" w:rsidP="00F61568">
      <w:pPr>
        <w:numPr>
          <w:ilvl w:val="2"/>
          <w:numId w:val="320"/>
        </w:numPr>
        <w:tabs>
          <w:tab w:val="clear" w:pos="1004"/>
          <w:tab w:val="left" w:pos="0"/>
        </w:tabs>
        <w:autoSpaceDE w:val="0"/>
        <w:autoSpaceDN w:val="0"/>
        <w:adjustRightInd w:val="0"/>
        <w:spacing w:after="200" w:line="360" w:lineRule="auto"/>
        <w:ind w:left="567" w:right="-29"/>
        <w:contextualSpacing/>
        <w:jc w:val="both"/>
        <w:rPr>
          <w:rFonts w:ascii="Arial" w:hAnsi="Arial" w:cs="Arial"/>
          <w:sz w:val="20"/>
          <w:szCs w:val="20"/>
        </w:rPr>
      </w:pPr>
      <w:r w:rsidRPr="00F61568">
        <w:rPr>
          <w:rFonts w:ascii="Arial" w:hAnsi="Arial" w:cs="Arial"/>
          <w:sz w:val="20"/>
          <w:szCs w:val="20"/>
        </w:rPr>
        <w:t xml:space="preserve">Les durées minimales de formation suivantes sont </w:t>
      </w:r>
      <w:r w:rsidR="00C412C4" w:rsidRPr="00C412C4">
        <w:rPr>
          <w:rFonts w:ascii="Arial" w:hAnsi="Arial" w:cs="Arial"/>
          <w:sz w:val="20"/>
          <w:szCs w:val="20"/>
        </w:rPr>
        <w:t>appropriées :</w:t>
      </w:r>
    </w:p>
    <w:p w14:paraId="1E592831" w14:textId="731F273C" w:rsidR="00044709" w:rsidRPr="00F61568" w:rsidRDefault="00044709" w:rsidP="00F61568">
      <w:pPr>
        <w:spacing w:line="360" w:lineRule="auto"/>
        <w:ind w:left="284" w:right="-29" w:firstLine="214"/>
        <w:jc w:val="both"/>
        <w:rPr>
          <w:rFonts w:ascii="Arial" w:hAnsi="Arial" w:cs="Arial"/>
          <w:sz w:val="20"/>
          <w:szCs w:val="20"/>
        </w:rPr>
      </w:pPr>
      <w:r w:rsidRPr="00F61568">
        <w:rPr>
          <w:rFonts w:ascii="Arial" w:hAnsi="Arial" w:cs="Arial"/>
          <w:sz w:val="20"/>
          <w:szCs w:val="20"/>
        </w:rPr>
        <w:t xml:space="preserve">(1) opérations avec plusieurs équipages de </w:t>
      </w:r>
      <w:r w:rsidR="00C412C4" w:rsidRPr="00C412C4">
        <w:rPr>
          <w:rFonts w:ascii="Arial" w:hAnsi="Arial" w:cs="Arial"/>
          <w:sz w:val="20"/>
          <w:szCs w:val="20"/>
        </w:rPr>
        <w:t>cabine :</w:t>
      </w:r>
    </w:p>
    <w:p w14:paraId="5D679D04" w14:textId="008D9367" w:rsidR="00044709" w:rsidRPr="00F61568" w:rsidRDefault="00044709" w:rsidP="00F61568">
      <w:pPr>
        <w:spacing w:line="360" w:lineRule="auto"/>
        <w:ind w:left="1276" w:right="-29" w:hanging="284"/>
        <w:jc w:val="both"/>
        <w:rPr>
          <w:rFonts w:ascii="Arial" w:hAnsi="Arial" w:cs="Arial"/>
          <w:sz w:val="20"/>
          <w:szCs w:val="20"/>
        </w:rPr>
      </w:pPr>
      <w:r w:rsidRPr="00F61568">
        <w:rPr>
          <w:rFonts w:ascii="Arial" w:hAnsi="Arial" w:cs="Arial"/>
          <w:sz w:val="20"/>
          <w:szCs w:val="20"/>
        </w:rPr>
        <w:t xml:space="preserve">(i) formation CRM </w:t>
      </w:r>
      <w:r w:rsidR="00C412C4" w:rsidRPr="00C412C4">
        <w:rPr>
          <w:rFonts w:ascii="Arial" w:hAnsi="Arial" w:cs="Arial"/>
          <w:sz w:val="20"/>
          <w:szCs w:val="20"/>
        </w:rPr>
        <w:t>combinée :</w:t>
      </w:r>
      <w:r w:rsidRPr="00F61568">
        <w:rPr>
          <w:rFonts w:ascii="Arial" w:hAnsi="Arial" w:cs="Arial"/>
          <w:sz w:val="20"/>
          <w:szCs w:val="20"/>
        </w:rPr>
        <w:t xml:space="preserve"> 6 heures de formation par période de 3 ans; et</w:t>
      </w:r>
    </w:p>
    <w:p w14:paraId="6AFF8BA6" w14:textId="1685F6E8" w:rsidR="00044709" w:rsidRPr="00F61568" w:rsidRDefault="00044709" w:rsidP="00F61568">
      <w:pPr>
        <w:spacing w:line="360" w:lineRule="auto"/>
        <w:ind w:left="1276" w:right="-29" w:hanging="284"/>
        <w:jc w:val="both"/>
        <w:rPr>
          <w:rFonts w:ascii="Arial" w:hAnsi="Arial" w:cs="Arial"/>
          <w:sz w:val="20"/>
          <w:szCs w:val="20"/>
        </w:rPr>
      </w:pPr>
      <w:r w:rsidRPr="00F61568">
        <w:rPr>
          <w:rFonts w:ascii="Arial" w:hAnsi="Arial" w:cs="Arial"/>
          <w:sz w:val="20"/>
          <w:szCs w:val="20"/>
        </w:rPr>
        <w:t xml:space="preserve">(ii) formation CRM de </w:t>
      </w:r>
      <w:r w:rsidR="00C412C4" w:rsidRPr="00C412C4">
        <w:rPr>
          <w:rFonts w:ascii="Arial" w:hAnsi="Arial" w:cs="Arial"/>
          <w:sz w:val="20"/>
          <w:szCs w:val="20"/>
        </w:rPr>
        <w:t>l’exploitant :</w:t>
      </w:r>
      <w:r w:rsidRPr="00F61568">
        <w:rPr>
          <w:rFonts w:ascii="Arial" w:hAnsi="Arial" w:cs="Arial"/>
          <w:sz w:val="20"/>
          <w:szCs w:val="20"/>
        </w:rPr>
        <w:t xml:space="preserve"> 6 heures de </w:t>
      </w:r>
      <w:r w:rsidR="00C412C4" w:rsidRPr="00C412C4">
        <w:rPr>
          <w:rFonts w:ascii="Arial" w:hAnsi="Arial" w:cs="Arial"/>
          <w:sz w:val="20"/>
          <w:szCs w:val="20"/>
        </w:rPr>
        <w:t>formation ;</w:t>
      </w:r>
    </w:p>
    <w:p w14:paraId="689D6067" w14:textId="26506B45" w:rsidR="00044709" w:rsidRPr="00F61568" w:rsidRDefault="00044709" w:rsidP="00F61568">
      <w:pPr>
        <w:spacing w:line="360" w:lineRule="auto"/>
        <w:ind w:left="993" w:right="-29" w:hanging="426"/>
        <w:jc w:val="both"/>
        <w:rPr>
          <w:rFonts w:ascii="Arial" w:hAnsi="Arial" w:cs="Arial"/>
          <w:sz w:val="20"/>
          <w:szCs w:val="20"/>
        </w:rPr>
      </w:pPr>
      <w:r w:rsidRPr="00F61568">
        <w:rPr>
          <w:rFonts w:ascii="Arial" w:hAnsi="Arial" w:cs="Arial"/>
          <w:sz w:val="20"/>
          <w:szCs w:val="20"/>
        </w:rPr>
        <w:t xml:space="preserve">(2)  formation CRM de l'exploitant pour les opérations avec un seul équipage de </w:t>
      </w:r>
      <w:r w:rsidR="00C412C4" w:rsidRPr="00C412C4">
        <w:rPr>
          <w:rFonts w:ascii="Arial" w:hAnsi="Arial" w:cs="Arial"/>
          <w:sz w:val="20"/>
          <w:szCs w:val="20"/>
        </w:rPr>
        <w:t>cabine :</w:t>
      </w:r>
      <w:r w:rsidRPr="00F61568">
        <w:rPr>
          <w:rFonts w:ascii="Arial" w:hAnsi="Arial" w:cs="Arial"/>
          <w:sz w:val="20"/>
          <w:szCs w:val="20"/>
        </w:rPr>
        <w:t xml:space="preserve"> 4 heures de formation pour un membre d'équipage de cabine opérant sur des aéronefs dont la configuration opérationnelle maximale en sièges passagers est de 19 ou moins.</w:t>
      </w:r>
    </w:p>
    <w:p w14:paraId="78884E6B" w14:textId="5DC0C1CB" w:rsidR="00044709" w:rsidRPr="00F61568" w:rsidRDefault="00044709" w:rsidP="00F61568">
      <w:pPr>
        <w:pStyle w:val="Paragraphedeliste"/>
        <w:numPr>
          <w:ilvl w:val="0"/>
          <w:numId w:val="278"/>
        </w:numPr>
        <w:spacing w:after="200" w:line="360" w:lineRule="auto"/>
        <w:ind w:right="-29"/>
        <w:jc w:val="both"/>
        <w:rPr>
          <w:rFonts w:ascii="Arial" w:hAnsi="Arial" w:cs="Arial"/>
          <w:sz w:val="20"/>
          <w:szCs w:val="20"/>
        </w:rPr>
      </w:pPr>
      <w:r w:rsidRPr="00F61568">
        <w:rPr>
          <w:rFonts w:ascii="Arial" w:hAnsi="Arial" w:cs="Arial"/>
          <w:sz w:val="20"/>
          <w:szCs w:val="20"/>
        </w:rPr>
        <w:t>formateur CRM pour les membres d’équipage de cabine:</w:t>
      </w:r>
    </w:p>
    <w:p w14:paraId="20355A81" w14:textId="77777777" w:rsidR="00044709" w:rsidRPr="00F61568" w:rsidRDefault="00044709" w:rsidP="00F61568">
      <w:pPr>
        <w:pStyle w:val="Paragraphedeliste"/>
        <w:spacing w:line="360" w:lineRule="auto"/>
        <w:ind w:left="851" w:right="-29"/>
        <w:rPr>
          <w:rFonts w:ascii="Arial" w:hAnsi="Arial" w:cs="Arial"/>
          <w:sz w:val="20"/>
          <w:szCs w:val="20"/>
        </w:rPr>
      </w:pPr>
      <w:r w:rsidRPr="00F61568">
        <w:rPr>
          <w:rFonts w:ascii="Arial" w:hAnsi="Arial" w:cs="Arial"/>
          <w:sz w:val="20"/>
          <w:szCs w:val="20"/>
        </w:rPr>
        <w:t>(i) formation de base:</w:t>
      </w:r>
    </w:p>
    <w:p w14:paraId="39DDD59D" w14:textId="0A448847" w:rsidR="00044709" w:rsidRPr="00F61568" w:rsidRDefault="00044709" w:rsidP="00044709">
      <w:pPr>
        <w:pStyle w:val="Paragraphedeliste"/>
        <w:spacing w:line="360" w:lineRule="auto"/>
        <w:ind w:left="993" w:right="-29"/>
        <w:rPr>
          <w:rFonts w:ascii="Arial" w:hAnsi="Arial" w:cs="Arial"/>
          <w:sz w:val="20"/>
          <w:szCs w:val="20"/>
        </w:rPr>
      </w:pPr>
      <w:r w:rsidRPr="00F61568">
        <w:rPr>
          <w:rFonts w:ascii="Arial" w:hAnsi="Arial" w:cs="Arial"/>
          <w:sz w:val="20"/>
          <w:szCs w:val="20"/>
        </w:rPr>
        <w:t xml:space="preserve">(A) 18 heures de formation lorsque l'exploitant peut justifier que le stagiaire a déjà reçu une formation suffisante et appropriée sur les compétences de formation afin de dispenser des cours de formation </w:t>
      </w:r>
      <w:r w:rsidR="00C412C4" w:rsidRPr="00C412C4">
        <w:rPr>
          <w:rFonts w:ascii="Arial" w:hAnsi="Arial" w:cs="Arial"/>
          <w:sz w:val="20"/>
          <w:szCs w:val="20"/>
        </w:rPr>
        <w:t>CRM ;</w:t>
      </w:r>
      <w:r w:rsidRPr="00F61568">
        <w:rPr>
          <w:rFonts w:ascii="Arial" w:hAnsi="Arial" w:cs="Arial"/>
          <w:sz w:val="20"/>
          <w:szCs w:val="20"/>
        </w:rPr>
        <w:t xml:space="preserve"> ou</w:t>
      </w:r>
    </w:p>
    <w:p w14:paraId="0E58BE35" w14:textId="65D34B6D" w:rsidR="00044709" w:rsidRPr="00F61568" w:rsidRDefault="00044709" w:rsidP="00044709">
      <w:pPr>
        <w:pStyle w:val="Paragraphedeliste"/>
        <w:spacing w:line="360" w:lineRule="auto"/>
        <w:ind w:left="993" w:right="-29"/>
        <w:rPr>
          <w:rFonts w:ascii="Arial" w:hAnsi="Arial" w:cs="Arial"/>
          <w:sz w:val="20"/>
          <w:szCs w:val="20"/>
        </w:rPr>
      </w:pPr>
      <w:r w:rsidRPr="00F61568">
        <w:rPr>
          <w:rFonts w:ascii="Arial" w:hAnsi="Arial" w:cs="Arial"/>
          <w:sz w:val="20"/>
          <w:szCs w:val="20"/>
        </w:rPr>
        <w:t>(B) 30 heures de formation pour les stagiaires ne remplissant pas l’exigence du § (A)</w:t>
      </w:r>
      <w:r w:rsidR="00C412C4">
        <w:rPr>
          <w:rFonts w:ascii="Arial" w:hAnsi="Arial" w:cs="Arial"/>
          <w:sz w:val="20"/>
          <w:szCs w:val="20"/>
        </w:rPr>
        <w:t xml:space="preserve"> ci-dessus</w:t>
      </w:r>
      <w:r w:rsidRPr="00F61568">
        <w:rPr>
          <w:rFonts w:ascii="Arial" w:hAnsi="Arial" w:cs="Arial"/>
          <w:sz w:val="20"/>
          <w:szCs w:val="20"/>
        </w:rPr>
        <w:t>; et</w:t>
      </w:r>
    </w:p>
    <w:p w14:paraId="7D85A661" w14:textId="2D220B2E" w:rsidR="00044709" w:rsidRDefault="00044709" w:rsidP="00F61568">
      <w:pPr>
        <w:pStyle w:val="Paragraphedeliste"/>
        <w:spacing w:line="360" w:lineRule="auto"/>
        <w:ind w:left="851" w:right="-29"/>
        <w:rPr>
          <w:rFonts w:ascii="Arial" w:hAnsi="Arial" w:cs="Arial"/>
          <w:sz w:val="20"/>
          <w:szCs w:val="20"/>
        </w:rPr>
      </w:pPr>
      <w:r w:rsidRPr="00F61568">
        <w:rPr>
          <w:rFonts w:ascii="Arial" w:eastAsia="Calibri" w:hAnsi="Arial" w:cs="Arial"/>
          <w:sz w:val="20"/>
          <w:szCs w:val="20"/>
          <w:lang w:eastAsia="en-US"/>
        </w:rPr>
        <w:t xml:space="preserve">(ii) </w:t>
      </w:r>
      <w:r w:rsidRPr="00F61568">
        <w:rPr>
          <w:rFonts w:ascii="Arial" w:hAnsi="Arial" w:cs="Arial"/>
          <w:sz w:val="20"/>
          <w:szCs w:val="20"/>
        </w:rPr>
        <w:t xml:space="preserve">formation de </w:t>
      </w:r>
      <w:r w:rsidR="00C412C4" w:rsidRPr="00F61568">
        <w:rPr>
          <w:rFonts w:ascii="Arial" w:hAnsi="Arial" w:cs="Arial"/>
          <w:sz w:val="20"/>
          <w:szCs w:val="20"/>
        </w:rPr>
        <w:t>recyclage :</w:t>
      </w:r>
      <w:r w:rsidRPr="00F61568">
        <w:rPr>
          <w:rFonts w:ascii="Arial" w:hAnsi="Arial" w:cs="Arial"/>
          <w:sz w:val="20"/>
          <w:szCs w:val="20"/>
        </w:rPr>
        <w:t xml:space="preserve"> 6 heures de formation.</w:t>
      </w:r>
    </w:p>
    <w:p w14:paraId="0B4CE11C" w14:textId="6CC053AE" w:rsidR="00044709" w:rsidRPr="00C412C4" w:rsidRDefault="00C412C4" w:rsidP="00F61568">
      <w:pPr>
        <w:tabs>
          <w:tab w:val="left" w:pos="0"/>
        </w:tabs>
        <w:autoSpaceDE w:val="0"/>
        <w:autoSpaceDN w:val="0"/>
        <w:adjustRightInd w:val="0"/>
        <w:spacing w:after="200" w:line="360" w:lineRule="auto"/>
        <w:ind w:right="-29"/>
        <w:jc w:val="both"/>
        <w:rPr>
          <w:rFonts w:eastAsia="Calibri"/>
          <w:lang w:eastAsia="en-US"/>
        </w:rPr>
      </w:pPr>
      <w:r w:rsidRPr="00F61568">
        <w:rPr>
          <w:rFonts w:ascii="Arial" w:hAnsi="Arial" w:cs="Arial"/>
          <w:sz w:val="20"/>
          <w:szCs w:val="20"/>
        </w:rPr>
        <w:t xml:space="preserve">(b) </w:t>
      </w:r>
      <w:r w:rsidR="00044709" w:rsidRPr="00F61568">
        <w:rPr>
          <w:rFonts w:ascii="Arial" w:hAnsi="Arial" w:cs="Arial"/>
          <w:sz w:val="20"/>
          <w:szCs w:val="20"/>
        </w:rPr>
        <w:t>« Heures de formation » désigne le temps de formation effectif hors pauses</w:t>
      </w:r>
      <w:r w:rsidR="00044709" w:rsidRPr="002A282C">
        <w:t>.</w:t>
      </w:r>
    </w:p>
    <w:p w14:paraId="79CB8F96" w14:textId="77777777" w:rsidR="0020103D" w:rsidRPr="00331984" w:rsidRDefault="0020103D" w:rsidP="0021423B">
      <w:pPr>
        <w:pStyle w:val="S1-Appendice"/>
        <w:spacing w:line="360" w:lineRule="auto"/>
        <w:rPr>
          <w:rFonts w:ascii="Arial" w:hAnsi="Arial" w:cs="Arial"/>
          <w:sz w:val="20"/>
          <w:szCs w:val="20"/>
        </w:rPr>
      </w:pPr>
    </w:p>
    <w:p w14:paraId="30AF0A14" w14:textId="77777777" w:rsidR="000D34EF" w:rsidRDefault="000D34EF" w:rsidP="0020103D">
      <w:pPr>
        <w:spacing w:after="200" w:line="276" w:lineRule="auto"/>
        <w:rPr>
          <w:rFonts w:ascii="Arial" w:eastAsia="Batang" w:hAnsi="Arial" w:cs="Arial"/>
          <w:b/>
          <w:bCs/>
          <w:sz w:val="20"/>
          <w:szCs w:val="20"/>
        </w:rPr>
        <w:sectPr w:rsidR="000D34EF" w:rsidSect="00B539A7">
          <w:headerReference w:type="default" r:id="rId68"/>
          <w:footerReference w:type="default" r:id="rId69"/>
          <w:pgSz w:w="11906" w:h="16838"/>
          <w:pgMar w:top="1418" w:right="1418" w:bottom="1418" w:left="1418" w:header="709" w:footer="709" w:gutter="0"/>
          <w:pgNumType w:chapStyle="1"/>
          <w:cols w:space="708"/>
          <w:docGrid w:linePitch="360"/>
        </w:sectPr>
      </w:pPr>
    </w:p>
    <w:p w14:paraId="11507617" w14:textId="225BC37F" w:rsidR="0020103D" w:rsidRPr="00331984" w:rsidRDefault="000D34EF" w:rsidP="00F61568">
      <w:pPr>
        <w:pStyle w:val="Titre1"/>
        <w:ind w:left="3402" w:hanging="1701"/>
        <w:jc w:val="center"/>
        <w:rPr>
          <w:rFonts w:eastAsia="Batang"/>
          <w:sz w:val="20"/>
          <w:szCs w:val="20"/>
        </w:rPr>
      </w:pPr>
      <w:bookmarkStart w:id="622" w:name="_Toc169282601"/>
      <w:r w:rsidRPr="002D26D0">
        <w:t>MANUELS, REGISTRES ET RELEVES</w:t>
      </w:r>
      <w:bookmarkEnd w:id="622"/>
    </w:p>
    <w:p w14:paraId="56CF08ED" w14:textId="77777777" w:rsidR="00955636" w:rsidRPr="00662441" w:rsidRDefault="00955636" w:rsidP="00662441">
      <w:pPr>
        <w:pStyle w:val="Titre2"/>
        <w:numPr>
          <w:ilvl w:val="0"/>
          <w:numId w:val="0"/>
        </w:numPr>
        <w:spacing w:before="240" w:after="240" w:line="360" w:lineRule="auto"/>
        <w:rPr>
          <w:sz w:val="24"/>
          <w:szCs w:val="24"/>
        </w:rPr>
      </w:pPr>
      <w:bookmarkStart w:id="623" w:name="_Toc169282602"/>
      <w:bookmarkStart w:id="624" w:name="_Hlt2399360"/>
      <w:r w:rsidRPr="00662441">
        <w:rPr>
          <w:sz w:val="24"/>
          <w:szCs w:val="24"/>
        </w:rPr>
        <w:t xml:space="preserve">Appendice 1 </w:t>
      </w:r>
      <w:r w:rsidR="00B46DE4" w:rsidRPr="00662441">
        <w:rPr>
          <w:sz w:val="24"/>
          <w:szCs w:val="24"/>
        </w:rPr>
        <w:t>à l’OPS-1.P.010</w:t>
      </w:r>
      <w:r w:rsidRPr="00662441">
        <w:rPr>
          <w:sz w:val="24"/>
          <w:szCs w:val="24"/>
        </w:rPr>
        <w:t xml:space="preserve"> </w:t>
      </w:r>
      <w:r w:rsidR="009F3F49" w:rsidRPr="00662441">
        <w:rPr>
          <w:sz w:val="24"/>
          <w:szCs w:val="24"/>
        </w:rPr>
        <w:t xml:space="preserve">-  </w:t>
      </w:r>
      <w:r w:rsidRPr="00662441">
        <w:rPr>
          <w:sz w:val="24"/>
          <w:szCs w:val="24"/>
        </w:rPr>
        <w:t>Contenu du manuel d'exploitation</w:t>
      </w:r>
      <w:bookmarkEnd w:id="623"/>
    </w:p>
    <w:bookmarkEnd w:id="624"/>
    <w:p w14:paraId="5F964B41" w14:textId="77777777" w:rsidR="00955636" w:rsidRPr="00331984" w:rsidRDefault="00955636" w:rsidP="0085586E">
      <w:pPr>
        <w:pStyle w:val="opsiem"/>
        <w:spacing w:before="240" w:after="240" w:line="360" w:lineRule="auto"/>
        <w:ind w:hanging="284"/>
        <w:rPr>
          <w:sz w:val="20"/>
          <w:szCs w:val="20"/>
        </w:rPr>
      </w:pPr>
      <w:r w:rsidRPr="00331984">
        <w:rPr>
          <w:sz w:val="20"/>
          <w:szCs w:val="20"/>
        </w:rPr>
        <w:t>(</w:t>
      </w:r>
      <w:r w:rsidR="00B46DE4" w:rsidRPr="00331984">
        <w:rPr>
          <w:sz w:val="20"/>
          <w:szCs w:val="20"/>
        </w:rPr>
        <w:t>Voir</w:t>
      </w:r>
      <w:r w:rsidRPr="00331984">
        <w:rPr>
          <w:sz w:val="20"/>
          <w:szCs w:val="20"/>
        </w:rPr>
        <w:t xml:space="preserve"> IE de l'Appendice 1 </w:t>
      </w:r>
      <w:r w:rsidR="00B46DE4" w:rsidRPr="00331984">
        <w:rPr>
          <w:sz w:val="20"/>
          <w:szCs w:val="20"/>
        </w:rPr>
        <w:t>à l’OPS-1.P.010</w:t>
      </w:r>
      <w:r w:rsidRPr="00331984">
        <w:rPr>
          <w:sz w:val="20"/>
          <w:szCs w:val="20"/>
        </w:rPr>
        <w:t>)</w:t>
      </w:r>
    </w:p>
    <w:p w14:paraId="23D1F0AE" w14:textId="77777777" w:rsidR="00955636" w:rsidRPr="00331984" w:rsidRDefault="00955636" w:rsidP="0021423B">
      <w:pPr>
        <w:pStyle w:val="opsretrait"/>
        <w:spacing w:before="240" w:after="240" w:line="360" w:lineRule="auto"/>
        <w:rPr>
          <w:sz w:val="20"/>
          <w:szCs w:val="20"/>
        </w:rPr>
      </w:pPr>
      <w:r w:rsidRPr="00331984">
        <w:rPr>
          <w:sz w:val="20"/>
          <w:szCs w:val="20"/>
        </w:rPr>
        <w:t>Un exploitant doit s'assurer que le manuel d'exploitation contient les éléments suivants :</w:t>
      </w:r>
    </w:p>
    <w:p w14:paraId="480B048C" w14:textId="77777777" w:rsidR="00955636" w:rsidRPr="003439CE" w:rsidRDefault="0030061A" w:rsidP="003439CE">
      <w:pPr>
        <w:rPr>
          <w:rFonts w:ascii="Arial" w:hAnsi="Arial" w:cs="Arial"/>
          <w:b/>
          <w:sz w:val="20"/>
          <w:szCs w:val="20"/>
        </w:rPr>
      </w:pPr>
      <w:bookmarkStart w:id="625" w:name="_Toc425215103"/>
      <w:bookmarkStart w:id="626" w:name="_Toc425355426"/>
      <w:r w:rsidRPr="003439CE">
        <w:rPr>
          <w:rFonts w:ascii="Arial" w:hAnsi="Arial" w:cs="Arial"/>
          <w:b/>
          <w:sz w:val="20"/>
          <w:szCs w:val="20"/>
        </w:rPr>
        <w:t>A. GENERALITES</w:t>
      </w:r>
      <w:bookmarkEnd w:id="625"/>
      <w:bookmarkEnd w:id="626"/>
    </w:p>
    <w:p w14:paraId="69BA57AF" w14:textId="77777777" w:rsidR="00955636" w:rsidRPr="00331984" w:rsidRDefault="00955636" w:rsidP="0021423B">
      <w:pPr>
        <w:pStyle w:val="MEx0"/>
        <w:spacing w:line="360" w:lineRule="auto"/>
        <w:rPr>
          <w:sz w:val="20"/>
          <w:szCs w:val="20"/>
        </w:rPr>
      </w:pPr>
      <w:r w:rsidRPr="00331984">
        <w:rPr>
          <w:sz w:val="20"/>
          <w:szCs w:val="20"/>
        </w:rPr>
        <w:t>0 -</w:t>
      </w:r>
      <w:r w:rsidRPr="00331984">
        <w:rPr>
          <w:sz w:val="20"/>
          <w:szCs w:val="20"/>
        </w:rPr>
        <w:tab/>
        <w:t>ADMINISTRATION ET CONTROLE DU MANUEL D'EXPLOITATION</w:t>
      </w:r>
    </w:p>
    <w:p w14:paraId="2CC2B2D6" w14:textId="77777777" w:rsidR="00955636" w:rsidRPr="00331984" w:rsidRDefault="00955636" w:rsidP="0021423B">
      <w:pPr>
        <w:pStyle w:val="MEx01"/>
        <w:spacing w:line="360" w:lineRule="auto"/>
        <w:rPr>
          <w:rFonts w:cs="Arial"/>
          <w:sz w:val="20"/>
          <w:szCs w:val="20"/>
        </w:rPr>
      </w:pPr>
      <w:r w:rsidRPr="00331984">
        <w:rPr>
          <w:rFonts w:cs="Arial"/>
          <w:sz w:val="20"/>
          <w:szCs w:val="20"/>
        </w:rPr>
        <w:t>0.1</w:t>
      </w:r>
      <w:r w:rsidRPr="00331984">
        <w:rPr>
          <w:rFonts w:cs="Arial"/>
          <w:sz w:val="20"/>
          <w:szCs w:val="20"/>
        </w:rPr>
        <w:tab/>
        <w:t>Introduction</w:t>
      </w:r>
    </w:p>
    <w:p w14:paraId="52C427A6" w14:textId="3667C2B4" w:rsidR="00955636" w:rsidRPr="005122A7" w:rsidRDefault="00955636" w:rsidP="005122A7">
      <w:pPr>
        <w:pStyle w:val="opsa"/>
        <w:numPr>
          <w:ilvl w:val="0"/>
          <w:numId w:val="341"/>
        </w:numPr>
        <w:spacing w:line="360" w:lineRule="auto"/>
        <w:rPr>
          <w:sz w:val="20"/>
          <w:szCs w:val="20"/>
        </w:rPr>
      </w:pPr>
      <w:r w:rsidRPr="005122A7">
        <w:rPr>
          <w:sz w:val="20"/>
          <w:szCs w:val="20"/>
        </w:rPr>
        <w:t>Une déclaration selon laquelle le manuel respecte l'ensemble des règlements applicables ainsi que les termes et conditions du Permis d’exploitation aérienne applicable.</w:t>
      </w:r>
      <w:r w:rsidR="006952D1" w:rsidRPr="005122A7">
        <w:rPr>
          <w:sz w:val="20"/>
          <w:szCs w:val="20"/>
        </w:rPr>
        <w:t xml:space="preserve"> </w:t>
      </w:r>
      <w:r w:rsidRPr="005122A7">
        <w:rPr>
          <w:sz w:val="20"/>
          <w:szCs w:val="20"/>
        </w:rPr>
        <w:t>Une déclaration selon laquelle le manuel contient les consignes d'exploitation auxquelles doit se conformer le personnel concerné.</w:t>
      </w:r>
    </w:p>
    <w:p w14:paraId="4A31EFA2" w14:textId="77777777" w:rsidR="00955636" w:rsidRPr="00331984" w:rsidRDefault="00955636" w:rsidP="006609D1">
      <w:pPr>
        <w:pStyle w:val="opsa"/>
        <w:spacing w:line="360" w:lineRule="auto"/>
        <w:rPr>
          <w:sz w:val="20"/>
          <w:szCs w:val="20"/>
        </w:rPr>
      </w:pPr>
      <w:r w:rsidRPr="00331984">
        <w:rPr>
          <w:sz w:val="20"/>
          <w:szCs w:val="20"/>
        </w:rPr>
        <w:t>Une liste et brève description des différentes parties, de leur contenu, de leur domaine d'application et de leur utilisation</w:t>
      </w:r>
    </w:p>
    <w:p w14:paraId="78C2FC01" w14:textId="77777777" w:rsidR="00955636" w:rsidRPr="00331984" w:rsidRDefault="00955636" w:rsidP="006609D1">
      <w:pPr>
        <w:pStyle w:val="opsa"/>
        <w:spacing w:line="360" w:lineRule="auto"/>
        <w:rPr>
          <w:sz w:val="20"/>
          <w:szCs w:val="20"/>
        </w:rPr>
      </w:pPr>
      <w:r w:rsidRPr="00331984">
        <w:rPr>
          <w:sz w:val="20"/>
          <w:szCs w:val="20"/>
        </w:rPr>
        <w:t xml:space="preserve">Les explications et définitions des termes et mots nécessaires à l'utilisation de ce manuel. </w:t>
      </w:r>
    </w:p>
    <w:p w14:paraId="6B4AB09D" w14:textId="77777777" w:rsidR="00955636" w:rsidRPr="00331984" w:rsidRDefault="00955636" w:rsidP="0021423B">
      <w:pPr>
        <w:pStyle w:val="MEx01"/>
        <w:spacing w:line="360" w:lineRule="auto"/>
        <w:rPr>
          <w:rFonts w:cs="Arial"/>
          <w:sz w:val="20"/>
          <w:szCs w:val="20"/>
        </w:rPr>
      </w:pPr>
      <w:r w:rsidRPr="00331984">
        <w:rPr>
          <w:rFonts w:cs="Arial"/>
          <w:sz w:val="20"/>
          <w:szCs w:val="20"/>
        </w:rPr>
        <w:t>0.2</w:t>
      </w:r>
      <w:r w:rsidRPr="00331984">
        <w:rPr>
          <w:rFonts w:cs="Arial"/>
          <w:sz w:val="20"/>
          <w:szCs w:val="20"/>
        </w:rPr>
        <w:tab/>
        <w:t>Système d'amendement et de révision</w:t>
      </w:r>
    </w:p>
    <w:p w14:paraId="2B6679C9" w14:textId="77777777" w:rsidR="001B469F" w:rsidRPr="00331984" w:rsidRDefault="00955636" w:rsidP="00F40EA5">
      <w:pPr>
        <w:pStyle w:val="opsa"/>
        <w:numPr>
          <w:ilvl w:val="0"/>
          <w:numId w:val="154"/>
        </w:numPr>
        <w:tabs>
          <w:tab w:val="clear" w:pos="786"/>
          <w:tab w:val="num" w:pos="567"/>
        </w:tabs>
        <w:spacing w:line="360" w:lineRule="auto"/>
        <w:ind w:hanging="142"/>
        <w:rPr>
          <w:sz w:val="20"/>
          <w:szCs w:val="20"/>
        </w:rPr>
      </w:pPr>
      <w:r w:rsidRPr="00331984">
        <w:rPr>
          <w:sz w:val="20"/>
          <w:szCs w:val="20"/>
        </w:rPr>
        <w:t>La personne responsable de l'édition et de l'insertion des amendements et révisions.</w:t>
      </w:r>
    </w:p>
    <w:p w14:paraId="155AEC83" w14:textId="77777777" w:rsidR="00955636" w:rsidRPr="00331984" w:rsidRDefault="00955636" w:rsidP="006609D1">
      <w:pPr>
        <w:pStyle w:val="opsa"/>
        <w:spacing w:line="360" w:lineRule="auto"/>
        <w:rPr>
          <w:sz w:val="20"/>
          <w:szCs w:val="20"/>
        </w:rPr>
      </w:pPr>
      <w:r w:rsidRPr="00331984">
        <w:rPr>
          <w:sz w:val="20"/>
          <w:szCs w:val="20"/>
        </w:rPr>
        <w:t>L'enregistrement des amendements et révisions accompagnés des dates d'insertion et d'entrée en vigueur.</w:t>
      </w:r>
    </w:p>
    <w:p w14:paraId="5C3024EC" w14:textId="77777777" w:rsidR="00955636" w:rsidRPr="00331984" w:rsidRDefault="00955636" w:rsidP="006609D1">
      <w:pPr>
        <w:pStyle w:val="opsa"/>
        <w:spacing w:line="360" w:lineRule="auto"/>
        <w:rPr>
          <w:sz w:val="20"/>
          <w:szCs w:val="20"/>
        </w:rPr>
      </w:pPr>
      <w:r w:rsidRPr="00331984">
        <w:rPr>
          <w:sz w:val="20"/>
          <w:szCs w:val="20"/>
        </w:rPr>
        <w:t>Une déclaration interdisant les amendements et révisions manuscrits, sauf dans les circonstances exigeant l'adoption immédiate d'un amendement ou d'une révision pour des raisons de sécurité.</w:t>
      </w:r>
    </w:p>
    <w:p w14:paraId="3E054894" w14:textId="77777777" w:rsidR="00955636" w:rsidRPr="00331984" w:rsidRDefault="00955636" w:rsidP="006609D1">
      <w:pPr>
        <w:pStyle w:val="opsa"/>
        <w:spacing w:line="360" w:lineRule="auto"/>
        <w:rPr>
          <w:sz w:val="20"/>
          <w:szCs w:val="20"/>
        </w:rPr>
      </w:pPr>
      <w:r w:rsidRPr="00331984">
        <w:rPr>
          <w:sz w:val="20"/>
          <w:szCs w:val="20"/>
        </w:rPr>
        <w:t>La description du système d'annotation des pages et leurs dates d'entrée en vigueur.</w:t>
      </w:r>
    </w:p>
    <w:p w14:paraId="6BBE1D3F" w14:textId="77777777" w:rsidR="00955636" w:rsidRPr="00331984" w:rsidRDefault="00955636" w:rsidP="006609D1">
      <w:pPr>
        <w:pStyle w:val="opsa"/>
        <w:spacing w:line="360" w:lineRule="auto"/>
        <w:rPr>
          <w:sz w:val="20"/>
          <w:szCs w:val="20"/>
        </w:rPr>
      </w:pPr>
      <w:r w:rsidRPr="00331984">
        <w:rPr>
          <w:sz w:val="20"/>
          <w:szCs w:val="20"/>
        </w:rPr>
        <w:t>Une liste des pages en vigueur.</w:t>
      </w:r>
    </w:p>
    <w:p w14:paraId="7774DEAA" w14:textId="77777777" w:rsidR="00955636" w:rsidRPr="00331984" w:rsidRDefault="00955636" w:rsidP="006609D1">
      <w:pPr>
        <w:pStyle w:val="opsa"/>
        <w:spacing w:line="360" w:lineRule="auto"/>
        <w:rPr>
          <w:sz w:val="20"/>
          <w:szCs w:val="20"/>
        </w:rPr>
      </w:pPr>
      <w:r w:rsidRPr="00331984">
        <w:rPr>
          <w:sz w:val="20"/>
          <w:szCs w:val="20"/>
        </w:rPr>
        <w:t>L'annotation des modifications (sur les pages de texte et , autant que possible, sur les schémas et diagrammes).</w:t>
      </w:r>
    </w:p>
    <w:p w14:paraId="598F056F" w14:textId="77777777" w:rsidR="00955636" w:rsidRPr="00331984" w:rsidRDefault="00955636" w:rsidP="006609D1">
      <w:pPr>
        <w:pStyle w:val="opsa"/>
        <w:spacing w:line="360" w:lineRule="auto"/>
        <w:rPr>
          <w:sz w:val="20"/>
          <w:szCs w:val="20"/>
        </w:rPr>
      </w:pPr>
      <w:r w:rsidRPr="00331984">
        <w:rPr>
          <w:sz w:val="20"/>
          <w:szCs w:val="20"/>
        </w:rPr>
        <w:t>Les révisions temporaires.</w:t>
      </w:r>
    </w:p>
    <w:p w14:paraId="5ED05FE5" w14:textId="77777777" w:rsidR="00955636" w:rsidRPr="00331984" w:rsidRDefault="00955636" w:rsidP="006609D1">
      <w:pPr>
        <w:pStyle w:val="opsa"/>
        <w:spacing w:line="360" w:lineRule="auto"/>
        <w:rPr>
          <w:sz w:val="20"/>
          <w:szCs w:val="20"/>
        </w:rPr>
      </w:pPr>
      <w:r w:rsidRPr="00331984">
        <w:rPr>
          <w:sz w:val="20"/>
          <w:szCs w:val="20"/>
        </w:rPr>
        <w:t xml:space="preserve">Une description du système de diffusion des manuels, des amendements et des révisions. </w:t>
      </w:r>
    </w:p>
    <w:p w14:paraId="7AFBB598" w14:textId="77777777" w:rsidR="00955636" w:rsidRPr="00331984" w:rsidRDefault="00955636" w:rsidP="0021423B">
      <w:pPr>
        <w:pStyle w:val="MEx0"/>
        <w:spacing w:line="360" w:lineRule="auto"/>
        <w:rPr>
          <w:b/>
          <w:sz w:val="20"/>
          <w:szCs w:val="20"/>
        </w:rPr>
      </w:pPr>
      <w:r w:rsidRPr="00331984">
        <w:rPr>
          <w:sz w:val="20"/>
          <w:szCs w:val="20"/>
        </w:rPr>
        <w:t>1 -</w:t>
      </w:r>
      <w:r w:rsidRPr="00331984">
        <w:rPr>
          <w:sz w:val="20"/>
          <w:szCs w:val="20"/>
        </w:rPr>
        <w:tab/>
        <w:t>ORGANISATION ET RESPONSABILITES</w:t>
      </w:r>
    </w:p>
    <w:p w14:paraId="21F4BE14" w14:textId="45A53BEC" w:rsidR="008C7FBB" w:rsidRPr="00D56717" w:rsidRDefault="00955636" w:rsidP="008C7FBB">
      <w:pPr>
        <w:autoSpaceDE w:val="0"/>
        <w:autoSpaceDN w:val="0"/>
        <w:adjustRightInd w:val="0"/>
        <w:spacing w:line="360" w:lineRule="auto"/>
        <w:ind w:left="426"/>
        <w:jc w:val="both"/>
        <w:rPr>
          <w:rFonts w:ascii="Arial" w:hAnsi="Arial" w:cs="Arial"/>
          <w:iCs/>
          <w:sz w:val="20"/>
          <w:szCs w:val="20"/>
        </w:rPr>
      </w:pPr>
      <w:r w:rsidRPr="00F61568">
        <w:rPr>
          <w:rFonts w:ascii="Arial" w:hAnsi="Arial" w:cs="Arial"/>
          <w:sz w:val="20"/>
          <w:szCs w:val="20"/>
        </w:rPr>
        <w:t>1.1</w:t>
      </w:r>
      <w:r w:rsidRPr="00F61568">
        <w:rPr>
          <w:rFonts w:ascii="Arial" w:hAnsi="Arial" w:cs="Arial"/>
          <w:sz w:val="20"/>
          <w:szCs w:val="20"/>
        </w:rPr>
        <w:tab/>
      </w:r>
      <w:r w:rsidRPr="00F61568">
        <w:rPr>
          <w:rFonts w:ascii="Arial" w:hAnsi="Arial" w:cs="Arial"/>
          <w:iCs/>
          <w:sz w:val="20"/>
          <w:szCs w:val="20"/>
        </w:rPr>
        <w:t>Structure de l'organisation -</w:t>
      </w:r>
      <w:r w:rsidRPr="00F61568">
        <w:rPr>
          <w:rFonts w:ascii="Arial" w:hAnsi="Arial" w:cs="Arial"/>
          <w:sz w:val="20"/>
          <w:szCs w:val="20"/>
        </w:rPr>
        <w:tab/>
      </w:r>
      <w:r w:rsidRPr="00F61568">
        <w:rPr>
          <w:rFonts w:ascii="Arial" w:hAnsi="Arial" w:cs="Arial"/>
          <w:iCs/>
          <w:sz w:val="20"/>
          <w:szCs w:val="20"/>
        </w:rPr>
        <w:t xml:space="preserve">Description de la structure de l'organisation comprenant l'organigramme général de la société et celui du département Exploitation. L'organigramme doit décrire </w:t>
      </w:r>
      <w:r w:rsidR="00D56717" w:rsidRPr="00D56717">
        <w:rPr>
          <w:rFonts w:ascii="Arial" w:hAnsi="Arial" w:cs="Arial"/>
          <w:iCs/>
          <w:sz w:val="20"/>
          <w:szCs w:val="20"/>
        </w:rPr>
        <w:t>les rapports existants</w:t>
      </w:r>
      <w:r w:rsidRPr="00F61568">
        <w:rPr>
          <w:rFonts w:ascii="Arial" w:hAnsi="Arial" w:cs="Arial"/>
          <w:iCs/>
          <w:sz w:val="20"/>
          <w:szCs w:val="20"/>
        </w:rPr>
        <w:t xml:space="preserve"> entre le département Exploitation et les autres départements de la société. Les liens hiérarchiques et fonctionnels de l'ensemble des divisions, départements, etc., portant sur la sécurité des opérations aériennes, doivent notamment être décrits.</w:t>
      </w:r>
      <w:r w:rsidR="008C7FBB" w:rsidRPr="00D56717">
        <w:rPr>
          <w:rFonts w:ascii="Arial" w:hAnsi="Arial" w:cs="Arial"/>
          <w:iCs/>
          <w:sz w:val="20"/>
          <w:szCs w:val="20"/>
        </w:rPr>
        <w:t xml:space="preserve"> </w:t>
      </w:r>
    </w:p>
    <w:p w14:paraId="750D3128" w14:textId="77777777" w:rsidR="008C7FBB" w:rsidRPr="00D56717" w:rsidRDefault="008C7FBB" w:rsidP="008C7FBB">
      <w:pPr>
        <w:autoSpaceDE w:val="0"/>
        <w:autoSpaceDN w:val="0"/>
        <w:adjustRightInd w:val="0"/>
        <w:spacing w:line="360" w:lineRule="auto"/>
        <w:ind w:left="426"/>
        <w:jc w:val="both"/>
        <w:rPr>
          <w:rFonts w:ascii="Arial" w:hAnsi="Arial" w:cs="Arial"/>
          <w:iCs/>
          <w:sz w:val="20"/>
          <w:szCs w:val="20"/>
        </w:rPr>
      </w:pPr>
    </w:p>
    <w:p w14:paraId="15F3DE16" w14:textId="798EC44A" w:rsidR="008C7FBB" w:rsidRPr="00F938CC" w:rsidRDefault="008C7FBB" w:rsidP="008C7FBB">
      <w:pPr>
        <w:autoSpaceDE w:val="0"/>
        <w:autoSpaceDN w:val="0"/>
        <w:adjustRightInd w:val="0"/>
        <w:spacing w:line="360" w:lineRule="auto"/>
        <w:ind w:left="426"/>
        <w:jc w:val="both"/>
        <w:rPr>
          <w:rFonts w:ascii="Arial" w:hAnsi="Arial" w:cs="Arial"/>
          <w:iCs/>
          <w:sz w:val="20"/>
          <w:szCs w:val="20"/>
        </w:rPr>
      </w:pPr>
      <w:bookmarkStart w:id="627" w:name="_Hlk186955385"/>
      <w:r w:rsidRPr="00D56717">
        <w:rPr>
          <w:rFonts w:ascii="Arial" w:hAnsi="Arial" w:cs="Arial"/>
          <w:iCs/>
          <w:sz w:val="20"/>
          <w:szCs w:val="20"/>
        </w:rPr>
        <w:t>La structure organisationnelle</w:t>
      </w:r>
      <w:r w:rsidRPr="00F938CC">
        <w:rPr>
          <w:rFonts w:ascii="Arial" w:hAnsi="Arial" w:cs="Arial"/>
          <w:iCs/>
          <w:sz w:val="20"/>
          <w:szCs w:val="20"/>
        </w:rPr>
        <w:t xml:space="preserve"> établit par l’exploitant aérien doit inclure entre autres, les services d’assistance en escale, comme condition préalable à la délivrance d’un AOC. Cette structure relative aux services d’assistance en escale doit prendre en compte les services </w:t>
      </w:r>
      <w:r w:rsidRPr="00E84B0F">
        <w:rPr>
          <w:rFonts w:ascii="Arial" w:hAnsi="Arial" w:cs="Arial"/>
          <w:iCs/>
          <w:sz w:val="20"/>
          <w:szCs w:val="20"/>
        </w:rPr>
        <w:t>suivantes :</w:t>
      </w:r>
    </w:p>
    <w:p w14:paraId="479BA41E" w14:textId="77777777" w:rsidR="008C7FBB" w:rsidRPr="00F938CC" w:rsidRDefault="008C7FBB" w:rsidP="008C7FBB">
      <w:pPr>
        <w:autoSpaceDE w:val="0"/>
        <w:autoSpaceDN w:val="0"/>
        <w:adjustRightInd w:val="0"/>
        <w:spacing w:line="360" w:lineRule="auto"/>
        <w:ind w:left="993" w:hanging="141"/>
        <w:jc w:val="both"/>
        <w:rPr>
          <w:rFonts w:ascii="Arial" w:hAnsi="Arial" w:cs="Arial"/>
          <w:iCs/>
          <w:sz w:val="20"/>
          <w:szCs w:val="20"/>
        </w:rPr>
      </w:pPr>
      <w:r w:rsidRPr="00F938CC">
        <w:rPr>
          <w:rFonts w:ascii="Arial" w:hAnsi="Arial" w:cs="Arial"/>
          <w:iCs/>
          <w:sz w:val="20"/>
          <w:szCs w:val="20"/>
        </w:rPr>
        <w:t>i) services de piste ;</w:t>
      </w:r>
    </w:p>
    <w:p w14:paraId="38F40098" w14:textId="77777777" w:rsidR="008C7FBB" w:rsidRPr="00F938CC" w:rsidRDefault="008C7FBB" w:rsidP="008C7FBB">
      <w:pPr>
        <w:autoSpaceDE w:val="0"/>
        <w:autoSpaceDN w:val="0"/>
        <w:adjustRightInd w:val="0"/>
        <w:spacing w:line="360" w:lineRule="auto"/>
        <w:ind w:left="993" w:hanging="141"/>
        <w:jc w:val="both"/>
        <w:rPr>
          <w:rFonts w:ascii="Arial" w:hAnsi="Arial" w:cs="Arial"/>
          <w:iCs/>
          <w:sz w:val="20"/>
          <w:szCs w:val="20"/>
        </w:rPr>
      </w:pPr>
      <w:r w:rsidRPr="00F938CC">
        <w:rPr>
          <w:rFonts w:ascii="Arial" w:hAnsi="Arial" w:cs="Arial"/>
          <w:iCs/>
          <w:sz w:val="20"/>
          <w:szCs w:val="20"/>
        </w:rPr>
        <w:t>ii) services aux passagers ;</w:t>
      </w:r>
    </w:p>
    <w:p w14:paraId="03C79E11" w14:textId="77777777" w:rsidR="008C7FBB" w:rsidRPr="00F938CC" w:rsidRDefault="008C7FBB" w:rsidP="008C7FBB">
      <w:pPr>
        <w:autoSpaceDE w:val="0"/>
        <w:autoSpaceDN w:val="0"/>
        <w:adjustRightInd w:val="0"/>
        <w:spacing w:line="360" w:lineRule="auto"/>
        <w:ind w:left="993" w:hanging="141"/>
        <w:jc w:val="both"/>
        <w:rPr>
          <w:rFonts w:ascii="Arial" w:hAnsi="Arial" w:cs="Arial"/>
          <w:iCs/>
          <w:sz w:val="20"/>
          <w:szCs w:val="20"/>
        </w:rPr>
      </w:pPr>
      <w:r w:rsidRPr="00F938CC">
        <w:rPr>
          <w:rFonts w:ascii="Arial" w:hAnsi="Arial" w:cs="Arial"/>
          <w:iCs/>
          <w:sz w:val="20"/>
          <w:szCs w:val="20"/>
        </w:rPr>
        <w:t>iii) traitement des bagages ;</w:t>
      </w:r>
    </w:p>
    <w:p w14:paraId="1C07934C" w14:textId="77777777" w:rsidR="008C7FBB" w:rsidRPr="00F938CC" w:rsidRDefault="008C7FBB" w:rsidP="008C7FBB">
      <w:pPr>
        <w:autoSpaceDE w:val="0"/>
        <w:autoSpaceDN w:val="0"/>
        <w:adjustRightInd w:val="0"/>
        <w:spacing w:line="360" w:lineRule="auto"/>
        <w:ind w:left="993" w:hanging="141"/>
        <w:jc w:val="both"/>
        <w:rPr>
          <w:rFonts w:ascii="Arial" w:hAnsi="Arial" w:cs="Arial"/>
          <w:iCs/>
          <w:sz w:val="20"/>
          <w:szCs w:val="20"/>
        </w:rPr>
      </w:pPr>
      <w:r w:rsidRPr="00F938CC">
        <w:rPr>
          <w:rFonts w:ascii="Arial" w:hAnsi="Arial" w:cs="Arial"/>
          <w:iCs/>
          <w:sz w:val="20"/>
          <w:szCs w:val="20"/>
        </w:rPr>
        <w:t>iv) services de cabine ;</w:t>
      </w:r>
    </w:p>
    <w:p w14:paraId="69AA8906" w14:textId="77777777" w:rsidR="008C7FBB" w:rsidRPr="00F938CC" w:rsidRDefault="008C7FBB" w:rsidP="008C7FBB">
      <w:pPr>
        <w:autoSpaceDE w:val="0"/>
        <w:autoSpaceDN w:val="0"/>
        <w:adjustRightInd w:val="0"/>
        <w:spacing w:line="360" w:lineRule="auto"/>
        <w:ind w:left="993" w:hanging="141"/>
        <w:jc w:val="both"/>
        <w:rPr>
          <w:rFonts w:ascii="Arial" w:hAnsi="Arial" w:cs="Arial"/>
          <w:iCs/>
          <w:sz w:val="20"/>
          <w:szCs w:val="20"/>
        </w:rPr>
      </w:pPr>
      <w:r w:rsidRPr="00F938CC">
        <w:rPr>
          <w:rFonts w:ascii="Arial" w:hAnsi="Arial" w:cs="Arial"/>
          <w:iCs/>
          <w:sz w:val="20"/>
          <w:szCs w:val="20"/>
        </w:rPr>
        <w:t>v) contrôle de la masse et du centrage ;</w:t>
      </w:r>
    </w:p>
    <w:p w14:paraId="4E5790C8" w14:textId="77777777" w:rsidR="008C7FBB" w:rsidRPr="00F938CC" w:rsidRDefault="008C7FBB" w:rsidP="008C7FBB">
      <w:pPr>
        <w:autoSpaceDE w:val="0"/>
        <w:autoSpaceDN w:val="0"/>
        <w:adjustRightInd w:val="0"/>
        <w:spacing w:line="360" w:lineRule="auto"/>
        <w:ind w:left="993" w:hanging="141"/>
        <w:jc w:val="both"/>
        <w:rPr>
          <w:rFonts w:ascii="Arial" w:hAnsi="Arial" w:cs="Arial"/>
          <w:iCs/>
          <w:sz w:val="20"/>
          <w:szCs w:val="20"/>
        </w:rPr>
      </w:pPr>
      <w:r w:rsidRPr="00F938CC">
        <w:rPr>
          <w:rFonts w:ascii="Arial" w:hAnsi="Arial" w:cs="Arial"/>
          <w:iCs/>
          <w:sz w:val="20"/>
          <w:szCs w:val="20"/>
        </w:rPr>
        <w:t>vi) matériel de servitude au sol ;</w:t>
      </w:r>
    </w:p>
    <w:p w14:paraId="105A2E30" w14:textId="77777777" w:rsidR="008C7FBB" w:rsidRDefault="008C7FBB" w:rsidP="008C7FBB">
      <w:pPr>
        <w:autoSpaceDE w:val="0"/>
        <w:autoSpaceDN w:val="0"/>
        <w:adjustRightInd w:val="0"/>
        <w:spacing w:line="360" w:lineRule="auto"/>
        <w:ind w:left="993" w:hanging="141"/>
        <w:jc w:val="both"/>
        <w:rPr>
          <w:rFonts w:ascii="Arial" w:hAnsi="Arial" w:cs="Arial"/>
          <w:iCs/>
          <w:sz w:val="20"/>
          <w:szCs w:val="20"/>
        </w:rPr>
      </w:pPr>
      <w:r w:rsidRPr="00F938CC">
        <w:rPr>
          <w:rFonts w:ascii="Arial" w:hAnsi="Arial" w:cs="Arial"/>
          <w:iCs/>
          <w:sz w:val="20"/>
          <w:szCs w:val="20"/>
        </w:rPr>
        <w:t>vii) services d’avitaillement.</w:t>
      </w:r>
    </w:p>
    <w:bookmarkEnd w:id="627"/>
    <w:p w14:paraId="3F9922E5" w14:textId="75F15DBE" w:rsidR="006D54AD" w:rsidRDefault="00955636" w:rsidP="006D54AD">
      <w:pPr>
        <w:pStyle w:val="MEx01"/>
        <w:spacing w:line="360" w:lineRule="auto"/>
        <w:ind w:left="426" w:hanging="426"/>
        <w:rPr>
          <w:rFonts w:cs="Arial"/>
          <w:i w:val="0"/>
          <w:iCs/>
          <w:sz w:val="20"/>
          <w:szCs w:val="20"/>
        </w:rPr>
      </w:pPr>
      <w:r w:rsidRPr="00331984">
        <w:rPr>
          <w:rFonts w:cs="Arial"/>
          <w:sz w:val="20"/>
          <w:szCs w:val="20"/>
        </w:rPr>
        <w:t>1.2</w:t>
      </w:r>
      <w:r w:rsidRPr="00331984">
        <w:rPr>
          <w:rFonts w:cs="Arial"/>
          <w:sz w:val="20"/>
          <w:szCs w:val="20"/>
        </w:rPr>
        <w:tab/>
      </w:r>
      <w:r w:rsidRPr="00F61568">
        <w:rPr>
          <w:rFonts w:cs="Arial"/>
          <w:iCs/>
          <w:sz w:val="20"/>
          <w:szCs w:val="20"/>
        </w:rPr>
        <w:t>Responsables désignés</w:t>
      </w:r>
      <w:r w:rsidR="006D54AD">
        <w:rPr>
          <w:rFonts w:cs="Arial"/>
          <w:iCs/>
          <w:sz w:val="20"/>
          <w:szCs w:val="20"/>
        </w:rPr>
        <w:t xml:space="preserve"> et responsables</w:t>
      </w:r>
      <w:r w:rsidRPr="00F61568">
        <w:rPr>
          <w:rFonts w:cs="Arial"/>
          <w:i w:val="0"/>
          <w:sz w:val="20"/>
          <w:szCs w:val="20"/>
        </w:rPr>
        <w:t xml:space="preserve">- </w:t>
      </w:r>
      <w:r w:rsidRPr="00F61568">
        <w:rPr>
          <w:rFonts w:cs="Arial"/>
          <w:i w:val="0"/>
          <w:iCs/>
          <w:sz w:val="20"/>
          <w:szCs w:val="20"/>
        </w:rPr>
        <w:t>Les noms des responsables désignés pour les opérations aériennes, le système d'entretien, la formation des équipages</w:t>
      </w:r>
      <w:r w:rsidR="006D54AD">
        <w:rPr>
          <w:rFonts w:cs="Arial"/>
          <w:i w:val="0"/>
          <w:iCs/>
          <w:sz w:val="20"/>
          <w:szCs w:val="20"/>
        </w:rPr>
        <w:t>,</w:t>
      </w:r>
      <w:r w:rsidRPr="00F61568">
        <w:rPr>
          <w:rFonts w:cs="Arial"/>
          <w:i w:val="0"/>
          <w:iCs/>
          <w:sz w:val="20"/>
          <w:szCs w:val="20"/>
        </w:rPr>
        <w:t xml:space="preserve"> les opérations au sol </w:t>
      </w:r>
      <w:r w:rsidR="006D54AD">
        <w:rPr>
          <w:rFonts w:cs="Arial"/>
          <w:i w:val="0"/>
          <w:iCs/>
          <w:sz w:val="20"/>
          <w:szCs w:val="20"/>
        </w:rPr>
        <w:t xml:space="preserve">et </w:t>
      </w:r>
      <w:r w:rsidR="006D54AD" w:rsidRPr="00F61568">
        <w:rPr>
          <w:rFonts w:cs="Arial"/>
          <w:i w:val="0"/>
          <w:iCs/>
          <w:sz w:val="20"/>
          <w:szCs w:val="20"/>
        </w:rPr>
        <w:t xml:space="preserve">les responsables </w:t>
      </w:r>
      <w:r w:rsidRPr="00F61568">
        <w:rPr>
          <w:rFonts w:cs="Arial"/>
          <w:i w:val="0"/>
          <w:iCs/>
          <w:sz w:val="20"/>
          <w:szCs w:val="20"/>
        </w:rPr>
        <w:t xml:space="preserve">tels que prescrits par le chapitre C. Une description de leurs fonctions et responsabilités doit être </w:t>
      </w:r>
      <w:r w:rsidR="00BD3461" w:rsidRPr="00BD3461">
        <w:rPr>
          <w:rFonts w:cs="Arial"/>
          <w:i w:val="0"/>
          <w:iCs/>
          <w:sz w:val="20"/>
          <w:szCs w:val="20"/>
        </w:rPr>
        <w:t>incluse.</w:t>
      </w:r>
      <w:r w:rsidR="00BD3461">
        <w:rPr>
          <w:rFonts w:cs="Arial"/>
          <w:i w:val="0"/>
          <w:iCs/>
          <w:sz w:val="20"/>
          <w:szCs w:val="20"/>
        </w:rPr>
        <w:t xml:space="preserve"> </w:t>
      </w:r>
      <w:bookmarkStart w:id="628" w:name="_Hlk186955482"/>
      <w:r w:rsidR="00BD3461">
        <w:rPr>
          <w:rFonts w:cs="Arial"/>
          <w:i w:val="0"/>
          <w:iCs/>
          <w:sz w:val="20"/>
          <w:szCs w:val="20"/>
        </w:rPr>
        <w:t>Leurs</w:t>
      </w:r>
      <w:r w:rsidR="006D54AD" w:rsidRPr="008D6BFD">
        <w:rPr>
          <w:rFonts w:cs="Arial"/>
          <w:i w:val="0"/>
          <w:iCs/>
          <w:sz w:val="20"/>
          <w:szCs w:val="20"/>
        </w:rPr>
        <w:t xml:space="preserve"> coordonnées permettant de</w:t>
      </w:r>
      <w:r w:rsidR="006D54AD">
        <w:rPr>
          <w:rFonts w:cs="Arial"/>
          <w:i w:val="0"/>
          <w:iCs/>
          <w:sz w:val="20"/>
          <w:szCs w:val="20"/>
        </w:rPr>
        <w:t xml:space="preserve"> les</w:t>
      </w:r>
      <w:r w:rsidR="006D54AD" w:rsidRPr="008D6BFD">
        <w:rPr>
          <w:rFonts w:cs="Arial"/>
          <w:i w:val="0"/>
          <w:iCs/>
          <w:sz w:val="20"/>
          <w:szCs w:val="20"/>
        </w:rPr>
        <w:t xml:space="preserve"> joindre </w:t>
      </w:r>
      <w:r w:rsidR="006D54AD">
        <w:rPr>
          <w:rFonts w:cs="Arial"/>
          <w:i w:val="0"/>
          <w:iCs/>
          <w:sz w:val="20"/>
          <w:szCs w:val="20"/>
        </w:rPr>
        <w:t>doivent être indiqués.</w:t>
      </w:r>
    </w:p>
    <w:bookmarkEnd w:id="628"/>
    <w:p w14:paraId="6A8D3AD1" w14:textId="77777777" w:rsidR="00E84B0F" w:rsidRDefault="00955636" w:rsidP="00F46672">
      <w:pPr>
        <w:pStyle w:val="MEx01"/>
        <w:spacing w:line="360" w:lineRule="auto"/>
        <w:ind w:left="426" w:hanging="426"/>
        <w:rPr>
          <w:rFonts w:cs="Arial"/>
          <w:iCs/>
          <w:sz w:val="20"/>
          <w:szCs w:val="20"/>
        </w:rPr>
      </w:pPr>
      <w:r w:rsidRPr="00331984">
        <w:rPr>
          <w:rFonts w:cs="Arial"/>
          <w:sz w:val="20"/>
          <w:szCs w:val="20"/>
        </w:rPr>
        <w:t>1.3</w:t>
      </w:r>
      <w:r w:rsidRPr="00331984">
        <w:rPr>
          <w:rFonts w:cs="Arial"/>
          <w:sz w:val="20"/>
          <w:szCs w:val="20"/>
        </w:rPr>
        <w:tab/>
      </w:r>
      <w:r w:rsidRPr="00331984">
        <w:rPr>
          <w:rFonts w:cs="Arial"/>
          <w:iCs/>
          <w:sz w:val="20"/>
          <w:szCs w:val="20"/>
        </w:rPr>
        <w:t>Responsabilités et tâches de l'encadrement opérationnel</w:t>
      </w:r>
      <w:r w:rsidR="00E84B0F">
        <w:rPr>
          <w:rFonts w:cs="Arial"/>
          <w:iCs/>
          <w:sz w:val="20"/>
          <w:szCs w:val="20"/>
        </w:rPr>
        <w:t> :</w:t>
      </w:r>
    </w:p>
    <w:p w14:paraId="5ECABAE2" w14:textId="77777777" w:rsidR="00E84B0F" w:rsidRPr="000D04C9" w:rsidRDefault="00E84B0F" w:rsidP="00E84B0F">
      <w:pPr>
        <w:autoSpaceDE w:val="0"/>
        <w:autoSpaceDN w:val="0"/>
        <w:adjustRightInd w:val="0"/>
        <w:spacing w:after="120"/>
        <w:jc w:val="both"/>
      </w:pPr>
      <w:bookmarkStart w:id="629" w:name="_Hlk186955624"/>
      <w:r w:rsidRPr="00F61568">
        <w:rPr>
          <w:rFonts w:ascii="Arial" w:hAnsi="Arial" w:cs="Arial"/>
          <w:iCs/>
          <w:sz w:val="20"/>
          <w:szCs w:val="20"/>
        </w:rPr>
        <w:t>La structure organisationnelle du postulant à un AOC doit prévoir</w:t>
      </w:r>
      <w:r w:rsidRPr="000D04C9">
        <w:t> :</w:t>
      </w:r>
    </w:p>
    <w:p w14:paraId="05EDC77B" w14:textId="10CA645A" w:rsidR="00E84B0F" w:rsidRDefault="00E84B0F" w:rsidP="00F61568">
      <w:pPr>
        <w:pStyle w:val="Paragraphedeliste"/>
        <w:numPr>
          <w:ilvl w:val="0"/>
          <w:numId w:val="342"/>
        </w:numPr>
        <w:autoSpaceDE w:val="0"/>
        <w:autoSpaceDN w:val="0"/>
        <w:adjustRightInd w:val="0"/>
        <w:spacing w:line="360" w:lineRule="auto"/>
        <w:contextualSpacing w:val="0"/>
        <w:jc w:val="both"/>
        <w:rPr>
          <w:rFonts w:ascii="Arial" w:hAnsi="Arial" w:cs="Arial"/>
          <w:iCs/>
          <w:sz w:val="20"/>
          <w:szCs w:val="20"/>
        </w:rPr>
      </w:pPr>
      <w:r w:rsidRPr="00F61568">
        <w:rPr>
          <w:rFonts w:ascii="Arial" w:hAnsi="Arial" w:cs="Arial"/>
          <w:iCs/>
          <w:sz w:val="20"/>
          <w:szCs w:val="20"/>
        </w:rPr>
        <w:t>la d</w:t>
      </w:r>
      <w:r w:rsidR="00955636" w:rsidRPr="00F61568">
        <w:rPr>
          <w:rFonts w:ascii="Arial" w:hAnsi="Arial" w:cs="Arial"/>
          <w:iCs/>
          <w:sz w:val="20"/>
          <w:szCs w:val="20"/>
        </w:rPr>
        <w:t xml:space="preserve">escription des tâches, </w:t>
      </w:r>
      <w:r w:rsidRPr="00F61568">
        <w:rPr>
          <w:rFonts w:ascii="Arial" w:hAnsi="Arial" w:cs="Arial"/>
          <w:iCs/>
          <w:sz w:val="20"/>
          <w:szCs w:val="20"/>
        </w:rPr>
        <w:t>des attributions/</w:t>
      </w:r>
      <w:r w:rsidR="00955636" w:rsidRPr="00F61568">
        <w:rPr>
          <w:rFonts w:ascii="Arial" w:hAnsi="Arial" w:cs="Arial"/>
          <w:iCs/>
          <w:sz w:val="20"/>
          <w:szCs w:val="20"/>
        </w:rPr>
        <w:t>responsabilités en termes de sécurité</w:t>
      </w:r>
      <w:r w:rsidR="00B54B32" w:rsidRPr="00F61568">
        <w:rPr>
          <w:rFonts w:ascii="Arial" w:hAnsi="Arial" w:cs="Arial"/>
          <w:iCs/>
          <w:sz w:val="20"/>
          <w:szCs w:val="20"/>
        </w:rPr>
        <w:t xml:space="preserve"> </w:t>
      </w:r>
      <w:r w:rsidR="00955636" w:rsidRPr="00F61568">
        <w:rPr>
          <w:rFonts w:ascii="Arial" w:hAnsi="Arial" w:cs="Arial"/>
          <w:iCs/>
          <w:sz w:val="20"/>
          <w:szCs w:val="20"/>
        </w:rPr>
        <w:t>et autorité</w:t>
      </w:r>
      <w:r w:rsidRPr="00F61568">
        <w:rPr>
          <w:rFonts w:ascii="Arial" w:hAnsi="Arial" w:cs="Arial"/>
          <w:iCs/>
          <w:sz w:val="20"/>
          <w:szCs w:val="20"/>
        </w:rPr>
        <w:t>/pouvoirs</w:t>
      </w:r>
      <w:r w:rsidR="00955636" w:rsidRPr="00F61568">
        <w:rPr>
          <w:rFonts w:ascii="Arial" w:hAnsi="Arial" w:cs="Arial"/>
          <w:iCs/>
          <w:sz w:val="20"/>
          <w:szCs w:val="20"/>
        </w:rPr>
        <w:t xml:space="preserve"> de l'encadrement opérationnel, se rapportant à la sécurité des opérations aériennes</w:t>
      </w:r>
      <w:r w:rsidR="006054C5" w:rsidRPr="00F61568">
        <w:rPr>
          <w:rFonts w:ascii="Arial" w:hAnsi="Arial" w:cs="Arial"/>
          <w:iCs/>
          <w:sz w:val="20"/>
          <w:szCs w:val="20"/>
        </w:rPr>
        <w:t>, la préparation et l’exécution des vols</w:t>
      </w:r>
      <w:r w:rsidR="00955636" w:rsidRPr="00F61568">
        <w:rPr>
          <w:rFonts w:ascii="Arial" w:hAnsi="Arial" w:cs="Arial"/>
          <w:iCs/>
          <w:sz w:val="20"/>
          <w:szCs w:val="20"/>
        </w:rPr>
        <w:t xml:space="preserve"> et leur conformité aux règles applicables.</w:t>
      </w:r>
      <w:r w:rsidR="00F46672" w:rsidRPr="00F61568">
        <w:rPr>
          <w:rFonts w:ascii="Arial" w:hAnsi="Arial" w:cs="Arial"/>
          <w:iCs/>
          <w:sz w:val="20"/>
          <w:szCs w:val="20"/>
        </w:rPr>
        <w:t xml:space="preserve"> </w:t>
      </w:r>
      <w:r w:rsidRPr="00F61568">
        <w:rPr>
          <w:rFonts w:ascii="Arial" w:hAnsi="Arial" w:cs="Arial"/>
          <w:iCs/>
          <w:sz w:val="20"/>
          <w:szCs w:val="20"/>
        </w:rPr>
        <w:t>Les qualifications requises pour les postes de gestion clés doivent être décrites ;</w:t>
      </w:r>
    </w:p>
    <w:p w14:paraId="0BA60943" w14:textId="77777777" w:rsidR="00E84B0F" w:rsidRPr="00F61568" w:rsidRDefault="00E84B0F" w:rsidP="00F61568">
      <w:pPr>
        <w:pStyle w:val="Paragraphedeliste"/>
        <w:numPr>
          <w:ilvl w:val="0"/>
          <w:numId w:val="342"/>
        </w:numPr>
        <w:autoSpaceDE w:val="0"/>
        <w:autoSpaceDN w:val="0"/>
        <w:adjustRightInd w:val="0"/>
        <w:spacing w:line="360" w:lineRule="auto"/>
        <w:ind w:left="714" w:hanging="357"/>
        <w:contextualSpacing w:val="0"/>
        <w:jc w:val="both"/>
        <w:rPr>
          <w:rFonts w:ascii="Arial" w:hAnsi="Arial" w:cs="Arial"/>
          <w:iCs/>
          <w:sz w:val="20"/>
          <w:szCs w:val="20"/>
        </w:rPr>
      </w:pPr>
      <w:r w:rsidRPr="00F61568">
        <w:rPr>
          <w:rFonts w:ascii="Arial" w:hAnsi="Arial" w:cs="Arial"/>
          <w:iCs/>
          <w:sz w:val="20"/>
          <w:szCs w:val="20"/>
        </w:rPr>
        <w:t>Une délimitation précise des fonctions et une hiérarchie doivent être établies et documentées. Les responsabilités du personnel d’exploitation liées à la conduite des opérations aériennes doivent être écrites.</w:t>
      </w:r>
    </w:p>
    <w:bookmarkEnd w:id="629"/>
    <w:p w14:paraId="5B8DFD63" w14:textId="77777777" w:rsidR="00955636" w:rsidRPr="00331984" w:rsidRDefault="00955636" w:rsidP="0021423B">
      <w:pPr>
        <w:pStyle w:val="MEx01"/>
        <w:spacing w:line="360" w:lineRule="auto"/>
        <w:ind w:left="426" w:hanging="426"/>
        <w:rPr>
          <w:rFonts w:cs="Arial"/>
          <w:i w:val="0"/>
          <w:iCs/>
          <w:sz w:val="20"/>
          <w:szCs w:val="20"/>
        </w:rPr>
      </w:pPr>
      <w:r w:rsidRPr="00331984">
        <w:rPr>
          <w:rFonts w:cs="Arial"/>
          <w:sz w:val="20"/>
          <w:szCs w:val="20"/>
        </w:rPr>
        <w:t>1.4</w:t>
      </w:r>
      <w:r w:rsidRPr="00331984">
        <w:rPr>
          <w:rFonts w:cs="Arial"/>
          <w:sz w:val="20"/>
          <w:szCs w:val="20"/>
        </w:rPr>
        <w:tab/>
      </w:r>
      <w:r w:rsidRPr="00331984">
        <w:rPr>
          <w:rFonts w:cs="Arial"/>
          <w:iCs/>
          <w:sz w:val="20"/>
          <w:szCs w:val="20"/>
        </w:rPr>
        <w:t>Autorité, tâches et responsabilités du commandant de bord -</w:t>
      </w:r>
      <w:r w:rsidRPr="00331984">
        <w:rPr>
          <w:rFonts w:cs="Arial"/>
          <w:i w:val="0"/>
          <w:iCs/>
          <w:sz w:val="20"/>
          <w:szCs w:val="20"/>
        </w:rPr>
        <w:t xml:space="preserve">Déclaration définissant </w:t>
      </w:r>
      <w:r w:rsidR="005E74CD" w:rsidRPr="00331984">
        <w:rPr>
          <w:rFonts w:cs="Arial"/>
          <w:i w:val="0"/>
          <w:iCs/>
          <w:sz w:val="20"/>
          <w:szCs w:val="20"/>
        </w:rPr>
        <w:t xml:space="preserve">l’autorité </w:t>
      </w:r>
      <w:r w:rsidRPr="00331984">
        <w:rPr>
          <w:rFonts w:cs="Arial"/>
          <w:i w:val="0"/>
          <w:iCs/>
          <w:sz w:val="20"/>
          <w:szCs w:val="20"/>
        </w:rPr>
        <w:t>et les responsabilités du commandant de bord.</w:t>
      </w:r>
    </w:p>
    <w:p w14:paraId="713EA83D" w14:textId="77777777" w:rsidR="00955636" w:rsidRPr="00331984" w:rsidRDefault="00955636" w:rsidP="0021423B">
      <w:pPr>
        <w:pStyle w:val="MEx01"/>
        <w:spacing w:line="360" w:lineRule="auto"/>
        <w:rPr>
          <w:rFonts w:cs="Arial"/>
          <w:sz w:val="20"/>
          <w:szCs w:val="20"/>
        </w:rPr>
      </w:pPr>
      <w:r w:rsidRPr="00331984">
        <w:rPr>
          <w:rFonts w:cs="Arial"/>
          <w:sz w:val="20"/>
          <w:szCs w:val="20"/>
        </w:rPr>
        <w:t>1.5</w:t>
      </w:r>
      <w:r w:rsidRPr="00331984">
        <w:rPr>
          <w:rFonts w:cs="Arial"/>
          <w:sz w:val="20"/>
          <w:szCs w:val="20"/>
        </w:rPr>
        <w:tab/>
        <w:t>Tâches et responsabilités des membres d'équipage autres que le commandant de bord.</w:t>
      </w:r>
    </w:p>
    <w:p w14:paraId="0BC90DDF" w14:textId="77777777" w:rsidR="00955636" w:rsidRPr="00331984" w:rsidRDefault="00955636" w:rsidP="0021423B">
      <w:pPr>
        <w:pStyle w:val="MEx0"/>
        <w:spacing w:line="360" w:lineRule="auto"/>
        <w:rPr>
          <w:sz w:val="20"/>
          <w:szCs w:val="20"/>
        </w:rPr>
      </w:pPr>
      <w:r w:rsidRPr="00331984">
        <w:rPr>
          <w:sz w:val="20"/>
          <w:szCs w:val="20"/>
        </w:rPr>
        <w:t>2 -</w:t>
      </w:r>
      <w:r w:rsidRPr="00331984">
        <w:rPr>
          <w:sz w:val="20"/>
          <w:szCs w:val="20"/>
        </w:rPr>
        <w:tab/>
        <w:t>CONTROLE ET SUPERVISION DE L'EXPLOITATION</w:t>
      </w:r>
    </w:p>
    <w:p w14:paraId="3B25D218" w14:textId="612C4FA8" w:rsidR="00955636" w:rsidRPr="00331984" w:rsidRDefault="00955636" w:rsidP="0021423B">
      <w:pPr>
        <w:pStyle w:val="MEx01"/>
        <w:spacing w:line="360" w:lineRule="auto"/>
        <w:ind w:left="426" w:hanging="426"/>
        <w:rPr>
          <w:rFonts w:cs="Arial"/>
          <w:i w:val="0"/>
          <w:iCs/>
          <w:sz w:val="20"/>
          <w:szCs w:val="20"/>
        </w:rPr>
      </w:pPr>
      <w:r w:rsidRPr="00331984">
        <w:rPr>
          <w:rFonts w:cs="Arial"/>
          <w:sz w:val="20"/>
          <w:szCs w:val="20"/>
        </w:rPr>
        <w:t>2.1</w:t>
      </w:r>
      <w:r w:rsidRPr="00331984">
        <w:rPr>
          <w:rFonts w:cs="Arial"/>
          <w:sz w:val="20"/>
          <w:szCs w:val="20"/>
        </w:rPr>
        <w:tab/>
      </w:r>
      <w:r w:rsidRPr="00331984">
        <w:rPr>
          <w:rFonts w:cs="Arial"/>
          <w:iCs/>
          <w:sz w:val="20"/>
          <w:szCs w:val="20"/>
        </w:rPr>
        <w:t xml:space="preserve">Supervision de l'exploitation par l’exploitant - </w:t>
      </w:r>
      <w:r w:rsidRPr="00331984">
        <w:rPr>
          <w:rFonts w:cs="Arial"/>
          <w:i w:val="0"/>
          <w:iCs/>
          <w:sz w:val="20"/>
          <w:szCs w:val="20"/>
        </w:rPr>
        <w:t xml:space="preserve">Description du système de supervision de l'exploitation (voir OPS-1.C.005(g)). Celui-ci doit spécifier comment la sécurité des opérations aériennes et les qualifications du personnel sont supervisées. En particulier, les procédures concernant les points suivants doivent être décrites : </w:t>
      </w:r>
    </w:p>
    <w:p w14:paraId="34F9B165" w14:textId="77777777" w:rsidR="001B469F" w:rsidRPr="00331984" w:rsidRDefault="00955636" w:rsidP="00F40EA5">
      <w:pPr>
        <w:pStyle w:val="opsa"/>
        <w:numPr>
          <w:ilvl w:val="0"/>
          <w:numId w:val="155"/>
        </w:numPr>
        <w:tabs>
          <w:tab w:val="clear" w:pos="786"/>
          <w:tab w:val="num" w:pos="426"/>
        </w:tabs>
        <w:spacing w:line="360" w:lineRule="auto"/>
        <w:ind w:hanging="142"/>
        <w:rPr>
          <w:sz w:val="20"/>
          <w:szCs w:val="20"/>
        </w:rPr>
      </w:pPr>
      <w:r w:rsidRPr="00331984">
        <w:rPr>
          <w:sz w:val="20"/>
          <w:szCs w:val="20"/>
        </w:rPr>
        <w:t>validité des licences et qualifications ;</w:t>
      </w:r>
    </w:p>
    <w:p w14:paraId="6A173EE3" w14:textId="77777777" w:rsidR="00955636" w:rsidRPr="00331984" w:rsidRDefault="00955636" w:rsidP="006609D1">
      <w:pPr>
        <w:pStyle w:val="opsa"/>
        <w:spacing w:line="360" w:lineRule="auto"/>
        <w:rPr>
          <w:sz w:val="20"/>
          <w:szCs w:val="20"/>
        </w:rPr>
      </w:pPr>
      <w:r w:rsidRPr="00331984">
        <w:rPr>
          <w:sz w:val="20"/>
          <w:szCs w:val="20"/>
        </w:rPr>
        <w:t>compétence du personnel d'exploitation ;</w:t>
      </w:r>
    </w:p>
    <w:p w14:paraId="18D48A72" w14:textId="77777777" w:rsidR="00955636" w:rsidRPr="00331984" w:rsidRDefault="00955636" w:rsidP="006609D1">
      <w:pPr>
        <w:pStyle w:val="opsa"/>
        <w:spacing w:line="360" w:lineRule="auto"/>
        <w:rPr>
          <w:sz w:val="20"/>
          <w:szCs w:val="20"/>
        </w:rPr>
      </w:pPr>
      <w:r w:rsidRPr="00331984">
        <w:rPr>
          <w:sz w:val="20"/>
          <w:szCs w:val="20"/>
        </w:rPr>
        <w:t xml:space="preserve">et contrôle, analyse et stockage des </w:t>
      </w:r>
      <w:r w:rsidR="002876FD" w:rsidRPr="00331984">
        <w:rPr>
          <w:sz w:val="20"/>
          <w:szCs w:val="20"/>
        </w:rPr>
        <w:t>comptes rendus</w:t>
      </w:r>
      <w:r w:rsidRPr="00331984">
        <w:rPr>
          <w:sz w:val="20"/>
          <w:szCs w:val="20"/>
        </w:rPr>
        <w:t>, documents de vol, informations et données supplémentaires.</w:t>
      </w:r>
    </w:p>
    <w:p w14:paraId="2CCFF42F" w14:textId="7BF8D4FE" w:rsidR="00955636" w:rsidRPr="00331984" w:rsidRDefault="00955636" w:rsidP="0021423B">
      <w:pPr>
        <w:pStyle w:val="MEx01"/>
        <w:spacing w:line="360" w:lineRule="auto"/>
        <w:ind w:left="426" w:hanging="426"/>
        <w:rPr>
          <w:rFonts w:cs="Arial"/>
          <w:i w:val="0"/>
          <w:iCs/>
          <w:sz w:val="20"/>
          <w:szCs w:val="20"/>
        </w:rPr>
      </w:pPr>
      <w:r w:rsidRPr="00331984">
        <w:rPr>
          <w:rFonts w:cs="Arial"/>
          <w:sz w:val="20"/>
          <w:szCs w:val="20"/>
        </w:rPr>
        <w:t>2.2</w:t>
      </w:r>
      <w:r w:rsidRPr="00331984">
        <w:rPr>
          <w:rFonts w:cs="Arial"/>
          <w:sz w:val="20"/>
          <w:szCs w:val="20"/>
        </w:rPr>
        <w:tab/>
      </w:r>
      <w:r w:rsidRPr="00331984">
        <w:rPr>
          <w:rFonts w:cs="Arial"/>
          <w:iCs/>
          <w:sz w:val="20"/>
          <w:szCs w:val="20"/>
        </w:rPr>
        <w:t>Système de diffusion des consignes et informations opérationnelles complémentaires -</w:t>
      </w:r>
      <w:r w:rsidRPr="00331984">
        <w:rPr>
          <w:rFonts w:cs="Arial"/>
          <w:i w:val="0"/>
          <w:iCs/>
          <w:sz w:val="20"/>
          <w:szCs w:val="20"/>
        </w:rPr>
        <w:t xml:space="preserve">Description de tout système de diffusion d'informations pouvant se rapporter à l'exploitation, mais complémentaires à celles du manuel d'exploitation. Le domaine d'application de ces informations et les responsabilités de cette diffusion doivent également être décrits. </w:t>
      </w:r>
    </w:p>
    <w:p w14:paraId="40D76E77" w14:textId="77777777" w:rsidR="00511507" w:rsidRPr="00331984" w:rsidRDefault="00955636" w:rsidP="0021423B">
      <w:pPr>
        <w:pStyle w:val="MEx01"/>
        <w:spacing w:line="360" w:lineRule="auto"/>
        <w:rPr>
          <w:rFonts w:cs="Arial"/>
          <w:i w:val="0"/>
          <w:iCs/>
          <w:sz w:val="20"/>
          <w:szCs w:val="20"/>
        </w:rPr>
      </w:pPr>
      <w:r w:rsidRPr="00331984">
        <w:rPr>
          <w:rFonts w:cs="Arial"/>
          <w:sz w:val="20"/>
          <w:szCs w:val="20"/>
        </w:rPr>
        <w:t>2.3</w:t>
      </w:r>
      <w:r w:rsidRPr="00331984">
        <w:rPr>
          <w:rFonts w:cs="Arial"/>
          <w:sz w:val="20"/>
          <w:szCs w:val="20"/>
        </w:rPr>
        <w:tab/>
      </w:r>
      <w:r w:rsidR="00511507" w:rsidRPr="00331984">
        <w:rPr>
          <w:rFonts w:cs="Arial"/>
          <w:sz w:val="20"/>
          <w:szCs w:val="20"/>
        </w:rPr>
        <w:t xml:space="preserve">Système de Gestion de la sécurité (SMS), </w:t>
      </w:r>
    </w:p>
    <w:p w14:paraId="23B59855" w14:textId="77777777" w:rsidR="00955636" w:rsidRDefault="00955636" w:rsidP="0021423B">
      <w:pPr>
        <w:pStyle w:val="MEx01"/>
        <w:spacing w:line="360" w:lineRule="auto"/>
        <w:ind w:left="426"/>
        <w:rPr>
          <w:rFonts w:cs="Arial"/>
          <w:i w:val="0"/>
          <w:iCs/>
          <w:sz w:val="20"/>
          <w:szCs w:val="20"/>
        </w:rPr>
      </w:pPr>
      <w:r w:rsidRPr="00331984">
        <w:rPr>
          <w:rFonts w:cs="Arial"/>
          <w:i w:val="0"/>
          <w:iCs/>
          <w:sz w:val="20"/>
          <w:szCs w:val="20"/>
        </w:rPr>
        <w:t xml:space="preserve">Description </w:t>
      </w:r>
      <w:r w:rsidR="00511507" w:rsidRPr="00331984">
        <w:rPr>
          <w:rFonts w:cs="Arial"/>
          <w:i w:val="0"/>
          <w:iCs/>
          <w:sz w:val="20"/>
          <w:szCs w:val="20"/>
        </w:rPr>
        <w:t xml:space="preserve">du système </w:t>
      </w:r>
      <w:r w:rsidRPr="00331984">
        <w:rPr>
          <w:rFonts w:cs="Arial"/>
          <w:i w:val="0"/>
          <w:iCs/>
          <w:sz w:val="20"/>
          <w:szCs w:val="20"/>
        </w:rPr>
        <w:t>d</w:t>
      </w:r>
      <w:r w:rsidR="00511507" w:rsidRPr="00331984">
        <w:rPr>
          <w:rFonts w:cs="Arial"/>
          <w:i w:val="0"/>
          <w:iCs/>
          <w:sz w:val="20"/>
          <w:szCs w:val="20"/>
        </w:rPr>
        <w:t>u système de gestion de la sécurité (SMS)  et d</w:t>
      </w:r>
      <w:r w:rsidRPr="00331984">
        <w:rPr>
          <w:rFonts w:cs="Arial"/>
          <w:i w:val="0"/>
          <w:iCs/>
          <w:sz w:val="20"/>
          <w:szCs w:val="20"/>
        </w:rPr>
        <w:t>es principaux aspects du programme de sécurité des vols</w:t>
      </w:r>
      <w:r w:rsidR="00CF7ED1" w:rsidRPr="00331984">
        <w:rPr>
          <w:rFonts w:cs="Arial"/>
          <w:i w:val="0"/>
          <w:iCs/>
          <w:sz w:val="20"/>
          <w:szCs w:val="20"/>
        </w:rPr>
        <w:t xml:space="preserve"> y compris le programme de prévention des accidents et de sécurité des vols.</w:t>
      </w:r>
    </w:p>
    <w:p w14:paraId="2D55D5A0" w14:textId="2F1C7835" w:rsidR="00C22EBB" w:rsidRPr="00F61568" w:rsidRDefault="00C22EBB" w:rsidP="00F61568">
      <w:pPr>
        <w:pStyle w:val="MEx01"/>
        <w:spacing w:line="360" w:lineRule="auto"/>
        <w:rPr>
          <w:rFonts w:cs="Arial"/>
          <w:szCs w:val="18"/>
        </w:rPr>
      </w:pPr>
      <w:r w:rsidRPr="00F61568">
        <w:rPr>
          <w:rFonts w:cs="Arial"/>
          <w:szCs w:val="18"/>
        </w:rPr>
        <w:t>Note : Le SGS est établi conformément aux Chapitres 3 et 4 du RANT 19.</w:t>
      </w:r>
    </w:p>
    <w:p w14:paraId="4BE931C2" w14:textId="1FA59421" w:rsidR="00136377" w:rsidRPr="00F61568" w:rsidRDefault="00955636" w:rsidP="00F61568">
      <w:pPr>
        <w:spacing w:line="360" w:lineRule="auto"/>
        <w:jc w:val="both"/>
        <w:rPr>
          <w:rFonts w:ascii="Arial" w:hAnsi="Arial" w:cs="Arial"/>
          <w:iCs/>
          <w:sz w:val="20"/>
          <w:szCs w:val="20"/>
        </w:rPr>
      </w:pPr>
      <w:r w:rsidRPr="00331984">
        <w:rPr>
          <w:rFonts w:cs="Arial"/>
          <w:sz w:val="20"/>
          <w:szCs w:val="20"/>
        </w:rPr>
        <w:t>2.4</w:t>
      </w:r>
      <w:r w:rsidRPr="00331984">
        <w:rPr>
          <w:rFonts w:cs="Arial"/>
          <w:sz w:val="20"/>
          <w:szCs w:val="20"/>
        </w:rPr>
        <w:tab/>
      </w:r>
      <w:r w:rsidRPr="00F61568">
        <w:rPr>
          <w:rFonts w:ascii="Arial" w:hAnsi="Arial" w:cs="Arial"/>
          <w:iCs/>
          <w:sz w:val="20"/>
          <w:szCs w:val="20"/>
        </w:rPr>
        <w:t>Contrôle de l'exploitation -Description des procédures et responsabilités nécessaires à l'exercice du contrôle de l'exploitation en ce qui concerne la sécurité des vols.</w:t>
      </w:r>
      <w:r w:rsidR="00136377" w:rsidRPr="00F61568">
        <w:rPr>
          <w:rFonts w:ascii="Arial" w:hAnsi="Arial" w:cs="Arial"/>
          <w:iCs/>
          <w:sz w:val="20"/>
          <w:szCs w:val="20"/>
        </w:rPr>
        <w:t xml:space="preserve"> L’établissement d’un système de contrôle d’exploitation, </w:t>
      </w:r>
      <w:r w:rsidR="00C83440" w:rsidRPr="00C83440">
        <w:rPr>
          <w:rFonts w:ascii="Arial" w:hAnsi="Arial" w:cs="Arial"/>
          <w:iCs/>
          <w:sz w:val="20"/>
          <w:szCs w:val="20"/>
        </w:rPr>
        <w:t>inclut</w:t>
      </w:r>
      <w:r w:rsidR="00136377">
        <w:rPr>
          <w:rFonts w:ascii="Arial" w:hAnsi="Arial" w:cs="Arial"/>
          <w:iCs/>
          <w:sz w:val="20"/>
          <w:szCs w:val="20"/>
        </w:rPr>
        <w:t xml:space="preserve"> également </w:t>
      </w:r>
      <w:r w:rsidR="00136377" w:rsidRPr="00F61568">
        <w:rPr>
          <w:rFonts w:ascii="Arial" w:hAnsi="Arial" w:cs="Arial"/>
          <w:iCs/>
          <w:sz w:val="20"/>
          <w:szCs w:val="20"/>
        </w:rPr>
        <w:t>le suivi des aéronefs et la localisation d’un avion en détresse</w:t>
      </w:r>
      <w:r w:rsidR="00136377">
        <w:rPr>
          <w:rFonts w:ascii="Arial" w:hAnsi="Arial" w:cs="Arial"/>
          <w:iCs/>
          <w:sz w:val="20"/>
          <w:szCs w:val="20"/>
        </w:rPr>
        <w:t>,</w:t>
      </w:r>
      <w:r w:rsidR="00136377" w:rsidRPr="00F61568">
        <w:rPr>
          <w:rFonts w:ascii="Arial" w:hAnsi="Arial" w:cs="Arial"/>
          <w:iCs/>
          <w:sz w:val="20"/>
          <w:szCs w:val="20"/>
        </w:rPr>
        <w:t xml:space="preserve"> la gestion des risques (évaluation et atténuation) lorsque l’on compte effectuer un vol au-dessus ou à proximité de zones de conflit</w:t>
      </w:r>
      <w:r w:rsidR="00136377">
        <w:rPr>
          <w:rFonts w:ascii="Arial" w:hAnsi="Arial" w:cs="Arial"/>
          <w:iCs/>
          <w:sz w:val="20"/>
          <w:szCs w:val="20"/>
        </w:rPr>
        <w:t xml:space="preserve">, </w:t>
      </w:r>
      <w:r w:rsidR="00136377" w:rsidRPr="00F61568">
        <w:rPr>
          <w:rFonts w:ascii="Arial" w:hAnsi="Arial" w:cs="Arial"/>
          <w:iCs/>
          <w:sz w:val="20"/>
          <w:szCs w:val="20"/>
        </w:rPr>
        <w:t>la définition des responsabilités</w:t>
      </w:r>
      <w:r w:rsidR="00136377">
        <w:rPr>
          <w:rFonts w:ascii="Arial" w:hAnsi="Arial" w:cs="Arial"/>
          <w:iCs/>
          <w:sz w:val="20"/>
          <w:szCs w:val="20"/>
        </w:rPr>
        <w:t>,</w:t>
      </w:r>
      <w:r w:rsidR="00136377" w:rsidRPr="00F61568">
        <w:rPr>
          <w:rFonts w:ascii="Arial" w:hAnsi="Arial" w:cs="Arial"/>
          <w:iCs/>
          <w:sz w:val="20"/>
          <w:szCs w:val="20"/>
        </w:rPr>
        <w:t xml:space="preserve"> la définition des </w:t>
      </w:r>
      <w:r w:rsidR="00136377" w:rsidRPr="00136377">
        <w:rPr>
          <w:rFonts w:ascii="Arial" w:hAnsi="Arial" w:cs="Arial"/>
          <w:iCs/>
          <w:sz w:val="20"/>
          <w:szCs w:val="20"/>
        </w:rPr>
        <w:t>pouvoirs</w:t>
      </w:r>
      <w:r w:rsidR="00136377">
        <w:rPr>
          <w:rFonts w:ascii="Arial" w:hAnsi="Arial" w:cs="Arial"/>
          <w:iCs/>
          <w:sz w:val="20"/>
          <w:szCs w:val="20"/>
        </w:rPr>
        <w:t xml:space="preserve">, </w:t>
      </w:r>
      <w:r w:rsidR="00136377" w:rsidRPr="00136377">
        <w:rPr>
          <w:rFonts w:ascii="Arial" w:hAnsi="Arial" w:cs="Arial"/>
          <w:iCs/>
          <w:sz w:val="20"/>
          <w:szCs w:val="20"/>
        </w:rPr>
        <w:t>des</w:t>
      </w:r>
      <w:r w:rsidR="00136377" w:rsidRPr="00F61568">
        <w:rPr>
          <w:rFonts w:ascii="Arial" w:hAnsi="Arial" w:cs="Arial"/>
          <w:iCs/>
          <w:sz w:val="20"/>
          <w:szCs w:val="20"/>
        </w:rPr>
        <w:t xml:space="preserve"> politique</w:t>
      </w:r>
      <w:r w:rsidR="00136377">
        <w:rPr>
          <w:rFonts w:ascii="Arial" w:hAnsi="Arial" w:cs="Arial"/>
          <w:iCs/>
          <w:sz w:val="20"/>
          <w:szCs w:val="20"/>
        </w:rPr>
        <w:t>s, d</w:t>
      </w:r>
      <w:r w:rsidR="00136377" w:rsidRPr="00F61568">
        <w:rPr>
          <w:rFonts w:ascii="Arial" w:hAnsi="Arial" w:cs="Arial"/>
          <w:iCs/>
          <w:sz w:val="20"/>
          <w:szCs w:val="20"/>
        </w:rPr>
        <w:t>es processus</w:t>
      </w:r>
      <w:r w:rsidR="00136377">
        <w:rPr>
          <w:rFonts w:ascii="Arial" w:hAnsi="Arial" w:cs="Arial"/>
          <w:iCs/>
          <w:sz w:val="20"/>
          <w:szCs w:val="20"/>
        </w:rPr>
        <w:t>, d</w:t>
      </w:r>
      <w:r w:rsidR="00136377" w:rsidRPr="00F61568">
        <w:rPr>
          <w:rFonts w:ascii="Arial" w:hAnsi="Arial" w:cs="Arial"/>
          <w:iCs/>
          <w:sz w:val="20"/>
          <w:szCs w:val="20"/>
        </w:rPr>
        <w:t>es normes</w:t>
      </w:r>
      <w:r w:rsidR="00136377">
        <w:rPr>
          <w:rFonts w:ascii="Arial" w:hAnsi="Arial" w:cs="Arial"/>
          <w:iCs/>
          <w:sz w:val="20"/>
          <w:szCs w:val="20"/>
        </w:rPr>
        <w:t xml:space="preserve"> et d</w:t>
      </w:r>
      <w:r w:rsidR="00136377" w:rsidRPr="00F61568">
        <w:rPr>
          <w:rFonts w:ascii="Arial" w:hAnsi="Arial" w:cs="Arial"/>
          <w:iCs/>
          <w:sz w:val="20"/>
          <w:szCs w:val="20"/>
        </w:rPr>
        <w:t>es procédures</w:t>
      </w:r>
      <w:r w:rsidR="00136377">
        <w:rPr>
          <w:rFonts w:ascii="Arial" w:hAnsi="Arial" w:cs="Arial"/>
          <w:iCs/>
          <w:sz w:val="20"/>
          <w:szCs w:val="20"/>
        </w:rPr>
        <w:t xml:space="preserve"> relatives au contrôle de l’exploitation</w:t>
      </w:r>
      <w:r w:rsidR="00136377" w:rsidRPr="00F61568">
        <w:rPr>
          <w:rFonts w:ascii="Arial" w:hAnsi="Arial" w:cs="Arial"/>
          <w:iCs/>
          <w:sz w:val="20"/>
          <w:szCs w:val="20"/>
        </w:rPr>
        <w:t>.</w:t>
      </w:r>
    </w:p>
    <w:p w14:paraId="41FD2098" w14:textId="77777777" w:rsidR="00955636" w:rsidRPr="00331984" w:rsidRDefault="00955636" w:rsidP="0021423B">
      <w:pPr>
        <w:pStyle w:val="MEx01"/>
        <w:spacing w:line="360" w:lineRule="auto"/>
        <w:ind w:left="426" w:hanging="426"/>
        <w:rPr>
          <w:rFonts w:cs="Arial"/>
          <w:i w:val="0"/>
          <w:iCs/>
          <w:sz w:val="20"/>
          <w:szCs w:val="20"/>
        </w:rPr>
      </w:pPr>
      <w:r w:rsidRPr="00331984">
        <w:rPr>
          <w:rFonts w:cs="Arial"/>
          <w:sz w:val="20"/>
          <w:szCs w:val="20"/>
        </w:rPr>
        <w:t>2.5</w:t>
      </w:r>
      <w:r w:rsidRPr="00331984">
        <w:rPr>
          <w:rFonts w:cs="Arial"/>
          <w:sz w:val="20"/>
          <w:szCs w:val="20"/>
        </w:rPr>
        <w:tab/>
        <w:t xml:space="preserve">Pouvoirs de l’Autorité de l’aviation civile  - </w:t>
      </w:r>
      <w:r w:rsidRPr="00331984">
        <w:rPr>
          <w:rFonts w:cs="Arial"/>
          <w:i w:val="0"/>
          <w:iCs/>
          <w:sz w:val="20"/>
          <w:szCs w:val="20"/>
        </w:rPr>
        <w:t>Description des pouvoirs de l’Autorité de l’aviation civile et consignes au personnel sur la manière de faciliter les inspections réalisées par l’Autorité de l’aviation civile.</w:t>
      </w:r>
    </w:p>
    <w:p w14:paraId="26D8427C" w14:textId="77777777" w:rsidR="00955636" w:rsidRPr="00331984" w:rsidRDefault="00955636" w:rsidP="0021423B">
      <w:pPr>
        <w:pStyle w:val="MEx0"/>
        <w:spacing w:line="360" w:lineRule="auto"/>
        <w:rPr>
          <w:sz w:val="20"/>
          <w:szCs w:val="20"/>
        </w:rPr>
      </w:pPr>
      <w:r w:rsidRPr="00331984">
        <w:rPr>
          <w:sz w:val="20"/>
          <w:szCs w:val="20"/>
        </w:rPr>
        <w:t xml:space="preserve">3 - </w:t>
      </w:r>
      <w:r w:rsidRPr="00331984">
        <w:rPr>
          <w:sz w:val="20"/>
          <w:szCs w:val="20"/>
        </w:rPr>
        <w:tab/>
        <w:t>SYSTEME QUALITE</w:t>
      </w:r>
    </w:p>
    <w:p w14:paraId="517B4BAA" w14:textId="77777777" w:rsidR="00955636" w:rsidRPr="00331984" w:rsidRDefault="00955636" w:rsidP="0021423B">
      <w:pPr>
        <w:pStyle w:val="opsretrait"/>
        <w:spacing w:line="360" w:lineRule="auto"/>
        <w:rPr>
          <w:sz w:val="20"/>
          <w:szCs w:val="20"/>
        </w:rPr>
      </w:pPr>
      <w:r w:rsidRPr="00331984">
        <w:rPr>
          <w:sz w:val="20"/>
          <w:szCs w:val="20"/>
        </w:rPr>
        <w:t>Description du système qualité adopté y compris au moins :</w:t>
      </w:r>
    </w:p>
    <w:p w14:paraId="02129094" w14:textId="77777777" w:rsidR="001B469F" w:rsidRPr="00331984" w:rsidRDefault="00955636" w:rsidP="00F40EA5">
      <w:pPr>
        <w:pStyle w:val="opsa"/>
        <w:numPr>
          <w:ilvl w:val="0"/>
          <w:numId w:val="156"/>
        </w:numPr>
        <w:tabs>
          <w:tab w:val="clear" w:pos="786"/>
          <w:tab w:val="num" w:pos="426"/>
        </w:tabs>
        <w:spacing w:line="360" w:lineRule="auto"/>
        <w:ind w:hanging="142"/>
        <w:rPr>
          <w:sz w:val="20"/>
          <w:szCs w:val="20"/>
        </w:rPr>
      </w:pPr>
      <w:r w:rsidRPr="00331984">
        <w:rPr>
          <w:sz w:val="20"/>
          <w:szCs w:val="20"/>
        </w:rPr>
        <w:t>politique de la qualité ;</w:t>
      </w:r>
    </w:p>
    <w:p w14:paraId="1D412CC0" w14:textId="77777777" w:rsidR="00955636" w:rsidRPr="00331984" w:rsidRDefault="00955636" w:rsidP="006609D1">
      <w:pPr>
        <w:pStyle w:val="opsa"/>
        <w:spacing w:line="360" w:lineRule="auto"/>
        <w:rPr>
          <w:sz w:val="20"/>
          <w:szCs w:val="20"/>
        </w:rPr>
      </w:pPr>
      <w:r w:rsidRPr="00331984">
        <w:rPr>
          <w:sz w:val="20"/>
          <w:szCs w:val="20"/>
        </w:rPr>
        <w:t>description de l'organisation du système qualité ;</w:t>
      </w:r>
    </w:p>
    <w:p w14:paraId="685E70F4" w14:textId="77777777" w:rsidR="00955636" w:rsidRPr="00331984" w:rsidRDefault="00955636" w:rsidP="006609D1">
      <w:pPr>
        <w:pStyle w:val="opsa"/>
        <w:rPr>
          <w:sz w:val="20"/>
          <w:szCs w:val="20"/>
        </w:rPr>
      </w:pPr>
      <w:r w:rsidRPr="00331984">
        <w:rPr>
          <w:sz w:val="20"/>
          <w:szCs w:val="20"/>
        </w:rPr>
        <w:t>et répartition des tâches et responsabilités.</w:t>
      </w:r>
    </w:p>
    <w:p w14:paraId="0A20421F" w14:textId="77777777" w:rsidR="00955636" w:rsidRPr="00331984" w:rsidRDefault="00955636" w:rsidP="00955636">
      <w:pPr>
        <w:pStyle w:val="MEx0"/>
        <w:rPr>
          <w:sz w:val="20"/>
          <w:szCs w:val="20"/>
        </w:rPr>
      </w:pPr>
      <w:r w:rsidRPr="00331984">
        <w:rPr>
          <w:sz w:val="20"/>
          <w:szCs w:val="20"/>
        </w:rPr>
        <w:t>4 -</w:t>
      </w:r>
      <w:r w:rsidRPr="00331984">
        <w:rPr>
          <w:sz w:val="20"/>
          <w:szCs w:val="20"/>
        </w:rPr>
        <w:tab/>
        <w:t>COMPOSITION DE L'EQUIPAGE</w:t>
      </w:r>
    </w:p>
    <w:p w14:paraId="12954DF2" w14:textId="77777777" w:rsidR="00955636" w:rsidRPr="00331984" w:rsidRDefault="00955636" w:rsidP="0021423B">
      <w:pPr>
        <w:pStyle w:val="MEx01"/>
        <w:spacing w:line="360" w:lineRule="auto"/>
        <w:rPr>
          <w:rFonts w:cs="Arial"/>
          <w:i w:val="0"/>
          <w:iCs/>
          <w:sz w:val="20"/>
          <w:szCs w:val="20"/>
        </w:rPr>
      </w:pPr>
      <w:r w:rsidRPr="00331984">
        <w:rPr>
          <w:rFonts w:cs="Arial"/>
          <w:sz w:val="20"/>
          <w:szCs w:val="20"/>
        </w:rPr>
        <w:t>4.1</w:t>
      </w:r>
      <w:r w:rsidRPr="00331984">
        <w:rPr>
          <w:rFonts w:cs="Arial"/>
          <w:sz w:val="20"/>
          <w:szCs w:val="20"/>
        </w:rPr>
        <w:tab/>
      </w:r>
      <w:r w:rsidRPr="00331984">
        <w:rPr>
          <w:rFonts w:cs="Arial"/>
          <w:iCs/>
          <w:sz w:val="20"/>
          <w:szCs w:val="20"/>
        </w:rPr>
        <w:t>Composition de l'équipage -</w:t>
      </w:r>
      <w:r w:rsidRPr="00331984">
        <w:rPr>
          <w:rFonts w:cs="Arial"/>
          <w:i w:val="0"/>
          <w:iCs/>
          <w:sz w:val="20"/>
          <w:szCs w:val="20"/>
        </w:rPr>
        <w:t>Explication de la méthode permettant d'établir la composition de l'équipage en tenant compte de ce qui suit :</w:t>
      </w:r>
    </w:p>
    <w:p w14:paraId="04DBF69D" w14:textId="77777777" w:rsidR="001B469F" w:rsidRPr="00331984" w:rsidRDefault="00955636" w:rsidP="00F40EA5">
      <w:pPr>
        <w:pStyle w:val="opsa"/>
        <w:numPr>
          <w:ilvl w:val="0"/>
          <w:numId w:val="157"/>
        </w:numPr>
        <w:tabs>
          <w:tab w:val="clear" w:pos="786"/>
          <w:tab w:val="num" w:pos="426"/>
        </w:tabs>
        <w:spacing w:line="360" w:lineRule="auto"/>
        <w:ind w:hanging="142"/>
        <w:rPr>
          <w:sz w:val="20"/>
          <w:szCs w:val="20"/>
        </w:rPr>
      </w:pPr>
      <w:r w:rsidRPr="00331984">
        <w:rPr>
          <w:sz w:val="20"/>
          <w:szCs w:val="20"/>
        </w:rPr>
        <w:t>type d'avion utilisé ;</w:t>
      </w:r>
    </w:p>
    <w:p w14:paraId="05909345" w14:textId="77777777" w:rsidR="00955636" w:rsidRPr="00331984" w:rsidRDefault="00955636" w:rsidP="006609D1">
      <w:pPr>
        <w:pStyle w:val="opsa"/>
        <w:spacing w:line="360" w:lineRule="auto"/>
        <w:rPr>
          <w:sz w:val="20"/>
          <w:szCs w:val="20"/>
        </w:rPr>
      </w:pPr>
      <w:r w:rsidRPr="00331984">
        <w:rPr>
          <w:sz w:val="20"/>
          <w:szCs w:val="20"/>
        </w:rPr>
        <w:t>zone et type d'exploitation effectuée ;</w:t>
      </w:r>
    </w:p>
    <w:p w14:paraId="166E7451" w14:textId="77777777" w:rsidR="00955636" w:rsidRPr="00331984" w:rsidRDefault="00955636" w:rsidP="006609D1">
      <w:pPr>
        <w:pStyle w:val="opsa"/>
        <w:spacing w:line="360" w:lineRule="auto"/>
        <w:rPr>
          <w:sz w:val="20"/>
          <w:szCs w:val="20"/>
          <w:lang w:val="nl-NL"/>
        </w:rPr>
      </w:pPr>
      <w:r w:rsidRPr="00331984">
        <w:rPr>
          <w:sz w:val="20"/>
          <w:szCs w:val="20"/>
          <w:lang w:val="nl-NL"/>
        </w:rPr>
        <w:t xml:space="preserve">phase de </w:t>
      </w:r>
      <w:r w:rsidR="00AA0C1E" w:rsidRPr="00331984">
        <w:rPr>
          <w:sz w:val="20"/>
          <w:szCs w:val="20"/>
          <w:lang w:val="nl-NL"/>
        </w:rPr>
        <w:t>vol;</w:t>
      </w:r>
    </w:p>
    <w:p w14:paraId="26710E62" w14:textId="77777777" w:rsidR="00955636" w:rsidRPr="00331984" w:rsidRDefault="00955636" w:rsidP="006609D1">
      <w:pPr>
        <w:pStyle w:val="opsa"/>
        <w:spacing w:line="360" w:lineRule="auto"/>
        <w:rPr>
          <w:sz w:val="20"/>
          <w:szCs w:val="20"/>
        </w:rPr>
      </w:pPr>
      <w:r w:rsidRPr="00331984">
        <w:rPr>
          <w:sz w:val="20"/>
          <w:szCs w:val="20"/>
        </w:rPr>
        <w:t>exigences minimales pour l'équipage et période de service de vol prévue ;</w:t>
      </w:r>
    </w:p>
    <w:p w14:paraId="5A419FF7" w14:textId="77777777" w:rsidR="00955636" w:rsidRPr="00331984" w:rsidRDefault="00955636" w:rsidP="006609D1">
      <w:pPr>
        <w:pStyle w:val="opsa"/>
        <w:spacing w:line="360" w:lineRule="auto"/>
        <w:rPr>
          <w:sz w:val="20"/>
          <w:szCs w:val="20"/>
        </w:rPr>
      </w:pPr>
      <w:r w:rsidRPr="00331984">
        <w:rPr>
          <w:sz w:val="20"/>
          <w:szCs w:val="20"/>
        </w:rPr>
        <w:t>expérience (totale et sur le type), expérience récente et qualification des membres d'équipage ;</w:t>
      </w:r>
    </w:p>
    <w:p w14:paraId="22A2A2D2" w14:textId="77777777" w:rsidR="00955636" w:rsidRPr="00331984" w:rsidRDefault="00955636" w:rsidP="006609D1">
      <w:pPr>
        <w:pStyle w:val="opsa"/>
        <w:spacing w:line="360" w:lineRule="auto"/>
        <w:rPr>
          <w:sz w:val="20"/>
          <w:szCs w:val="20"/>
        </w:rPr>
      </w:pPr>
      <w:r w:rsidRPr="00331984">
        <w:rPr>
          <w:sz w:val="20"/>
          <w:szCs w:val="20"/>
        </w:rPr>
        <w:t>désignation du commandant de bord et, si la durée du vol le rend nécessaire, procédures de suppléance du commandant de bord et de tout autre membre de l’équipage de conduite ;</w:t>
      </w:r>
    </w:p>
    <w:p w14:paraId="544D0ED5" w14:textId="77777777" w:rsidR="00955636" w:rsidRPr="00331984" w:rsidRDefault="00955636" w:rsidP="006609D1">
      <w:pPr>
        <w:pStyle w:val="opsa"/>
        <w:spacing w:line="360" w:lineRule="auto"/>
        <w:rPr>
          <w:sz w:val="20"/>
          <w:szCs w:val="20"/>
        </w:rPr>
      </w:pPr>
      <w:r w:rsidRPr="00331984">
        <w:rPr>
          <w:sz w:val="20"/>
          <w:szCs w:val="20"/>
        </w:rPr>
        <w:t>et désignation du chef de cabine et, si la durée du vol le rend nécessaire, procédures de suppléance du chef de cabine et de tout autre membre de l’équipage de cabine. </w:t>
      </w:r>
    </w:p>
    <w:p w14:paraId="2B3ED23A" w14:textId="77777777" w:rsidR="00955636" w:rsidRPr="00331984" w:rsidRDefault="00955636" w:rsidP="0021423B">
      <w:pPr>
        <w:pStyle w:val="MEx01"/>
        <w:spacing w:line="360" w:lineRule="auto"/>
        <w:ind w:left="426" w:hanging="426"/>
        <w:rPr>
          <w:rFonts w:cs="Arial"/>
          <w:sz w:val="20"/>
          <w:szCs w:val="20"/>
        </w:rPr>
      </w:pPr>
      <w:r w:rsidRPr="00331984">
        <w:rPr>
          <w:rFonts w:cs="Arial"/>
          <w:sz w:val="20"/>
          <w:szCs w:val="20"/>
        </w:rPr>
        <w:t>4.2</w:t>
      </w:r>
      <w:r w:rsidRPr="00331984">
        <w:rPr>
          <w:rFonts w:cs="Arial"/>
          <w:sz w:val="20"/>
          <w:szCs w:val="20"/>
        </w:rPr>
        <w:tab/>
      </w:r>
      <w:r w:rsidRPr="00331984">
        <w:rPr>
          <w:rFonts w:cs="Arial"/>
          <w:iCs/>
          <w:sz w:val="20"/>
          <w:szCs w:val="20"/>
        </w:rPr>
        <w:t>Désignation du commandant de bord -</w:t>
      </w:r>
      <w:r w:rsidRPr="00331984">
        <w:rPr>
          <w:rFonts w:cs="Arial"/>
          <w:i w:val="0"/>
          <w:iCs/>
          <w:sz w:val="20"/>
          <w:szCs w:val="20"/>
        </w:rPr>
        <w:t>Les règlements applicables pour la désignation du commandant de bord.</w:t>
      </w:r>
    </w:p>
    <w:p w14:paraId="2413D489" w14:textId="77777777" w:rsidR="00955636" w:rsidRPr="00331984" w:rsidRDefault="00955636" w:rsidP="0021423B">
      <w:pPr>
        <w:pStyle w:val="MEx01"/>
        <w:spacing w:line="360" w:lineRule="auto"/>
        <w:ind w:left="426" w:hanging="426"/>
        <w:rPr>
          <w:rFonts w:cs="Arial"/>
          <w:i w:val="0"/>
          <w:iCs/>
          <w:sz w:val="20"/>
          <w:szCs w:val="20"/>
        </w:rPr>
      </w:pPr>
      <w:r w:rsidRPr="00331984">
        <w:rPr>
          <w:rFonts w:cs="Arial"/>
          <w:sz w:val="20"/>
          <w:szCs w:val="20"/>
        </w:rPr>
        <w:t>4.3</w:t>
      </w:r>
      <w:r w:rsidRPr="00331984">
        <w:rPr>
          <w:rFonts w:cs="Arial"/>
          <w:sz w:val="20"/>
          <w:szCs w:val="20"/>
        </w:rPr>
        <w:tab/>
      </w:r>
      <w:r w:rsidRPr="00331984">
        <w:rPr>
          <w:rFonts w:cs="Arial"/>
          <w:iCs/>
          <w:sz w:val="20"/>
          <w:szCs w:val="20"/>
        </w:rPr>
        <w:t>Incapacité de l'équipage de conduite -</w:t>
      </w:r>
      <w:r w:rsidRPr="00331984">
        <w:rPr>
          <w:rFonts w:cs="Arial"/>
          <w:i w:val="0"/>
          <w:iCs/>
          <w:sz w:val="20"/>
          <w:szCs w:val="20"/>
        </w:rPr>
        <w:t>Instructions pour la succession du commandement en cas d'incapacité de l'équipage de conduite.</w:t>
      </w:r>
    </w:p>
    <w:p w14:paraId="27CD60F7" w14:textId="77777777" w:rsidR="00955636" w:rsidRPr="00331984" w:rsidRDefault="00955636" w:rsidP="0021423B">
      <w:pPr>
        <w:pStyle w:val="MEx01"/>
        <w:spacing w:line="360" w:lineRule="auto"/>
        <w:ind w:left="426" w:hanging="426"/>
        <w:rPr>
          <w:rFonts w:cs="Arial"/>
          <w:i w:val="0"/>
          <w:iCs/>
          <w:sz w:val="20"/>
          <w:szCs w:val="20"/>
        </w:rPr>
      </w:pPr>
      <w:r w:rsidRPr="00331984">
        <w:rPr>
          <w:rFonts w:cs="Arial"/>
          <w:i w:val="0"/>
          <w:iCs/>
          <w:sz w:val="20"/>
          <w:szCs w:val="20"/>
        </w:rPr>
        <w:t>4.4</w:t>
      </w:r>
      <w:r w:rsidRPr="00331984">
        <w:rPr>
          <w:rFonts w:cs="Arial"/>
          <w:i w:val="0"/>
          <w:iCs/>
          <w:sz w:val="20"/>
          <w:szCs w:val="20"/>
        </w:rPr>
        <w:tab/>
        <w:t>Exploitation de plus d'un type / variante - Déclaration indiquant quels avions sont considérés comme un type pour :</w:t>
      </w:r>
    </w:p>
    <w:p w14:paraId="0D0DAB5E" w14:textId="77777777" w:rsidR="001B469F" w:rsidRPr="00331984" w:rsidRDefault="00955636" w:rsidP="00F40EA5">
      <w:pPr>
        <w:pStyle w:val="opsa"/>
        <w:numPr>
          <w:ilvl w:val="0"/>
          <w:numId w:val="186"/>
        </w:numPr>
        <w:tabs>
          <w:tab w:val="clear" w:pos="786"/>
          <w:tab w:val="num" w:pos="426"/>
        </w:tabs>
        <w:spacing w:line="360" w:lineRule="auto"/>
        <w:ind w:hanging="142"/>
        <w:rPr>
          <w:sz w:val="20"/>
          <w:szCs w:val="20"/>
        </w:rPr>
      </w:pPr>
      <w:r w:rsidRPr="00331984">
        <w:rPr>
          <w:sz w:val="20"/>
          <w:szCs w:val="20"/>
        </w:rPr>
        <w:t>la programmation de l'équipage de conduite ;</w:t>
      </w:r>
    </w:p>
    <w:p w14:paraId="6073DB23" w14:textId="77777777" w:rsidR="00955636" w:rsidRPr="00331984" w:rsidRDefault="00955636" w:rsidP="006609D1">
      <w:pPr>
        <w:pStyle w:val="opsa"/>
        <w:spacing w:line="360" w:lineRule="auto"/>
        <w:rPr>
          <w:sz w:val="20"/>
          <w:szCs w:val="20"/>
        </w:rPr>
      </w:pPr>
      <w:r w:rsidRPr="00331984">
        <w:rPr>
          <w:sz w:val="20"/>
          <w:szCs w:val="20"/>
        </w:rPr>
        <w:t>la programmation de l'équipage de cabine.</w:t>
      </w:r>
    </w:p>
    <w:p w14:paraId="57AAAB13" w14:textId="77777777" w:rsidR="00955636" w:rsidRPr="00331984" w:rsidRDefault="00955636" w:rsidP="0021423B">
      <w:pPr>
        <w:pStyle w:val="MEx0"/>
        <w:spacing w:line="360" w:lineRule="auto"/>
        <w:rPr>
          <w:sz w:val="20"/>
          <w:szCs w:val="20"/>
        </w:rPr>
      </w:pPr>
      <w:r w:rsidRPr="00331984">
        <w:rPr>
          <w:sz w:val="20"/>
          <w:szCs w:val="20"/>
        </w:rPr>
        <w:t>5 -</w:t>
      </w:r>
      <w:r w:rsidRPr="00331984">
        <w:rPr>
          <w:sz w:val="20"/>
          <w:szCs w:val="20"/>
        </w:rPr>
        <w:tab/>
        <w:t>EXIGENCES EN MATIERE DE QUALIFICATION</w:t>
      </w:r>
    </w:p>
    <w:p w14:paraId="4971DE2E" w14:textId="77777777" w:rsidR="00955636" w:rsidRPr="00331984" w:rsidRDefault="00955636" w:rsidP="0021423B">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iCs/>
          <w:sz w:val="20"/>
          <w:szCs w:val="20"/>
        </w:rPr>
        <w:t>5.1.</w:t>
      </w:r>
      <w:r w:rsidRPr="00331984">
        <w:rPr>
          <w:rFonts w:ascii="Arial" w:hAnsi="Arial" w:cs="Arial"/>
          <w:sz w:val="20"/>
          <w:szCs w:val="20"/>
        </w:rPr>
        <w:tab/>
        <w:t>Description des licences, qualifications et compétences (par exemple sur la route ou l'aérodrome), expérience, formation, contrôles et expérience récente exigés du personnel d'exploitation pour assurer ses fonctions. Il faut tenir compte du type d'avion, du type d'exploitation et de la composition de l'équipage.</w:t>
      </w:r>
    </w:p>
    <w:p w14:paraId="3C762AE7" w14:textId="77777777" w:rsidR="00955636" w:rsidRPr="00331984" w:rsidRDefault="00955636" w:rsidP="0021423B">
      <w:pPr>
        <w:pStyle w:val="MEx01"/>
        <w:spacing w:line="360" w:lineRule="auto"/>
        <w:rPr>
          <w:rFonts w:cs="Arial"/>
          <w:sz w:val="20"/>
          <w:szCs w:val="20"/>
        </w:rPr>
      </w:pPr>
      <w:r w:rsidRPr="00331984">
        <w:rPr>
          <w:rFonts w:cs="Arial"/>
          <w:sz w:val="20"/>
          <w:szCs w:val="20"/>
        </w:rPr>
        <w:t>5.2</w:t>
      </w:r>
      <w:r w:rsidRPr="00331984">
        <w:rPr>
          <w:rFonts w:cs="Arial"/>
          <w:sz w:val="20"/>
          <w:szCs w:val="20"/>
        </w:rPr>
        <w:tab/>
      </w:r>
      <w:r w:rsidR="009E3CC0" w:rsidRPr="00331984">
        <w:rPr>
          <w:rFonts w:cs="Arial"/>
          <w:sz w:val="20"/>
          <w:szCs w:val="20"/>
        </w:rPr>
        <w:t>Équipage</w:t>
      </w:r>
      <w:r w:rsidRPr="00331984">
        <w:rPr>
          <w:rFonts w:cs="Arial"/>
          <w:sz w:val="20"/>
          <w:szCs w:val="20"/>
        </w:rPr>
        <w:t xml:space="preserve"> de conduite</w:t>
      </w:r>
    </w:p>
    <w:p w14:paraId="1C58C5F9" w14:textId="77777777" w:rsidR="001B469F" w:rsidRPr="00331984" w:rsidRDefault="00955636" w:rsidP="00F40EA5">
      <w:pPr>
        <w:pStyle w:val="opsa"/>
        <w:numPr>
          <w:ilvl w:val="0"/>
          <w:numId w:val="158"/>
        </w:numPr>
        <w:tabs>
          <w:tab w:val="clear" w:pos="786"/>
          <w:tab w:val="num" w:pos="426"/>
        </w:tabs>
        <w:spacing w:line="360" w:lineRule="auto"/>
        <w:ind w:hanging="142"/>
        <w:rPr>
          <w:sz w:val="20"/>
          <w:szCs w:val="20"/>
        </w:rPr>
      </w:pPr>
      <w:r w:rsidRPr="00331984">
        <w:rPr>
          <w:sz w:val="20"/>
          <w:szCs w:val="20"/>
        </w:rPr>
        <w:t>Commandant de bord.</w:t>
      </w:r>
    </w:p>
    <w:p w14:paraId="14AFA412" w14:textId="77777777" w:rsidR="00955636" w:rsidRPr="00331984" w:rsidRDefault="00955636" w:rsidP="006609D1">
      <w:pPr>
        <w:pStyle w:val="opsa"/>
        <w:spacing w:line="360" w:lineRule="auto"/>
        <w:rPr>
          <w:sz w:val="20"/>
          <w:szCs w:val="20"/>
        </w:rPr>
      </w:pPr>
      <w:r w:rsidRPr="00331984">
        <w:rPr>
          <w:sz w:val="20"/>
          <w:szCs w:val="20"/>
        </w:rPr>
        <w:t>Pilote suppléant le commandant de bord.</w:t>
      </w:r>
    </w:p>
    <w:p w14:paraId="31360C60" w14:textId="77777777" w:rsidR="00955636" w:rsidRPr="00331984" w:rsidRDefault="00955636" w:rsidP="006609D1">
      <w:pPr>
        <w:pStyle w:val="opsa"/>
        <w:spacing w:line="360" w:lineRule="auto"/>
        <w:rPr>
          <w:sz w:val="20"/>
          <w:szCs w:val="20"/>
        </w:rPr>
      </w:pPr>
      <w:r w:rsidRPr="00331984">
        <w:rPr>
          <w:sz w:val="20"/>
          <w:szCs w:val="20"/>
        </w:rPr>
        <w:t>Copilote.</w:t>
      </w:r>
    </w:p>
    <w:p w14:paraId="01857D72" w14:textId="77777777" w:rsidR="00955636" w:rsidRPr="00331984" w:rsidRDefault="00955636" w:rsidP="006609D1">
      <w:pPr>
        <w:pStyle w:val="opsa"/>
        <w:spacing w:line="360" w:lineRule="auto"/>
        <w:rPr>
          <w:sz w:val="20"/>
          <w:szCs w:val="20"/>
        </w:rPr>
      </w:pPr>
      <w:r w:rsidRPr="00331984">
        <w:rPr>
          <w:sz w:val="20"/>
          <w:szCs w:val="20"/>
        </w:rPr>
        <w:t>Pilote supervisé.</w:t>
      </w:r>
    </w:p>
    <w:p w14:paraId="792A2539" w14:textId="77777777" w:rsidR="00955636" w:rsidRPr="00331984" w:rsidRDefault="00955636" w:rsidP="006609D1">
      <w:pPr>
        <w:pStyle w:val="opsa"/>
        <w:spacing w:line="360" w:lineRule="auto"/>
        <w:rPr>
          <w:sz w:val="20"/>
          <w:szCs w:val="20"/>
        </w:rPr>
      </w:pPr>
      <w:r w:rsidRPr="00331984">
        <w:rPr>
          <w:sz w:val="20"/>
          <w:szCs w:val="20"/>
        </w:rPr>
        <w:t>Membre d'équipage chargé de la fonction mécanique (O.M.N.).</w:t>
      </w:r>
    </w:p>
    <w:p w14:paraId="60E2FF5B" w14:textId="77777777" w:rsidR="00955636" w:rsidRPr="00331984" w:rsidRDefault="00955636" w:rsidP="006609D1">
      <w:pPr>
        <w:pStyle w:val="opsa"/>
        <w:spacing w:line="360" w:lineRule="auto"/>
        <w:rPr>
          <w:sz w:val="20"/>
          <w:szCs w:val="20"/>
        </w:rPr>
      </w:pPr>
      <w:r w:rsidRPr="00331984">
        <w:rPr>
          <w:sz w:val="20"/>
          <w:szCs w:val="20"/>
        </w:rPr>
        <w:t>Exploitation de plus d'un type ou variante.</w:t>
      </w:r>
    </w:p>
    <w:p w14:paraId="7F6B30FA" w14:textId="77777777" w:rsidR="00955636" w:rsidRPr="00331984" w:rsidRDefault="00955636" w:rsidP="0021423B">
      <w:pPr>
        <w:pStyle w:val="MEx01"/>
        <w:spacing w:line="360" w:lineRule="auto"/>
        <w:rPr>
          <w:rFonts w:cs="Arial"/>
          <w:sz w:val="20"/>
          <w:szCs w:val="20"/>
        </w:rPr>
      </w:pPr>
      <w:r w:rsidRPr="00331984">
        <w:rPr>
          <w:rFonts w:cs="Arial"/>
          <w:sz w:val="20"/>
          <w:szCs w:val="20"/>
        </w:rPr>
        <w:t>5.3</w:t>
      </w:r>
      <w:r w:rsidRPr="00331984">
        <w:rPr>
          <w:rFonts w:cs="Arial"/>
          <w:sz w:val="20"/>
          <w:szCs w:val="20"/>
        </w:rPr>
        <w:tab/>
      </w:r>
      <w:r w:rsidR="009E3CC0" w:rsidRPr="00331984">
        <w:rPr>
          <w:rFonts w:cs="Arial"/>
          <w:sz w:val="20"/>
          <w:szCs w:val="20"/>
        </w:rPr>
        <w:t>Équipage</w:t>
      </w:r>
      <w:r w:rsidRPr="00331984">
        <w:rPr>
          <w:rFonts w:cs="Arial"/>
          <w:sz w:val="20"/>
          <w:szCs w:val="20"/>
        </w:rPr>
        <w:t xml:space="preserve"> de cabine</w:t>
      </w:r>
    </w:p>
    <w:p w14:paraId="4E42EEBD" w14:textId="77777777" w:rsidR="001B469F" w:rsidRPr="00331984" w:rsidRDefault="00955636" w:rsidP="00F40EA5">
      <w:pPr>
        <w:pStyle w:val="opsa"/>
        <w:numPr>
          <w:ilvl w:val="0"/>
          <w:numId w:val="159"/>
        </w:numPr>
        <w:tabs>
          <w:tab w:val="clear" w:pos="786"/>
          <w:tab w:val="num" w:pos="426"/>
        </w:tabs>
        <w:spacing w:line="360" w:lineRule="auto"/>
        <w:ind w:hanging="142"/>
        <w:rPr>
          <w:sz w:val="20"/>
          <w:szCs w:val="20"/>
        </w:rPr>
      </w:pPr>
      <w:r w:rsidRPr="00331984">
        <w:rPr>
          <w:sz w:val="20"/>
          <w:szCs w:val="20"/>
        </w:rPr>
        <w:t>Chef de cabine.</w:t>
      </w:r>
    </w:p>
    <w:p w14:paraId="78CDB5AD" w14:textId="77777777" w:rsidR="00955636" w:rsidRPr="00331984" w:rsidRDefault="00955636" w:rsidP="006609D1">
      <w:pPr>
        <w:pStyle w:val="opsa"/>
        <w:spacing w:line="360" w:lineRule="auto"/>
        <w:rPr>
          <w:sz w:val="20"/>
          <w:szCs w:val="20"/>
        </w:rPr>
      </w:pPr>
      <w:r w:rsidRPr="00331984">
        <w:rPr>
          <w:sz w:val="20"/>
          <w:szCs w:val="20"/>
        </w:rPr>
        <w:t>Membre d'équipage de cabine :</w:t>
      </w:r>
    </w:p>
    <w:p w14:paraId="06BFB911" w14:textId="77777777" w:rsidR="001B469F" w:rsidRPr="00331984" w:rsidRDefault="00955636" w:rsidP="00F40EA5">
      <w:pPr>
        <w:pStyle w:val="opsa1i"/>
        <w:numPr>
          <w:ilvl w:val="0"/>
          <w:numId w:val="160"/>
        </w:numPr>
        <w:spacing w:line="360" w:lineRule="auto"/>
        <w:ind w:firstLine="567"/>
        <w:rPr>
          <w:sz w:val="20"/>
          <w:szCs w:val="20"/>
        </w:rPr>
      </w:pPr>
      <w:r w:rsidRPr="00331984">
        <w:rPr>
          <w:sz w:val="20"/>
          <w:szCs w:val="20"/>
        </w:rPr>
        <w:t>membre d'équipage de cabine requis ;</w:t>
      </w:r>
    </w:p>
    <w:p w14:paraId="042B878A" w14:textId="77777777" w:rsidR="001B469F" w:rsidRPr="00331984" w:rsidRDefault="00955636" w:rsidP="00F40EA5">
      <w:pPr>
        <w:pStyle w:val="opsa1i"/>
        <w:numPr>
          <w:ilvl w:val="0"/>
          <w:numId w:val="160"/>
        </w:numPr>
        <w:spacing w:line="360" w:lineRule="auto"/>
        <w:ind w:left="1560" w:hanging="426"/>
        <w:rPr>
          <w:sz w:val="20"/>
          <w:szCs w:val="20"/>
        </w:rPr>
      </w:pPr>
      <w:r w:rsidRPr="00331984">
        <w:rPr>
          <w:sz w:val="20"/>
          <w:szCs w:val="20"/>
        </w:rPr>
        <w:t>membre d'équipage de cabine supplémentaire et membre d'équipage de cabine lors des vols de familiarisation.</w:t>
      </w:r>
    </w:p>
    <w:p w14:paraId="14FB5BC1" w14:textId="77777777" w:rsidR="00955636" w:rsidRPr="00331984" w:rsidRDefault="00955636" w:rsidP="006609D1">
      <w:pPr>
        <w:pStyle w:val="opsa"/>
        <w:spacing w:line="360" w:lineRule="auto"/>
        <w:rPr>
          <w:sz w:val="20"/>
          <w:szCs w:val="20"/>
        </w:rPr>
      </w:pPr>
      <w:r w:rsidRPr="00331984">
        <w:rPr>
          <w:sz w:val="20"/>
          <w:szCs w:val="20"/>
        </w:rPr>
        <w:t>Exploitation sur plus d'un type ou variante.</w:t>
      </w:r>
    </w:p>
    <w:p w14:paraId="09FBAB72" w14:textId="77777777" w:rsidR="00955636" w:rsidRPr="00331984" w:rsidRDefault="00955636" w:rsidP="0021423B">
      <w:pPr>
        <w:pStyle w:val="MEx01"/>
        <w:spacing w:line="360" w:lineRule="auto"/>
        <w:rPr>
          <w:rFonts w:cs="Arial"/>
          <w:sz w:val="20"/>
          <w:szCs w:val="20"/>
        </w:rPr>
      </w:pPr>
      <w:r w:rsidRPr="00331984">
        <w:rPr>
          <w:rFonts w:cs="Arial"/>
          <w:sz w:val="20"/>
          <w:szCs w:val="20"/>
        </w:rPr>
        <w:t>5.4</w:t>
      </w:r>
      <w:r w:rsidRPr="00331984">
        <w:rPr>
          <w:rFonts w:cs="Arial"/>
          <w:sz w:val="20"/>
          <w:szCs w:val="20"/>
        </w:rPr>
        <w:tab/>
        <w:t>Personnel d'entraînement, de contrôle et de supervision</w:t>
      </w:r>
    </w:p>
    <w:p w14:paraId="16ECEDF6" w14:textId="77777777" w:rsidR="001B469F" w:rsidRPr="00331984" w:rsidRDefault="00955636" w:rsidP="00F40EA5">
      <w:pPr>
        <w:pStyle w:val="opsa"/>
        <w:numPr>
          <w:ilvl w:val="0"/>
          <w:numId w:val="161"/>
        </w:numPr>
        <w:tabs>
          <w:tab w:val="clear" w:pos="786"/>
          <w:tab w:val="left" w:pos="426"/>
        </w:tabs>
        <w:spacing w:line="360" w:lineRule="auto"/>
        <w:ind w:hanging="142"/>
        <w:rPr>
          <w:sz w:val="20"/>
          <w:szCs w:val="20"/>
        </w:rPr>
      </w:pPr>
      <w:r w:rsidRPr="00331984">
        <w:rPr>
          <w:sz w:val="20"/>
          <w:szCs w:val="20"/>
        </w:rPr>
        <w:t>pour l'équipage de conduite ;</w:t>
      </w:r>
    </w:p>
    <w:p w14:paraId="1A71BD07" w14:textId="77777777" w:rsidR="00955636" w:rsidRPr="00331984" w:rsidRDefault="00955636" w:rsidP="006609D1">
      <w:pPr>
        <w:pStyle w:val="opsa"/>
        <w:tabs>
          <w:tab w:val="left" w:pos="426"/>
        </w:tabs>
        <w:spacing w:line="360" w:lineRule="auto"/>
        <w:rPr>
          <w:sz w:val="20"/>
          <w:szCs w:val="20"/>
        </w:rPr>
      </w:pPr>
      <w:r w:rsidRPr="00331984">
        <w:rPr>
          <w:sz w:val="20"/>
          <w:szCs w:val="20"/>
        </w:rPr>
        <w:t>pour l'équipage de cabine</w:t>
      </w:r>
    </w:p>
    <w:p w14:paraId="186D7409" w14:textId="77777777" w:rsidR="00955636" w:rsidRPr="00331984" w:rsidRDefault="00955636" w:rsidP="0021423B">
      <w:pPr>
        <w:pStyle w:val="MEx01"/>
        <w:spacing w:line="360" w:lineRule="auto"/>
        <w:rPr>
          <w:rFonts w:cs="Arial"/>
          <w:sz w:val="20"/>
          <w:szCs w:val="20"/>
        </w:rPr>
      </w:pPr>
      <w:r w:rsidRPr="00331984">
        <w:rPr>
          <w:rFonts w:cs="Arial"/>
          <w:sz w:val="20"/>
          <w:szCs w:val="20"/>
        </w:rPr>
        <w:t>5.5</w:t>
      </w:r>
      <w:r w:rsidRPr="00331984">
        <w:rPr>
          <w:rFonts w:cs="Arial"/>
          <w:sz w:val="20"/>
          <w:szCs w:val="20"/>
        </w:rPr>
        <w:tab/>
        <w:t>Autres personnels d'exploitation</w:t>
      </w:r>
    </w:p>
    <w:p w14:paraId="3A09437A" w14:textId="77777777" w:rsidR="00955636" w:rsidRPr="00331984" w:rsidRDefault="00955636" w:rsidP="0021423B">
      <w:pPr>
        <w:pStyle w:val="MEx0"/>
        <w:spacing w:line="360" w:lineRule="auto"/>
        <w:rPr>
          <w:sz w:val="20"/>
          <w:szCs w:val="20"/>
        </w:rPr>
      </w:pPr>
      <w:r w:rsidRPr="00331984">
        <w:rPr>
          <w:sz w:val="20"/>
          <w:szCs w:val="20"/>
        </w:rPr>
        <w:t>6 - PRECAUTIONS EN MATIERE DE SANTE</w:t>
      </w:r>
    </w:p>
    <w:p w14:paraId="106E80BB" w14:textId="77777777" w:rsidR="00955636" w:rsidRPr="00331984" w:rsidRDefault="00955636" w:rsidP="0021423B">
      <w:pPr>
        <w:pStyle w:val="MEx01"/>
        <w:spacing w:line="360" w:lineRule="auto"/>
        <w:ind w:left="426" w:hanging="426"/>
        <w:rPr>
          <w:rFonts w:cs="Arial"/>
          <w:sz w:val="20"/>
          <w:szCs w:val="20"/>
        </w:rPr>
      </w:pPr>
      <w:r w:rsidRPr="00331984">
        <w:rPr>
          <w:rFonts w:cs="Arial"/>
          <w:sz w:val="20"/>
          <w:szCs w:val="20"/>
        </w:rPr>
        <w:t>6.1</w:t>
      </w:r>
      <w:r w:rsidRPr="00331984">
        <w:rPr>
          <w:rFonts w:cs="Arial"/>
          <w:sz w:val="20"/>
          <w:szCs w:val="20"/>
        </w:rPr>
        <w:tab/>
      </w:r>
      <w:r w:rsidRPr="00331984">
        <w:rPr>
          <w:rFonts w:cs="Arial"/>
          <w:i w:val="0"/>
          <w:sz w:val="20"/>
          <w:szCs w:val="20"/>
        </w:rPr>
        <w:t>Précautions en matière de santé -</w:t>
      </w:r>
      <w:r w:rsidRPr="00331984">
        <w:rPr>
          <w:rFonts w:cs="Arial"/>
          <w:sz w:val="20"/>
          <w:szCs w:val="20"/>
        </w:rPr>
        <w:t xml:space="preserve"> Réglementations pertinentes et conseils donnés à l'équipage en matière de santé y compris :</w:t>
      </w:r>
    </w:p>
    <w:p w14:paraId="7A4D3E80" w14:textId="77777777" w:rsidR="001B469F" w:rsidRPr="00331984" w:rsidRDefault="00955636" w:rsidP="00F40EA5">
      <w:pPr>
        <w:pStyle w:val="opsa"/>
        <w:numPr>
          <w:ilvl w:val="0"/>
          <w:numId w:val="162"/>
        </w:numPr>
        <w:tabs>
          <w:tab w:val="clear" w:pos="786"/>
          <w:tab w:val="num" w:pos="426"/>
        </w:tabs>
        <w:spacing w:line="360" w:lineRule="auto"/>
        <w:ind w:hanging="142"/>
        <w:rPr>
          <w:sz w:val="20"/>
          <w:szCs w:val="20"/>
        </w:rPr>
      </w:pPr>
      <w:r w:rsidRPr="00331984">
        <w:rPr>
          <w:sz w:val="20"/>
          <w:szCs w:val="20"/>
        </w:rPr>
        <w:t>alcool et autres boissons alcoolisées ;</w:t>
      </w:r>
    </w:p>
    <w:p w14:paraId="0063BA07" w14:textId="77777777" w:rsidR="00955636" w:rsidRPr="00331984" w:rsidRDefault="00955636" w:rsidP="006609D1">
      <w:pPr>
        <w:pStyle w:val="opsa"/>
        <w:spacing w:line="360" w:lineRule="auto"/>
        <w:rPr>
          <w:sz w:val="20"/>
          <w:szCs w:val="20"/>
        </w:rPr>
      </w:pPr>
      <w:r w:rsidRPr="00331984">
        <w:rPr>
          <w:sz w:val="20"/>
          <w:szCs w:val="20"/>
        </w:rPr>
        <w:t>narcotiques ;</w:t>
      </w:r>
    </w:p>
    <w:p w14:paraId="0CE44609" w14:textId="77777777" w:rsidR="00955636" w:rsidRPr="00331984" w:rsidRDefault="00955636" w:rsidP="006609D1">
      <w:pPr>
        <w:pStyle w:val="opsa"/>
        <w:spacing w:line="360" w:lineRule="auto"/>
        <w:rPr>
          <w:sz w:val="20"/>
          <w:szCs w:val="20"/>
        </w:rPr>
      </w:pPr>
      <w:r w:rsidRPr="00331984">
        <w:rPr>
          <w:sz w:val="20"/>
          <w:szCs w:val="20"/>
        </w:rPr>
        <w:t>médicaments ;</w:t>
      </w:r>
    </w:p>
    <w:p w14:paraId="2C5F702F" w14:textId="77777777" w:rsidR="00955636" w:rsidRPr="00331984" w:rsidRDefault="00955636" w:rsidP="006609D1">
      <w:pPr>
        <w:pStyle w:val="opsa"/>
        <w:spacing w:line="360" w:lineRule="auto"/>
        <w:rPr>
          <w:sz w:val="20"/>
          <w:szCs w:val="20"/>
        </w:rPr>
      </w:pPr>
      <w:r w:rsidRPr="00331984">
        <w:rPr>
          <w:sz w:val="20"/>
          <w:szCs w:val="20"/>
        </w:rPr>
        <w:t>somnifères ;</w:t>
      </w:r>
    </w:p>
    <w:p w14:paraId="645F83AB" w14:textId="77777777" w:rsidR="00955636" w:rsidRPr="00331984" w:rsidRDefault="00955636" w:rsidP="006609D1">
      <w:pPr>
        <w:pStyle w:val="opsa"/>
        <w:spacing w:line="360" w:lineRule="auto"/>
        <w:rPr>
          <w:sz w:val="20"/>
          <w:szCs w:val="20"/>
        </w:rPr>
      </w:pPr>
      <w:r w:rsidRPr="00331984">
        <w:rPr>
          <w:sz w:val="20"/>
          <w:szCs w:val="20"/>
        </w:rPr>
        <w:t>préparations pharmaceutiques ;</w:t>
      </w:r>
    </w:p>
    <w:p w14:paraId="3F4B2873" w14:textId="77777777" w:rsidR="00955636" w:rsidRPr="00331984" w:rsidRDefault="00955636" w:rsidP="006609D1">
      <w:pPr>
        <w:pStyle w:val="opsa"/>
        <w:spacing w:line="360" w:lineRule="auto"/>
        <w:rPr>
          <w:sz w:val="20"/>
          <w:szCs w:val="20"/>
        </w:rPr>
      </w:pPr>
      <w:r w:rsidRPr="00331984">
        <w:rPr>
          <w:sz w:val="20"/>
          <w:szCs w:val="20"/>
        </w:rPr>
        <w:t>vaccination ;</w:t>
      </w:r>
    </w:p>
    <w:p w14:paraId="415BA688" w14:textId="77777777" w:rsidR="00955636" w:rsidRPr="00331984" w:rsidRDefault="00955636" w:rsidP="006609D1">
      <w:pPr>
        <w:pStyle w:val="opsa"/>
        <w:spacing w:line="360" w:lineRule="auto"/>
        <w:rPr>
          <w:sz w:val="20"/>
          <w:szCs w:val="20"/>
        </w:rPr>
      </w:pPr>
      <w:r w:rsidRPr="00331984">
        <w:rPr>
          <w:sz w:val="20"/>
          <w:szCs w:val="20"/>
        </w:rPr>
        <w:t>plongée en eau profonde ;</w:t>
      </w:r>
    </w:p>
    <w:p w14:paraId="741098AD" w14:textId="77777777" w:rsidR="00955636" w:rsidRPr="00331984" w:rsidRDefault="00955636" w:rsidP="006609D1">
      <w:pPr>
        <w:pStyle w:val="opsa"/>
        <w:spacing w:line="360" w:lineRule="auto"/>
        <w:rPr>
          <w:sz w:val="20"/>
          <w:szCs w:val="20"/>
        </w:rPr>
      </w:pPr>
      <w:r w:rsidRPr="00331984">
        <w:rPr>
          <w:sz w:val="20"/>
          <w:szCs w:val="20"/>
        </w:rPr>
        <w:t>dons de sang ;</w:t>
      </w:r>
    </w:p>
    <w:p w14:paraId="3BBE2CEB" w14:textId="77777777" w:rsidR="00955636" w:rsidRPr="00331984" w:rsidRDefault="00955636" w:rsidP="006609D1">
      <w:pPr>
        <w:pStyle w:val="opsa"/>
        <w:spacing w:line="360" w:lineRule="auto"/>
        <w:rPr>
          <w:sz w:val="20"/>
          <w:szCs w:val="20"/>
        </w:rPr>
      </w:pPr>
      <w:r w:rsidRPr="00331984">
        <w:rPr>
          <w:sz w:val="20"/>
          <w:szCs w:val="20"/>
        </w:rPr>
        <w:t>précautions alimentaires avant et pendant le vol ;</w:t>
      </w:r>
    </w:p>
    <w:p w14:paraId="09CE07D2" w14:textId="77777777" w:rsidR="00955636" w:rsidRPr="00331984" w:rsidRDefault="00955636" w:rsidP="006609D1">
      <w:pPr>
        <w:pStyle w:val="opsa"/>
        <w:spacing w:line="360" w:lineRule="auto"/>
        <w:rPr>
          <w:sz w:val="20"/>
          <w:szCs w:val="20"/>
        </w:rPr>
      </w:pPr>
      <w:r w:rsidRPr="00331984">
        <w:rPr>
          <w:sz w:val="20"/>
          <w:szCs w:val="20"/>
        </w:rPr>
        <w:t>sommeil et repos ;</w:t>
      </w:r>
    </w:p>
    <w:p w14:paraId="400EAB9A" w14:textId="77777777" w:rsidR="00955636" w:rsidRPr="00331984" w:rsidRDefault="00955636" w:rsidP="006609D1">
      <w:pPr>
        <w:pStyle w:val="opsa"/>
        <w:spacing w:line="360" w:lineRule="auto"/>
        <w:rPr>
          <w:sz w:val="20"/>
          <w:szCs w:val="20"/>
        </w:rPr>
      </w:pPr>
      <w:r w:rsidRPr="00331984">
        <w:rPr>
          <w:sz w:val="20"/>
          <w:szCs w:val="20"/>
        </w:rPr>
        <w:t>opérations chirurgicales.</w:t>
      </w:r>
    </w:p>
    <w:p w14:paraId="0DDA0226" w14:textId="63F57E5B" w:rsidR="00955636" w:rsidRPr="00F61568" w:rsidRDefault="00955636" w:rsidP="004017C6">
      <w:pPr>
        <w:rPr>
          <w:rFonts w:ascii="Arial" w:hAnsi="Arial" w:cs="Arial"/>
          <w:i/>
          <w:iCs/>
          <w:sz w:val="20"/>
          <w:szCs w:val="20"/>
        </w:rPr>
      </w:pPr>
      <w:r w:rsidRPr="00F61568">
        <w:rPr>
          <w:rFonts w:ascii="Arial" w:hAnsi="Arial" w:cs="Arial"/>
          <w:i/>
          <w:iCs/>
          <w:sz w:val="20"/>
          <w:szCs w:val="20"/>
        </w:rPr>
        <w:t>7 -</w:t>
      </w:r>
      <w:r w:rsidRPr="00F61568">
        <w:rPr>
          <w:rFonts w:ascii="Arial" w:hAnsi="Arial" w:cs="Arial"/>
          <w:i/>
          <w:iCs/>
          <w:sz w:val="20"/>
          <w:szCs w:val="20"/>
        </w:rPr>
        <w:tab/>
      </w:r>
      <w:r w:rsidR="004017C6" w:rsidRPr="00F61568">
        <w:rPr>
          <w:rFonts w:ascii="Arial" w:hAnsi="Arial" w:cs="Arial"/>
          <w:i/>
          <w:iCs/>
          <w:sz w:val="20"/>
          <w:szCs w:val="20"/>
        </w:rPr>
        <w:t>GESTION DE LA FATIGUE - LIMITATIONS DES TEMPS DE VOL ET DE SERVICES ET EXIGENCES EN MATIERE DE REPOS</w:t>
      </w:r>
    </w:p>
    <w:p w14:paraId="7F911F0D" w14:textId="115DC3DE" w:rsidR="00FD3B24" w:rsidRPr="00331984" w:rsidRDefault="00955636" w:rsidP="0021423B">
      <w:pPr>
        <w:pStyle w:val="MEx01"/>
        <w:spacing w:line="360" w:lineRule="auto"/>
        <w:rPr>
          <w:rFonts w:cs="Arial"/>
          <w:iCs/>
          <w:sz w:val="20"/>
          <w:szCs w:val="20"/>
        </w:rPr>
      </w:pPr>
      <w:r w:rsidRPr="00160F48">
        <w:rPr>
          <w:rFonts w:cs="Arial"/>
          <w:iCs/>
          <w:sz w:val="20"/>
          <w:szCs w:val="20"/>
        </w:rPr>
        <w:t>7.1</w:t>
      </w:r>
      <w:r w:rsidRPr="00160F48">
        <w:rPr>
          <w:rFonts w:cs="Arial"/>
          <w:iCs/>
          <w:sz w:val="20"/>
          <w:szCs w:val="20"/>
        </w:rPr>
        <w:tab/>
      </w:r>
      <w:r w:rsidR="00475552">
        <w:rPr>
          <w:rFonts w:cs="Arial"/>
          <w:i w:val="0"/>
          <w:iCs/>
          <w:sz w:val="20"/>
          <w:szCs w:val="20"/>
        </w:rPr>
        <w:t>S</w:t>
      </w:r>
      <w:r w:rsidR="00475552" w:rsidRPr="00160F48">
        <w:rPr>
          <w:rFonts w:cs="Arial"/>
          <w:i w:val="0"/>
          <w:iCs/>
          <w:sz w:val="20"/>
          <w:szCs w:val="20"/>
        </w:rPr>
        <w:t xml:space="preserve">ystème de gestion </w:t>
      </w:r>
      <w:r w:rsidR="004017C6" w:rsidRPr="00F61568">
        <w:rPr>
          <w:rFonts w:cs="Arial"/>
          <w:i w:val="0"/>
          <w:iCs/>
          <w:sz w:val="20"/>
          <w:szCs w:val="20"/>
        </w:rPr>
        <w:t xml:space="preserve">des risques </w:t>
      </w:r>
      <w:r w:rsidR="00475552" w:rsidRPr="00160F48">
        <w:rPr>
          <w:rFonts w:cs="Arial"/>
          <w:i w:val="0"/>
          <w:iCs/>
          <w:sz w:val="20"/>
          <w:szCs w:val="20"/>
        </w:rPr>
        <w:t>de la fatigue (FMRS)</w:t>
      </w:r>
      <w:r w:rsidR="00160F48" w:rsidRPr="00F61568">
        <w:rPr>
          <w:rFonts w:cs="Arial"/>
          <w:i w:val="0"/>
          <w:iCs/>
          <w:sz w:val="20"/>
          <w:szCs w:val="20"/>
        </w:rPr>
        <w:t>– (Réservé)</w:t>
      </w:r>
    </w:p>
    <w:p w14:paraId="7D613F36" w14:textId="48846EDB" w:rsidR="00955636" w:rsidRDefault="00FD3B24" w:rsidP="00137B51">
      <w:pPr>
        <w:pStyle w:val="MEx01"/>
        <w:spacing w:line="360" w:lineRule="auto"/>
        <w:rPr>
          <w:rFonts w:cs="Arial"/>
          <w:i w:val="0"/>
          <w:iCs/>
          <w:sz w:val="20"/>
          <w:szCs w:val="20"/>
        </w:rPr>
      </w:pPr>
      <w:r w:rsidRPr="00331984">
        <w:rPr>
          <w:rFonts w:cs="Arial"/>
          <w:iCs/>
          <w:sz w:val="20"/>
          <w:szCs w:val="20"/>
        </w:rPr>
        <w:t xml:space="preserve">7.2 </w:t>
      </w:r>
      <w:r w:rsidR="00955636" w:rsidRPr="00331984">
        <w:rPr>
          <w:rFonts w:cs="Arial"/>
          <w:iCs/>
          <w:sz w:val="20"/>
          <w:szCs w:val="20"/>
        </w:rPr>
        <w:t>Limitations des temps de vol</w:t>
      </w:r>
      <w:r w:rsidR="00BB4E47">
        <w:rPr>
          <w:rFonts w:cs="Arial"/>
          <w:iCs/>
          <w:sz w:val="20"/>
          <w:szCs w:val="20"/>
        </w:rPr>
        <w:t>, de service de vol</w:t>
      </w:r>
      <w:r w:rsidR="00955636" w:rsidRPr="00331984">
        <w:rPr>
          <w:rFonts w:cs="Arial"/>
          <w:iCs/>
          <w:sz w:val="20"/>
          <w:szCs w:val="20"/>
        </w:rPr>
        <w:t xml:space="preserve"> et de service, et règles de repos -</w:t>
      </w:r>
      <w:r w:rsidR="00955636" w:rsidRPr="00331984">
        <w:rPr>
          <w:rFonts w:cs="Arial"/>
          <w:iCs/>
          <w:sz w:val="20"/>
          <w:szCs w:val="20"/>
        </w:rPr>
        <w:tab/>
      </w:r>
      <w:r w:rsidR="00955636" w:rsidRPr="00331984">
        <w:rPr>
          <w:rFonts w:cs="Arial"/>
          <w:i w:val="0"/>
          <w:iCs/>
          <w:sz w:val="20"/>
          <w:szCs w:val="20"/>
        </w:rPr>
        <w:t xml:space="preserve"> Arrangements développés par un exploitant conformément au chapitre Q.</w:t>
      </w:r>
      <w:r w:rsidR="00137B51" w:rsidRPr="00F61568">
        <w:rPr>
          <w:rFonts w:cs="Arial"/>
          <w:i w:val="0"/>
          <w:iCs/>
          <w:sz w:val="20"/>
          <w:szCs w:val="20"/>
        </w:rPr>
        <w:t xml:space="preserve"> Politiques ayant trait aux limites de temps de vol, de période de service de vol et de période de service ainsi qu’aux </w:t>
      </w:r>
      <w:r w:rsidR="00137B51" w:rsidRPr="00137B51">
        <w:rPr>
          <w:rFonts w:cs="Arial"/>
          <w:i w:val="0"/>
          <w:iCs/>
          <w:sz w:val="20"/>
          <w:szCs w:val="20"/>
        </w:rPr>
        <w:t>exigences en matière de repos des membres d’équipage de conduite et de cabine établies en application du chapitre</w:t>
      </w:r>
      <w:r w:rsidR="00137B51">
        <w:rPr>
          <w:rFonts w:cs="Arial"/>
          <w:i w:val="0"/>
          <w:iCs/>
          <w:sz w:val="20"/>
          <w:szCs w:val="20"/>
        </w:rPr>
        <w:t xml:space="preserve"> Q.</w:t>
      </w:r>
    </w:p>
    <w:p w14:paraId="27756F71" w14:textId="77777777" w:rsidR="00A85C60" w:rsidRPr="00F61568" w:rsidRDefault="00A85C60" w:rsidP="00F61568">
      <w:pPr>
        <w:autoSpaceDE w:val="0"/>
        <w:autoSpaceDN w:val="0"/>
        <w:adjustRightInd w:val="0"/>
        <w:spacing w:line="360" w:lineRule="auto"/>
        <w:jc w:val="both"/>
        <w:rPr>
          <w:rFonts w:ascii="Arial" w:hAnsi="Arial" w:cs="Arial"/>
          <w:i/>
          <w:iCs/>
          <w:sz w:val="18"/>
          <w:szCs w:val="18"/>
          <w:lang w:eastAsia="fr-CA"/>
        </w:rPr>
      </w:pPr>
      <w:r w:rsidRPr="00F61568">
        <w:rPr>
          <w:rFonts w:ascii="Arial" w:hAnsi="Arial" w:cs="Arial"/>
          <w:i/>
          <w:iCs/>
          <w:sz w:val="18"/>
          <w:szCs w:val="18"/>
          <w:lang w:eastAsia="fr-CA"/>
        </w:rPr>
        <w:t>Note : Des orientations sur l’élaboration et l’application de règlements en matière de gestion de la fatigue notamment les exigences prescriptives/normatives fondées sur des principes scientifiques, des connaissances et l’expérience opérationnelle, figurent dans le Manuel pour la supervision des approches de gestion de la fatigue (Doc 9966 de l’OACI ).</w:t>
      </w:r>
    </w:p>
    <w:p w14:paraId="16C306D0" w14:textId="77777777" w:rsidR="00955636" w:rsidRPr="00331984" w:rsidRDefault="00955636" w:rsidP="00514B07">
      <w:pPr>
        <w:pStyle w:val="MEx01"/>
        <w:spacing w:line="360" w:lineRule="auto"/>
        <w:rPr>
          <w:rFonts w:cs="Arial"/>
          <w:i w:val="0"/>
          <w:iCs/>
          <w:sz w:val="20"/>
          <w:szCs w:val="20"/>
        </w:rPr>
      </w:pPr>
      <w:r w:rsidRPr="00331984">
        <w:rPr>
          <w:rFonts w:cs="Arial"/>
          <w:sz w:val="20"/>
          <w:szCs w:val="20"/>
        </w:rPr>
        <w:t>7.</w:t>
      </w:r>
      <w:r w:rsidR="00FD3B24" w:rsidRPr="00331984">
        <w:rPr>
          <w:rFonts w:cs="Arial"/>
          <w:sz w:val="20"/>
          <w:szCs w:val="20"/>
        </w:rPr>
        <w:t>3</w:t>
      </w:r>
      <w:r w:rsidRPr="00331984">
        <w:rPr>
          <w:rFonts w:cs="Arial"/>
          <w:sz w:val="20"/>
          <w:szCs w:val="20"/>
        </w:rPr>
        <w:t>.</w:t>
      </w:r>
      <w:r w:rsidRPr="00331984">
        <w:rPr>
          <w:rFonts w:cs="Arial"/>
          <w:sz w:val="20"/>
          <w:szCs w:val="20"/>
        </w:rPr>
        <w:tab/>
      </w:r>
      <w:r w:rsidRPr="00331984">
        <w:rPr>
          <w:rFonts w:cs="Arial"/>
          <w:iCs/>
          <w:sz w:val="20"/>
          <w:szCs w:val="20"/>
        </w:rPr>
        <w:t>Dépassement des limitations des temps et services de vol et réduction des repos -</w:t>
      </w:r>
      <w:r w:rsidRPr="00331984">
        <w:rPr>
          <w:rFonts w:cs="Arial"/>
          <w:i w:val="0"/>
          <w:iCs/>
          <w:sz w:val="20"/>
          <w:szCs w:val="20"/>
        </w:rPr>
        <w:t>Conditions selon lesquelles les limitations de temps et de services de vol peuvent être dépassées et les temps de repos réduits ; procédures utilisées pour rapporter ces modifications.</w:t>
      </w:r>
    </w:p>
    <w:p w14:paraId="52E90758" w14:textId="77777777" w:rsidR="00955636" w:rsidRPr="00331984" w:rsidRDefault="00955636" w:rsidP="00514B07">
      <w:pPr>
        <w:pStyle w:val="MEx0"/>
        <w:spacing w:line="360" w:lineRule="auto"/>
        <w:rPr>
          <w:b/>
          <w:sz w:val="20"/>
          <w:szCs w:val="20"/>
        </w:rPr>
      </w:pPr>
      <w:r w:rsidRPr="00331984">
        <w:rPr>
          <w:sz w:val="20"/>
          <w:szCs w:val="20"/>
        </w:rPr>
        <w:t xml:space="preserve">8 - </w:t>
      </w:r>
      <w:r w:rsidRPr="00331984">
        <w:rPr>
          <w:sz w:val="20"/>
          <w:szCs w:val="20"/>
        </w:rPr>
        <w:tab/>
        <w:t>PROCEDURES D'EXPLOITATION</w:t>
      </w:r>
    </w:p>
    <w:p w14:paraId="55BC5413" w14:textId="77777777" w:rsidR="00454573" w:rsidRDefault="00955636" w:rsidP="00454573">
      <w:pPr>
        <w:pStyle w:val="MEx01"/>
        <w:spacing w:line="360" w:lineRule="auto"/>
        <w:rPr>
          <w:rFonts w:cs="Arial"/>
          <w:i w:val="0"/>
          <w:iCs/>
          <w:sz w:val="20"/>
          <w:szCs w:val="20"/>
        </w:rPr>
      </w:pPr>
      <w:r w:rsidRPr="00331984">
        <w:rPr>
          <w:rFonts w:cs="Arial"/>
          <w:sz w:val="20"/>
          <w:szCs w:val="20"/>
        </w:rPr>
        <w:t>8.1</w:t>
      </w:r>
      <w:r w:rsidRPr="00331984">
        <w:rPr>
          <w:rFonts w:cs="Arial"/>
          <w:sz w:val="20"/>
          <w:szCs w:val="20"/>
        </w:rPr>
        <w:tab/>
        <w:t>Consignes pour la préparation du vol -</w:t>
      </w:r>
      <w:r w:rsidRPr="00331984">
        <w:rPr>
          <w:rFonts w:cs="Arial"/>
          <w:i w:val="0"/>
          <w:iCs/>
          <w:sz w:val="20"/>
          <w:szCs w:val="20"/>
        </w:rPr>
        <w:t>en fonction du type d'exploitation :</w:t>
      </w:r>
    </w:p>
    <w:p w14:paraId="4A78AB19" w14:textId="682A6B95" w:rsidR="00454573" w:rsidRDefault="00454573">
      <w:pPr>
        <w:pStyle w:val="MEx01"/>
        <w:spacing w:line="360" w:lineRule="auto"/>
        <w:rPr>
          <w:rFonts w:cs="Arial"/>
          <w:i w:val="0"/>
          <w:sz w:val="20"/>
          <w:szCs w:val="20"/>
        </w:rPr>
      </w:pPr>
      <w:r w:rsidRPr="00F61568">
        <w:rPr>
          <w:rFonts w:cs="Arial"/>
          <w:i w:val="0"/>
          <w:sz w:val="20"/>
          <w:szCs w:val="20"/>
        </w:rPr>
        <w:t xml:space="preserve">8.1.0 : Briefings/ renseignements aéronautiques avant le vol essentiels à la sécurité, à la régularité et à l’efficacité de la navigation aérienne. </w:t>
      </w:r>
    </w:p>
    <w:p w14:paraId="14778DDD" w14:textId="66A5E5E5" w:rsidR="00AA3A4D" w:rsidRPr="00AA3A4D" w:rsidRDefault="00AA3A4D" w:rsidP="00F61568">
      <w:pPr>
        <w:autoSpaceDE w:val="0"/>
        <w:autoSpaceDN w:val="0"/>
        <w:adjustRightInd w:val="0"/>
        <w:spacing w:line="360" w:lineRule="auto"/>
        <w:jc w:val="both"/>
        <w:rPr>
          <w:rFonts w:cs="Arial"/>
          <w:sz w:val="20"/>
          <w:szCs w:val="20"/>
        </w:rPr>
      </w:pPr>
      <w:r>
        <w:rPr>
          <w:rFonts w:ascii="Arial" w:hAnsi="Arial" w:cs="Arial"/>
          <w:sz w:val="20"/>
          <w:szCs w:val="20"/>
        </w:rPr>
        <w:t>L</w:t>
      </w:r>
      <w:r w:rsidRPr="00F61568">
        <w:rPr>
          <w:rFonts w:ascii="Arial" w:hAnsi="Arial" w:cs="Arial"/>
          <w:sz w:val="20"/>
          <w:szCs w:val="20"/>
        </w:rPr>
        <w:t xml:space="preserve">’exploitant </w:t>
      </w:r>
      <w:r>
        <w:rPr>
          <w:rFonts w:ascii="Arial" w:hAnsi="Arial" w:cs="Arial"/>
          <w:sz w:val="20"/>
          <w:szCs w:val="20"/>
        </w:rPr>
        <w:t xml:space="preserve">aérien </w:t>
      </w:r>
      <w:r w:rsidRPr="00F61568">
        <w:rPr>
          <w:rFonts w:ascii="Arial" w:hAnsi="Arial" w:cs="Arial"/>
          <w:sz w:val="20"/>
          <w:szCs w:val="20"/>
        </w:rPr>
        <w:t>met à la</w:t>
      </w:r>
      <w:r>
        <w:rPr>
          <w:rFonts w:ascii="Arial" w:hAnsi="Arial" w:cs="Arial"/>
          <w:sz w:val="20"/>
          <w:szCs w:val="20"/>
        </w:rPr>
        <w:t xml:space="preserve"> </w:t>
      </w:r>
      <w:r w:rsidRPr="00F61568">
        <w:rPr>
          <w:rFonts w:ascii="Arial" w:hAnsi="Arial" w:cs="Arial"/>
          <w:sz w:val="20"/>
          <w:szCs w:val="20"/>
        </w:rPr>
        <w:t>disposition des équipages de conduite et du personnel d’exploitation, sur tout aérodrome</w:t>
      </w:r>
      <w:r>
        <w:rPr>
          <w:rFonts w:ascii="Arial" w:hAnsi="Arial" w:cs="Arial"/>
          <w:sz w:val="20"/>
          <w:szCs w:val="20"/>
        </w:rPr>
        <w:t xml:space="preserve"> où il a l’intention d’effectuer les vol ou </w:t>
      </w:r>
      <w:r w:rsidRPr="00F61568">
        <w:rPr>
          <w:rFonts w:ascii="Arial" w:hAnsi="Arial" w:cs="Arial"/>
          <w:sz w:val="20"/>
          <w:szCs w:val="20"/>
        </w:rPr>
        <w:t>autorisé dans l’AOC et les spécifications d’exploitation correspondantes, les</w:t>
      </w:r>
      <w:r>
        <w:rPr>
          <w:rFonts w:ascii="Arial" w:hAnsi="Arial" w:cs="Arial"/>
          <w:sz w:val="20"/>
          <w:szCs w:val="20"/>
        </w:rPr>
        <w:t xml:space="preserve"> </w:t>
      </w:r>
      <w:r w:rsidRPr="00F61568">
        <w:rPr>
          <w:rFonts w:ascii="Arial" w:hAnsi="Arial" w:cs="Arial"/>
          <w:sz w:val="20"/>
          <w:szCs w:val="20"/>
        </w:rPr>
        <w:t xml:space="preserve">renseignements aéronautiques avant le vol essentiels à la sécurité (p. ex. </w:t>
      </w:r>
      <w:r w:rsidRPr="00AA3A4D">
        <w:rPr>
          <w:rFonts w:ascii="Arial" w:hAnsi="Arial" w:cs="Arial"/>
          <w:sz w:val="20"/>
          <w:szCs w:val="20"/>
        </w:rPr>
        <w:t>des éléments du système intégré</w:t>
      </w:r>
      <w:r>
        <w:rPr>
          <w:rFonts w:ascii="Arial" w:hAnsi="Arial" w:cs="Arial"/>
          <w:sz w:val="20"/>
          <w:szCs w:val="20"/>
        </w:rPr>
        <w:t xml:space="preserve"> </w:t>
      </w:r>
      <w:r w:rsidRPr="00AA3A4D">
        <w:rPr>
          <w:rFonts w:ascii="Arial" w:hAnsi="Arial" w:cs="Arial"/>
          <w:sz w:val="20"/>
          <w:szCs w:val="20"/>
        </w:rPr>
        <w:t>d’information aéronautique</w:t>
      </w:r>
      <w:r>
        <w:rPr>
          <w:rFonts w:ascii="Arial" w:hAnsi="Arial" w:cs="Arial"/>
          <w:sz w:val="20"/>
          <w:szCs w:val="20"/>
        </w:rPr>
        <w:t xml:space="preserve">, </w:t>
      </w:r>
      <w:r w:rsidRPr="00F61568">
        <w:rPr>
          <w:rFonts w:ascii="Arial" w:hAnsi="Arial" w:cs="Arial"/>
          <w:sz w:val="20"/>
          <w:szCs w:val="20"/>
        </w:rPr>
        <w:t>les avis aux aviateurs/aviatrices (NOTAM), la publication d’information aéronautique (AIP), la circulaire d’information aéronautique (AIC) et la</w:t>
      </w:r>
      <w:r>
        <w:rPr>
          <w:rFonts w:ascii="Arial" w:hAnsi="Arial" w:cs="Arial"/>
          <w:sz w:val="20"/>
          <w:szCs w:val="20"/>
        </w:rPr>
        <w:t xml:space="preserve"> </w:t>
      </w:r>
      <w:r w:rsidRPr="00F61568">
        <w:rPr>
          <w:rFonts w:ascii="Arial" w:hAnsi="Arial" w:cs="Arial"/>
          <w:sz w:val="20"/>
          <w:szCs w:val="20"/>
        </w:rPr>
        <w:t>régularisation et le contrôle de la diffusion des renseignements aéronautiques (AIRAC)), la</w:t>
      </w:r>
      <w:r>
        <w:rPr>
          <w:rFonts w:ascii="Arial" w:hAnsi="Arial" w:cs="Arial"/>
          <w:sz w:val="20"/>
          <w:szCs w:val="20"/>
        </w:rPr>
        <w:t xml:space="preserve"> </w:t>
      </w:r>
      <w:r w:rsidRPr="00F61568">
        <w:rPr>
          <w:rFonts w:ascii="Arial" w:hAnsi="Arial" w:cs="Arial"/>
          <w:sz w:val="20"/>
          <w:szCs w:val="20"/>
        </w:rPr>
        <w:t>régularité et l’efficacité de la navigation aérienne</w:t>
      </w:r>
      <w:r>
        <w:rPr>
          <w:rFonts w:ascii="Arial" w:hAnsi="Arial" w:cs="Arial"/>
          <w:sz w:val="20"/>
          <w:szCs w:val="20"/>
        </w:rPr>
        <w:t>.</w:t>
      </w:r>
    </w:p>
    <w:p w14:paraId="2CFEBC09" w14:textId="77777777" w:rsidR="00955636" w:rsidRPr="00331984" w:rsidRDefault="00955636" w:rsidP="00514B07">
      <w:pPr>
        <w:pStyle w:val="MEx011"/>
        <w:spacing w:line="360" w:lineRule="auto"/>
        <w:ind w:left="709" w:hanging="709"/>
        <w:rPr>
          <w:rFonts w:cs="Arial"/>
          <w:sz w:val="20"/>
          <w:szCs w:val="20"/>
        </w:rPr>
      </w:pPr>
      <w:r w:rsidRPr="00331984">
        <w:rPr>
          <w:rFonts w:cs="Arial"/>
          <w:i/>
          <w:iCs/>
          <w:sz w:val="20"/>
          <w:szCs w:val="20"/>
        </w:rPr>
        <w:t>8.1.1</w:t>
      </w:r>
      <w:r w:rsidRPr="00331984">
        <w:rPr>
          <w:rFonts w:cs="Arial"/>
          <w:i/>
          <w:iCs/>
          <w:sz w:val="20"/>
          <w:szCs w:val="20"/>
        </w:rPr>
        <w:tab/>
        <w:t xml:space="preserve">Altitudes minimales de sécurité - </w:t>
      </w:r>
      <w:r w:rsidRPr="00331984">
        <w:rPr>
          <w:rFonts w:cs="Arial"/>
          <w:sz w:val="20"/>
          <w:szCs w:val="20"/>
        </w:rPr>
        <w:t>Description de la méthode de détermination et d'application des altitudes minimales comprenant :</w:t>
      </w:r>
    </w:p>
    <w:p w14:paraId="43807D63" w14:textId="77777777" w:rsidR="001B469F" w:rsidRPr="00331984" w:rsidRDefault="00955636" w:rsidP="00F40EA5">
      <w:pPr>
        <w:pStyle w:val="opsa"/>
        <w:numPr>
          <w:ilvl w:val="0"/>
          <w:numId w:val="163"/>
        </w:numPr>
        <w:tabs>
          <w:tab w:val="clear" w:pos="786"/>
          <w:tab w:val="num" w:pos="426"/>
        </w:tabs>
        <w:spacing w:line="360" w:lineRule="auto"/>
        <w:ind w:hanging="142"/>
        <w:rPr>
          <w:sz w:val="20"/>
          <w:szCs w:val="20"/>
        </w:rPr>
      </w:pPr>
      <w:r w:rsidRPr="00331984">
        <w:rPr>
          <w:sz w:val="20"/>
          <w:szCs w:val="20"/>
        </w:rPr>
        <w:t>une procédure de détermination des niveaux de vol et altitudes minimums pour les vols VFR ;</w:t>
      </w:r>
    </w:p>
    <w:p w14:paraId="335709D2" w14:textId="77777777" w:rsidR="00955636" w:rsidRPr="00331984" w:rsidRDefault="00955636" w:rsidP="00F61568">
      <w:pPr>
        <w:pStyle w:val="opsa"/>
        <w:numPr>
          <w:ilvl w:val="0"/>
          <w:numId w:val="163"/>
        </w:numPr>
        <w:tabs>
          <w:tab w:val="clear" w:pos="786"/>
          <w:tab w:val="num" w:pos="426"/>
        </w:tabs>
        <w:spacing w:line="360" w:lineRule="auto"/>
        <w:ind w:hanging="142"/>
        <w:rPr>
          <w:sz w:val="20"/>
          <w:szCs w:val="20"/>
        </w:rPr>
      </w:pPr>
      <w:r w:rsidRPr="00331984">
        <w:rPr>
          <w:sz w:val="20"/>
          <w:szCs w:val="20"/>
        </w:rPr>
        <w:t>et une procédure de détermination des niveaux de vol et altitudes minimums pour les vols IFR.</w:t>
      </w:r>
    </w:p>
    <w:p w14:paraId="2D208260" w14:textId="77777777" w:rsidR="00955636" w:rsidRPr="00331984" w:rsidRDefault="00955636" w:rsidP="00514B07">
      <w:pPr>
        <w:pStyle w:val="MEx011"/>
        <w:spacing w:line="360" w:lineRule="auto"/>
        <w:ind w:firstLine="0"/>
        <w:rPr>
          <w:rFonts w:cs="Arial"/>
          <w:i/>
          <w:iCs/>
          <w:sz w:val="20"/>
          <w:szCs w:val="20"/>
        </w:rPr>
      </w:pPr>
      <w:r w:rsidRPr="00331984">
        <w:rPr>
          <w:rFonts w:cs="Arial"/>
          <w:i/>
          <w:iCs/>
          <w:sz w:val="20"/>
          <w:szCs w:val="20"/>
        </w:rPr>
        <w:t>8.1.2</w:t>
      </w:r>
      <w:r w:rsidRPr="00331984">
        <w:rPr>
          <w:rFonts w:cs="Arial"/>
          <w:i/>
          <w:iCs/>
          <w:sz w:val="20"/>
          <w:szCs w:val="20"/>
        </w:rPr>
        <w:tab/>
        <w:t>Critères de détermination de l'accessibilité des aérodromes</w:t>
      </w:r>
    </w:p>
    <w:p w14:paraId="5336627C" w14:textId="77777777" w:rsidR="00955636" w:rsidRPr="00331984" w:rsidRDefault="00955636" w:rsidP="00514B07">
      <w:pPr>
        <w:pStyle w:val="MEx011"/>
        <w:spacing w:line="360" w:lineRule="auto"/>
        <w:ind w:firstLine="0"/>
        <w:rPr>
          <w:rFonts w:cs="Arial"/>
          <w:i/>
          <w:iCs/>
          <w:sz w:val="20"/>
          <w:szCs w:val="20"/>
        </w:rPr>
      </w:pPr>
      <w:r w:rsidRPr="00331984">
        <w:rPr>
          <w:rFonts w:cs="Arial"/>
          <w:i/>
          <w:iCs/>
          <w:sz w:val="20"/>
          <w:szCs w:val="20"/>
        </w:rPr>
        <w:t>8.1.3</w:t>
      </w:r>
      <w:r w:rsidRPr="00331984">
        <w:rPr>
          <w:rFonts w:cs="Arial"/>
          <w:i/>
          <w:iCs/>
          <w:sz w:val="20"/>
          <w:szCs w:val="20"/>
        </w:rPr>
        <w:tab/>
        <w:t>Méthodes de détermination des minima opérationnels d'aérodromes :</w:t>
      </w:r>
      <w:r w:rsidRPr="00331984">
        <w:rPr>
          <w:rFonts w:cs="Arial"/>
          <w:i/>
          <w:iCs/>
          <w:sz w:val="20"/>
          <w:szCs w:val="20"/>
        </w:rPr>
        <w:tab/>
      </w:r>
    </w:p>
    <w:p w14:paraId="686CFF11" w14:textId="77777777" w:rsidR="00955636" w:rsidRPr="00331984" w:rsidRDefault="00955636" w:rsidP="0085586E">
      <w:pPr>
        <w:pStyle w:val="opsretrait"/>
        <w:spacing w:line="360" w:lineRule="auto"/>
        <w:ind w:left="425" w:firstLine="0"/>
        <w:rPr>
          <w:sz w:val="20"/>
          <w:szCs w:val="20"/>
        </w:rPr>
      </w:pPr>
      <w:r w:rsidRPr="00331984">
        <w:rPr>
          <w:sz w:val="20"/>
          <w:szCs w:val="20"/>
        </w:rPr>
        <w:t>Méthode d'établissement des minima opérationnels des aérodromes pour les vols IFR conformément à la réglementation relative aux minima opérationnels. Référence doit être faite aux procédures de détermination de la visibilité et de la portée visuelle de piste et d'applicabilité de la visibilité réellement constatée par les pilotes, de la visibilité et de la portée visuelle de piste transmises.</w:t>
      </w:r>
    </w:p>
    <w:p w14:paraId="38822F14" w14:textId="77777777" w:rsidR="00955636" w:rsidRPr="00331984" w:rsidRDefault="00955636" w:rsidP="00514B07">
      <w:pPr>
        <w:pStyle w:val="MEx011"/>
        <w:spacing w:line="360" w:lineRule="auto"/>
        <w:ind w:left="709" w:hanging="709"/>
        <w:rPr>
          <w:rFonts w:cs="Arial"/>
          <w:i/>
          <w:iCs/>
          <w:sz w:val="20"/>
          <w:szCs w:val="20"/>
        </w:rPr>
      </w:pPr>
      <w:r w:rsidRPr="00331984">
        <w:rPr>
          <w:rFonts w:cs="Arial"/>
          <w:i/>
          <w:iCs/>
          <w:sz w:val="20"/>
          <w:szCs w:val="20"/>
        </w:rPr>
        <w:t>8.1.4</w:t>
      </w:r>
      <w:r w:rsidRPr="00331984">
        <w:rPr>
          <w:rFonts w:cs="Arial"/>
          <w:i/>
          <w:iCs/>
          <w:sz w:val="20"/>
          <w:szCs w:val="20"/>
        </w:rPr>
        <w:tab/>
        <w:t>Minima opérationnels en route pour les vols VFR ou portions de vol VFR et pour les monomoteurs, instructions sur la sélection de la route en ce qui concerne la disponibilité de surfaces permettant un atterrissage forcé en sécurité.</w:t>
      </w:r>
    </w:p>
    <w:p w14:paraId="7554EE6D" w14:textId="77777777" w:rsidR="00955636" w:rsidRPr="00331984" w:rsidRDefault="00955636" w:rsidP="00514B07">
      <w:pPr>
        <w:pStyle w:val="MEx011"/>
        <w:spacing w:line="360" w:lineRule="auto"/>
        <w:ind w:firstLine="0"/>
        <w:rPr>
          <w:rFonts w:cs="Arial"/>
          <w:i/>
          <w:iCs/>
          <w:sz w:val="20"/>
          <w:szCs w:val="20"/>
        </w:rPr>
      </w:pPr>
      <w:r w:rsidRPr="00331984">
        <w:rPr>
          <w:rFonts w:cs="Arial"/>
          <w:i/>
          <w:iCs/>
          <w:sz w:val="20"/>
          <w:szCs w:val="20"/>
        </w:rPr>
        <w:t>8.1.5</w:t>
      </w:r>
      <w:r w:rsidRPr="00331984">
        <w:rPr>
          <w:rFonts w:cs="Arial"/>
          <w:i/>
          <w:iCs/>
          <w:sz w:val="20"/>
          <w:szCs w:val="20"/>
        </w:rPr>
        <w:tab/>
        <w:t>Présentation et application des minima opérationnels d'aérodrome et en-route</w:t>
      </w:r>
    </w:p>
    <w:p w14:paraId="564BB578" w14:textId="77777777" w:rsidR="00955636" w:rsidRPr="00331984" w:rsidRDefault="00955636" w:rsidP="00514B07">
      <w:pPr>
        <w:pStyle w:val="MEx011"/>
        <w:spacing w:line="360" w:lineRule="auto"/>
        <w:ind w:left="709" w:hanging="709"/>
        <w:rPr>
          <w:rFonts w:cs="Arial"/>
          <w:sz w:val="20"/>
          <w:szCs w:val="20"/>
        </w:rPr>
      </w:pPr>
      <w:r w:rsidRPr="00331984">
        <w:rPr>
          <w:rFonts w:cs="Arial"/>
          <w:i/>
          <w:iCs/>
          <w:sz w:val="20"/>
          <w:szCs w:val="20"/>
        </w:rPr>
        <w:t>8.1.6</w:t>
      </w:r>
      <w:r w:rsidRPr="00331984">
        <w:rPr>
          <w:rFonts w:cs="Arial"/>
          <w:i/>
          <w:iCs/>
          <w:sz w:val="20"/>
          <w:szCs w:val="20"/>
        </w:rPr>
        <w:tab/>
        <w:t xml:space="preserve">Interprétation des données météorologiques </w:t>
      </w:r>
      <w:r w:rsidRPr="00331984">
        <w:rPr>
          <w:rFonts w:cs="Arial"/>
          <w:i/>
          <w:iCs/>
          <w:sz w:val="20"/>
          <w:szCs w:val="20"/>
        </w:rPr>
        <w:tab/>
        <w:t>-</w:t>
      </w:r>
      <w:r w:rsidRPr="00331984">
        <w:rPr>
          <w:rFonts w:cs="Arial"/>
          <w:sz w:val="20"/>
          <w:szCs w:val="20"/>
        </w:rPr>
        <w:t xml:space="preserve">Documents explicatifs sur le décodage des messages d'observations et de prévision météorologiques concernant la zone d'exploitation, et sur l'interprétation des expressions conditionnelles. </w:t>
      </w:r>
    </w:p>
    <w:p w14:paraId="317DAFC2"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8.1.7</w:t>
      </w:r>
      <w:r w:rsidRPr="00331984">
        <w:rPr>
          <w:rFonts w:ascii="Arial" w:hAnsi="Arial" w:cs="Arial"/>
          <w:i/>
          <w:iCs/>
          <w:sz w:val="20"/>
          <w:szCs w:val="20"/>
        </w:rPr>
        <w:tab/>
        <w:t>Détermination des quantités de carburant, de lubrifiant et d'eau-méthanol transportées -</w:t>
      </w:r>
      <w:r w:rsidRPr="00331984">
        <w:rPr>
          <w:rFonts w:ascii="Arial" w:hAnsi="Arial" w:cs="Arial"/>
          <w:sz w:val="20"/>
          <w:szCs w:val="20"/>
        </w:rPr>
        <w:t>Les méthodes selon lesquelles les quantités minimales de carburant, lubrifiant et eau-méthanol devant être embarquées sont déterminées et contrôlées en vol. Cette section doit également inclure des consignes sur la quantité et la répartition des fluides embarqués à bord. De telles consignes doivent tenir compte de toutes les circonstances susceptibles de se produire en vol, notamment l'éventualité d'une replanification en vol et d'une défaillance d'une ou plusieurs installations motrices de l'avion. Le système de conservation des relevés carburant et lubrifiant doit être décrit.</w:t>
      </w:r>
    </w:p>
    <w:p w14:paraId="3DCC8649"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i/>
          <w:iCs/>
          <w:sz w:val="20"/>
          <w:szCs w:val="20"/>
        </w:rPr>
        <w:t>8.1.8.</w:t>
      </w:r>
      <w:r w:rsidRPr="00331984">
        <w:rPr>
          <w:rFonts w:ascii="Arial" w:hAnsi="Arial" w:cs="Arial"/>
          <w:i/>
          <w:iCs/>
          <w:sz w:val="20"/>
          <w:szCs w:val="20"/>
        </w:rPr>
        <w:tab/>
        <w:t>Masse et centrage -</w:t>
      </w:r>
      <w:r w:rsidRPr="00331984">
        <w:rPr>
          <w:rFonts w:ascii="Arial" w:hAnsi="Arial" w:cs="Arial"/>
          <w:sz w:val="20"/>
          <w:szCs w:val="20"/>
        </w:rPr>
        <w:t xml:space="preserve"> Principes généraux de masse et de centrage y compris :</w:t>
      </w:r>
    </w:p>
    <w:p w14:paraId="6A486C11" w14:textId="77777777" w:rsidR="001B469F" w:rsidRPr="00331984" w:rsidRDefault="00955636" w:rsidP="00F40EA5">
      <w:pPr>
        <w:pStyle w:val="opsa"/>
        <w:numPr>
          <w:ilvl w:val="0"/>
          <w:numId w:val="164"/>
        </w:numPr>
        <w:tabs>
          <w:tab w:val="clear" w:pos="786"/>
          <w:tab w:val="num" w:pos="426"/>
        </w:tabs>
        <w:spacing w:line="360" w:lineRule="auto"/>
        <w:ind w:hanging="142"/>
        <w:rPr>
          <w:sz w:val="20"/>
          <w:szCs w:val="20"/>
        </w:rPr>
      </w:pPr>
      <w:r w:rsidRPr="00331984">
        <w:rPr>
          <w:sz w:val="20"/>
          <w:szCs w:val="20"/>
        </w:rPr>
        <w:t>définitions ;</w:t>
      </w:r>
    </w:p>
    <w:p w14:paraId="7766C84D" w14:textId="77777777" w:rsidR="00955636" w:rsidRPr="00331984" w:rsidRDefault="00955636" w:rsidP="006609D1">
      <w:pPr>
        <w:pStyle w:val="opsa"/>
        <w:spacing w:line="360" w:lineRule="auto"/>
        <w:rPr>
          <w:sz w:val="20"/>
          <w:szCs w:val="20"/>
        </w:rPr>
      </w:pPr>
      <w:r w:rsidRPr="00331984">
        <w:rPr>
          <w:sz w:val="20"/>
          <w:szCs w:val="20"/>
        </w:rPr>
        <w:t>méthodes, procédures et responsabilités en matière de préparation et d'acceptation des calculs de masse et centrage ;</w:t>
      </w:r>
    </w:p>
    <w:p w14:paraId="3D1F230A" w14:textId="77777777" w:rsidR="00955636" w:rsidRPr="00331984" w:rsidRDefault="00955636" w:rsidP="006609D1">
      <w:pPr>
        <w:pStyle w:val="opsa"/>
        <w:spacing w:line="360" w:lineRule="auto"/>
        <w:rPr>
          <w:sz w:val="20"/>
          <w:szCs w:val="20"/>
        </w:rPr>
      </w:pPr>
      <w:r w:rsidRPr="00331984">
        <w:rPr>
          <w:sz w:val="20"/>
          <w:szCs w:val="20"/>
        </w:rPr>
        <w:t>politique d'utilisation des masses réelles ou forfaitaires ;</w:t>
      </w:r>
    </w:p>
    <w:p w14:paraId="6E901437" w14:textId="77777777" w:rsidR="00955636" w:rsidRPr="00331984" w:rsidRDefault="00955636" w:rsidP="006609D1">
      <w:pPr>
        <w:pStyle w:val="opsa"/>
        <w:spacing w:line="360" w:lineRule="auto"/>
        <w:rPr>
          <w:sz w:val="20"/>
          <w:szCs w:val="20"/>
        </w:rPr>
      </w:pPr>
      <w:r w:rsidRPr="00331984">
        <w:rPr>
          <w:sz w:val="20"/>
          <w:szCs w:val="20"/>
        </w:rPr>
        <w:t>méthode de détermination des masses des passagers, des bagages et du fret applicables ;</w:t>
      </w:r>
    </w:p>
    <w:p w14:paraId="28647D2A" w14:textId="77777777" w:rsidR="00955636" w:rsidRPr="00331984" w:rsidRDefault="00955636" w:rsidP="006609D1">
      <w:pPr>
        <w:pStyle w:val="opsa"/>
        <w:spacing w:line="360" w:lineRule="auto"/>
        <w:rPr>
          <w:sz w:val="20"/>
          <w:szCs w:val="20"/>
        </w:rPr>
      </w:pPr>
      <w:r w:rsidRPr="00331984">
        <w:rPr>
          <w:sz w:val="20"/>
          <w:szCs w:val="20"/>
        </w:rPr>
        <w:t>masse des passagers et des bagages applicables pour différents types d'exploitations et différents types d'avions ;</w:t>
      </w:r>
    </w:p>
    <w:p w14:paraId="32227F69" w14:textId="77777777" w:rsidR="00955636" w:rsidRPr="00331984" w:rsidRDefault="00955636" w:rsidP="006609D1">
      <w:pPr>
        <w:pStyle w:val="opsa"/>
        <w:spacing w:line="360" w:lineRule="auto"/>
        <w:rPr>
          <w:sz w:val="20"/>
          <w:szCs w:val="20"/>
        </w:rPr>
      </w:pPr>
      <w:r w:rsidRPr="00331984">
        <w:rPr>
          <w:sz w:val="20"/>
          <w:szCs w:val="20"/>
        </w:rPr>
        <w:t>consignes et informations générales nécessaires au contrôle des différents types de documents de masse et centrage en usage ;</w:t>
      </w:r>
    </w:p>
    <w:p w14:paraId="707EC019" w14:textId="77777777" w:rsidR="00955636" w:rsidRPr="00331984" w:rsidRDefault="00955636" w:rsidP="006609D1">
      <w:pPr>
        <w:pStyle w:val="opsa"/>
        <w:spacing w:line="360" w:lineRule="auto"/>
        <w:rPr>
          <w:sz w:val="20"/>
          <w:szCs w:val="20"/>
        </w:rPr>
      </w:pPr>
      <w:r w:rsidRPr="00331984">
        <w:rPr>
          <w:sz w:val="20"/>
          <w:szCs w:val="20"/>
        </w:rPr>
        <w:t>procédures de changements de dernière minute ;</w:t>
      </w:r>
    </w:p>
    <w:p w14:paraId="499C80EF" w14:textId="77777777" w:rsidR="00955636" w:rsidRPr="00331984" w:rsidRDefault="00955636" w:rsidP="006609D1">
      <w:pPr>
        <w:pStyle w:val="opsa"/>
        <w:spacing w:line="360" w:lineRule="auto"/>
        <w:rPr>
          <w:sz w:val="20"/>
          <w:szCs w:val="20"/>
        </w:rPr>
      </w:pPr>
      <w:r w:rsidRPr="00331984">
        <w:rPr>
          <w:sz w:val="20"/>
          <w:szCs w:val="20"/>
        </w:rPr>
        <w:t>densités du carburant, du lubrifiant et du mélange eau-méthanol ;</w:t>
      </w:r>
    </w:p>
    <w:p w14:paraId="140B226D" w14:textId="77777777" w:rsidR="00955636" w:rsidRPr="00331984" w:rsidRDefault="00955636" w:rsidP="006609D1">
      <w:pPr>
        <w:pStyle w:val="opsa"/>
        <w:spacing w:line="360" w:lineRule="auto"/>
        <w:rPr>
          <w:sz w:val="20"/>
          <w:szCs w:val="20"/>
        </w:rPr>
      </w:pPr>
      <w:r w:rsidRPr="00331984">
        <w:rPr>
          <w:sz w:val="20"/>
          <w:szCs w:val="20"/>
        </w:rPr>
        <w:t>et procédures et politiques d'attribution des sièges.</w:t>
      </w:r>
    </w:p>
    <w:p w14:paraId="0A345BA9" w14:textId="77777777" w:rsidR="00955636" w:rsidRPr="00331984" w:rsidRDefault="00955636" w:rsidP="00514B07">
      <w:pPr>
        <w:tabs>
          <w:tab w:val="left" w:pos="425"/>
        </w:tabs>
        <w:spacing w:before="120" w:after="120" w:line="360" w:lineRule="auto"/>
        <w:ind w:left="567" w:hanging="567"/>
        <w:jc w:val="both"/>
        <w:rPr>
          <w:rFonts w:ascii="Arial" w:hAnsi="Arial" w:cs="Arial"/>
          <w:sz w:val="20"/>
          <w:szCs w:val="20"/>
        </w:rPr>
      </w:pPr>
      <w:r w:rsidRPr="00331984">
        <w:rPr>
          <w:rFonts w:ascii="Arial" w:hAnsi="Arial" w:cs="Arial"/>
          <w:i/>
          <w:iCs/>
          <w:sz w:val="20"/>
          <w:szCs w:val="20"/>
        </w:rPr>
        <w:t>8.1.9</w:t>
      </w:r>
      <w:r w:rsidRPr="00331984">
        <w:rPr>
          <w:rFonts w:ascii="Arial" w:hAnsi="Arial" w:cs="Arial"/>
          <w:i/>
          <w:iCs/>
          <w:sz w:val="20"/>
          <w:szCs w:val="20"/>
        </w:rPr>
        <w:tab/>
        <w:t xml:space="preserve">Plan de vol  circulation aérienne - </w:t>
      </w:r>
      <w:r w:rsidRPr="00331984">
        <w:rPr>
          <w:rFonts w:ascii="Arial" w:hAnsi="Arial" w:cs="Arial"/>
          <w:sz w:val="20"/>
          <w:szCs w:val="20"/>
        </w:rPr>
        <w:t>Procédures et responsabilités pour la préparation, le dépôt et les modifications du plan de vol circulation aérienne. Les éléments à prendre en compte comprennent la méthode de dépôt et de modification des plans de vol individuels et répétitifs.</w:t>
      </w:r>
    </w:p>
    <w:p w14:paraId="15AD0E61" w14:textId="77777777" w:rsidR="00955636" w:rsidRPr="00331984" w:rsidRDefault="00955636" w:rsidP="00514B07">
      <w:pPr>
        <w:tabs>
          <w:tab w:val="left" w:pos="425"/>
        </w:tabs>
        <w:spacing w:before="120" w:after="120" w:line="360" w:lineRule="auto"/>
        <w:ind w:left="567" w:hanging="567"/>
        <w:jc w:val="both"/>
        <w:rPr>
          <w:rFonts w:ascii="Arial" w:hAnsi="Arial" w:cs="Arial"/>
          <w:sz w:val="20"/>
          <w:szCs w:val="20"/>
        </w:rPr>
      </w:pPr>
      <w:r w:rsidRPr="00331984">
        <w:rPr>
          <w:rFonts w:ascii="Arial" w:hAnsi="Arial" w:cs="Arial"/>
          <w:i/>
          <w:iCs/>
          <w:sz w:val="20"/>
          <w:szCs w:val="20"/>
        </w:rPr>
        <w:t xml:space="preserve">8.1.10 Plan de vol exploitation </w:t>
      </w:r>
      <w:r w:rsidRPr="00331984">
        <w:rPr>
          <w:rFonts w:ascii="Arial" w:hAnsi="Arial" w:cs="Arial"/>
          <w:i/>
          <w:sz w:val="20"/>
          <w:szCs w:val="20"/>
        </w:rPr>
        <w:t xml:space="preserve">- </w:t>
      </w:r>
      <w:r w:rsidRPr="00331984">
        <w:rPr>
          <w:rFonts w:ascii="Arial" w:hAnsi="Arial" w:cs="Arial"/>
          <w:sz w:val="20"/>
          <w:szCs w:val="20"/>
        </w:rPr>
        <w:t xml:space="preserve">Procédures et responsabilités pour la préparation et l'acceptation du plan de vol exploitation . L'utilisation du plan de vol exploitation doit être décrite, avec des exemples des formulaires de plan de vol utilisés. </w:t>
      </w:r>
    </w:p>
    <w:p w14:paraId="2B0D6A9E"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i/>
          <w:iCs/>
          <w:sz w:val="20"/>
          <w:szCs w:val="20"/>
        </w:rPr>
        <w:t xml:space="preserve">8.1.11 Compte-rendu matériel - </w:t>
      </w:r>
      <w:r w:rsidRPr="00331984">
        <w:rPr>
          <w:rFonts w:ascii="Arial" w:hAnsi="Arial" w:cs="Arial"/>
          <w:sz w:val="20"/>
          <w:szCs w:val="20"/>
        </w:rPr>
        <w:t>Les responsabilités et l'utilisation du compte-rendu matériel doivent être décrites, avec des exemples du formulaire utilisé.</w:t>
      </w:r>
    </w:p>
    <w:p w14:paraId="3CBFFEE6" w14:textId="77777777" w:rsidR="00955636" w:rsidRPr="00331984" w:rsidRDefault="00955636" w:rsidP="00F61568">
      <w:pPr>
        <w:pStyle w:val="MEx011"/>
        <w:spacing w:line="360" w:lineRule="auto"/>
        <w:ind w:firstLine="0"/>
        <w:rPr>
          <w:rFonts w:cs="Arial"/>
          <w:i/>
          <w:iCs/>
          <w:sz w:val="20"/>
          <w:szCs w:val="20"/>
        </w:rPr>
      </w:pPr>
      <w:r w:rsidRPr="00331984">
        <w:rPr>
          <w:rFonts w:cs="Arial"/>
          <w:i/>
          <w:iCs/>
          <w:sz w:val="20"/>
          <w:szCs w:val="20"/>
        </w:rPr>
        <w:t>8.1.12 Liste des documents, formulaires et informations supplémentaires à transporter</w:t>
      </w:r>
    </w:p>
    <w:p w14:paraId="2CA28CAE" w14:textId="77777777" w:rsidR="00955636" w:rsidRPr="00331984" w:rsidRDefault="00955636" w:rsidP="00514B07">
      <w:pPr>
        <w:tabs>
          <w:tab w:val="left" w:pos="425"/>
        </w:tabs>
        <w:spacing w:before="120" w:after="120" w:line="360" w:lineRule="auto"/>
        <w:jc w:val="both"/>
        <w:rPr>
          <w:rFonts w:ascii="Arial" w:hAnsi="Arial" w:cs="Arial"/>
          <w:i/>
          <w:sz w:val="20"/>
          <w:szCs w:val="20"/>
        </w:rPr>
      </w:pPr>
      <w:r w:rsidRPr="00331984">
        <w:rPr>
          <w:rFonts w:ascii="Arial" w:hAnsi="Arial" w:cs="Arial"/>
          <w:i/>
          <w:sz w:val="20"/>
          <w:szCs w:val="20"/>
        </w:rPr>
        <w:t>8.2.</w:t>
      </w:r>
      <w:r w:rsidRPr="00331984">
        <w:rPr>
          <w:rFonts w:ascii="Arial" w:hAnsi="Arial" w:cs="Arial"/>
          <w:i/>
          <w:sz w:val="20"/>
          <w:szCs w:val="20"/>
        </w:rPr>
        <w:tab/>
        <w:t>Consignes relatives à l'assistance au sol</w:t>
      </w:r>
    </w:p>
    <w:p w14:paraId="72FBC1DB"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i/>
          <w:iCs/>
          <w:sz w:val="20"/>
          <w:szCs w:val="20"/>
        </w:rPr>
        <w:t>8.2.1.</w:t>
      </w:r>
      <w:r w:rsidRPr="00331984">
        <w:rPr>
          <w:rFonts w:ascii="Arial" w:hAnsi="Arial" w:cs="Arial"/>
          <w:i/>
          <w:iCs/>
          <w:sz w:val="20"/>
          <w:szCs w:val="20"/>
        </w:rPr>
        <w:tab/>
        <w:t xml:space="preserve">Procédures d'avitaillement - </w:t>
      </w:r>
      <w:r w:rsidRPr="00331984">
        <w:rPr>
          <w:rFonts w:ascii="Arial" w:hAnsi="Arial" w:cs="Arial"/>
          <w:sz w:val="20"/>
          <w:szCs w:val="20"/>
        </w:rPr>
        <w:t>Description des procédures d'avitaillement y compris :</w:t>
      </w:r>
    </w:p>
    <w:p w14:paraId="3F48D5CF" w14:textId="77777777" w:rsidR="001B469F" w:rsidRPr="00331984" w:rsidRDefault="00955636" w:rsidP="00F40EA5">
      <w:pPr>
        <w:pStyle w:val="opsa"/>
        <w:numPr>
          <w:ilvl w:val="0"/>
          <w:numId w:val="165"/>
        </w:numPr>
        <w:tabs>
          <w:tab w:val="clear" w:pos="786"/>
          <w:tab w:val="num" w:pos="426"/>
        </w:tabs>
        <w:spacing w:line="360" w:lineRule="auto"/>
        <w:ind w:left="397" w:hanging="397"/>
        <w:rPr>
          <w:sz w:val="20"/>
          <w:szCs w:val="20"/>
        </w:rPr>
      </w:pPr>
      <w:r w:rsidRPr="00331984">
        <w:rPr>
          <w:sz w:val="20"/>
          <w:szCs w:val="20"/>
        </w:rPr>
        <w:t>mesures de sécurité lors des opérations d'avitaillement et de vidange carburant, y compris avec un groupe auxiliaire de puissance en fonctionnement ou avec une turbine tournante et le frein d'hélice actionné ;</w:t>
      </w:r>
    </w:p>
    <w:p w14:paraId="683F4BBA" w14:textId="77777777" w:rsidR="00955636" w:rsidRPr="00331984" w:rsidRDefault="00955636" w:rsidP="006609D1">
      <w:pPr>
        <w:pStyle w:val="opsa"/>
        <w:spacing w:line="360" w:lineRule="auto"/>
        <w:rPr>
          <w:sz w:val="20"/>
          <w:szCs w:val="20"/>
        </w:rPr>
      </w:pPr>
      <w:r w:rsidRPr="00331984">
        <w:rPr>
          <w:sz w:val="20"/>
          <w:szCs w:val="20"/>
        </w:rPr>
        <w:t>avitaillement et vidange carburant avec passagers embarquant, à bord ou débarquant ;</w:t>
      </w:r>
    </w:p>
    <w:p w14:paraId="5F48FD21" w14:textId="77777777" w:rsidR="00955636" w:rsidRPr="00331984" w:rsidRDefault="00955636" w:rsidP="006609D1">
      <w:pPr>
        <w:pStyle w:val="opsa"/>
        <w:spacing w:line="360" w:lineRule="auto"/>
        <w:rPr>
          <w:sz w:val="20"/>
          <w:szCs w:val="20"/>
        </w:rPr>
      </w:pPr>
      <w:r w:rsidRPr="00331984">
        <w:rPr>
          <w:sz w:val="20"/>
          <w:szCs w:val="20"/>
        </w:rPr>
        <w:t xml:space="preserve">et précautions à prendre pour éviter tout mélange de carburants. </w:t>
      </w:r>
    </w:p>
    <w:p w14:paraId="0E23BDAC" w14:textId="77777777" w:rsidR="00955636" w:rsidRPr="00331984" w:rsidRDefault="00955636" w:rsidP="0085586E">
      <w:pPr>
        <w:tabs>
          <w:tab w:val="left" w:pos="425"/>
        </w:tabs>
        <w:spacing w:before="120" w:after="120" w:line="360" w:lineRule="auto"/>
        <w:ind w:left="709" w:hanging="567"/>
        <w:jc w:val="both"/>
        <w:rPr>
          <w:rFonts w:ascii="Arial" w:hAnsi="Arial" w:cs="Arial"/>
          <w:sz w:val="20"/>
          <w:szCs w:val="20"/>
        </w:rPr>
      </w:pPr>
      <w:r w:rsidRPr="00331984">
        <w:rPr>
          <w:rFonts w:ascii="Arial" w:hAnsi="Arial" w:cs="Arial"/>
          <w:i/>
          <w:iCs/>
          <w:sz w:val="20"/>
          <w:szCs w:val="20"/>
        </w:rPr>
        <w:t>8.2.2</w:t>
      </w:r>
      <w:r w:rsidR="000C36F5" w:rsidRPr="00331984">
        <w:rPr>
          <w:rFonts w:ascii="Arial" w:hAnsi="Arial" w:cs="Arial"/>
          <w:i/>
          <w:iCs/>
          <w:sz w:val="20"/>
          <w:szCs w:val="20"/>
        </w:rPr>
        <w:tab/>
      </w:r>
      <w:r w:rsidRPr="00331984">
        <w:rPr>
          <w:rFonts w:ascii="Arial" w:hAnsi="Arial" w:cs="Arial"/>
          <w:i/>
          <w:iCs/>
          <w:sz w:val="20"/>
          <w:szCs w:val="20"/>
        </w:rPr>
        <w:t>Procédures d'assistance des passagers, des marchandises et de l'avion relatives à la sécurité -</w:t>
      </w:r>
      <w:r w:rsidRPr="00331984">
        <w:rPr>
          <w:rFonts w:ascii="Arial" w:hAnsi="Arial" w:cs="Arial"/>
          <w:sz w:val="20"/>
          <w:szCs w:val="20"/>
        </w:rPr>
        <w:t>Description des procédures d'assistance à utiliser pour l'attribution des sièges, l'embarquement et le débarquement des passagers et le chargement et déchargement de l'avion. Toute autre procédure destinée à assurer le maintien de la sécurité lorsque l'avion est au parking doit également être spécifiée. Les procédures d'assistance doivent porter sur :</w:t>
      </w:r>
    </w:p>
    <w:p w14:paraId="0C302B6E" w14:textId="77777777" w:rsidR="001B469F" w:rsidRPr="00331984" w:rsidRDefault="00955636" w:rsidP="00F40EA5">
      <w:pPr>
        <w:pStyle w:val="opsa"/>
        <w:numPr>
          <w:ilvl w:val="0"/>
          <w:numId w:val="166"/>
        </w:numPr>
        <w:tabs>
          <w:tab w:val="clear" w:pos="786"/>
          <w:tab w:val="num" w:pos="426"/>
        </w:tabs>
        <w:spacing w:line="360" w:lineRule="auto"/>
        <w:ind w:left="426" w:hanging="426"/>
        <w:rPr>
          <w:sz w:val="20"/>
          <w:szCs w:val="20"/>
        </w:rPr>
      </w:pPr>
      <w:r w:rsidRPr="00331984">
        <w:rPr>
          <w:sz w:val="20"/>
          <w:szCs w:val="20"/>
        </w:rPr>
        <w:t>les enfants et les bébés, les passagers malades et à mobilité réduite ;</w:t>
      </w:r>
    </w:p>
    <w:p w14:paraId="2EFEDA6D" w14:textId="77777777" w:rsidR="00955636" w:rsidRPr="00331984" w:rsidRDefault="00955636" w:rsidP="006609D1">
      <w:pPr>
        <w:pStyle w:val="opsa"/>
        <w:spacing w:line="360" w:lineRule="auto"/>
        <w:rPr>
          <w:sz w:val="20"/>
          <w:szCs w:val="20"/>
        </w:rPr>
      </w:pPr>
      <w:r w:rsidRPr="00331984">
        <w:rPr>
          <w:sz w:val="20"/>
          <w:szCs w:val="20"/>
        </w:rPr>
        <w:t>le transport de passagers non admissibles, expulsés ou aux arrêts ;</w:t>
      </w:r>
    </w:p>
    <w:p w14:paraId="020E5BAC" w14:textId="77777777" w:rsidR="00955636" w:rsidRPr="00331984" w:rsidRDefault="00955636" w:rsidP="006609D1">
      <w:pPr>
        <w:pStyle w:val="opsa"/>
        <w:spacing w:line="360" w:lineRule="auto"/>
        <w:rPr>
          <w:sz w:val="20"/>
          <w:szCs w:val="20"/>
        </w:rPr>
      </w:pPr>
      <w:r w:rsidRPr="00331984">
        <w:rPr>
          <w:sz w:val="20"/>
          <w:szCs w:val="20"/>
        </w:rPr>
        <w:t>la dimension et la masse autorisées des bagages à main  ;</w:t>
      </w:r>
    </w:p>
    <w:p w14:paraId="7BDF8150" w14:textId="77777777" w:rsidR="00955636" w:rsidRPr="00331984" w:rsidRDefault="00955636" w:rsidP="006609D1">
      <w:pPr>
        <w:pStyle w:val="opsa"/>
        <w:spacing w:line="360" w:lineRule="auto"/>
        <w:rPr>
          <w:sz w:val="20"/>
          <w:szCs w:val="20"/>
        </w:rPr>
      </w:pPr>
      <w:r w:rsidRPr="00331984">
        <w:rPr>
          <w:sz w:val="20"/>
          <w:szCs w:val="20"/>
        </w:rPr>
        <w:t>le chargement et l'arrimage des articles à bord de l'avion ;</w:t>
      </w:r>
    </w:p>
    <w:p w14:paraId="4870E43C" w14:textId="77777777" w:rsidR="00955636" w:rsidRPr="00331984" w:rsidRDefault="00955636" w:rsidP="006609D1">
      <w:pPr>
        <w:pStyle w:val="opsa"/>
        <w:spacing w:line="360" w:lineRule="auto"/>
        <w:rPr>
          <w:sz w:val="20"/>
          <w:szCs w:val="20"/>
        </w:rPr>
      </w:pPr>
      <w:r w:rsidRPr="00331984">
        <w:rPr>
          <w:sz w:val="20"/>
          <w:szCs w:val="20"/>
        </w:rPr>
        <w:t>les chargements spéciaux et la classification des compartiments cargo ;</w:t>
      </w:r>
    </w:p>
    <w:p w14:paraId="2DF09A41" w14:textId="77777777" w:rsidR="00955636" w:rsidRPr="00331984" w:rsidRDefault="00955636" w:rsidP="006609D1">
      <w:pPr>
        <w:pStyle w:val="opsa"/>
        <w:spacing w:line="360" w:lineRule="auto"/>
        <w:rPr>
          <w:sz w:val="20"/>
          <w:szCs w:val="20"/>
        </w:rPr>
      </w:pPr>
      <w:r w:rsidRPr="00331984">
        <w:rPr>
          <w:sz w:val="20"/>
          <w:szCs w:val="20"/>
        </w:rPr>
        <w:t>la position du matériel au sol ;</w:t>
      </w:r>
    </w:p>
    <w:p w14:paraId="025A7BE5" w14:textId="77777777" w:rsidR="00955636" w:rsidRPr="00331984" w:rsidRDefault="00955636" w:rsidP="006609D1">
      <w:pPr>
        <w:pStyle w:val="opsa"/>
        <w:spacing w:line="360" w:lineRule="auto"/>
        <w:rPr>
          <w:sz w:val="20"/>
          <w:szCs w:val="20"/>
        </w:rPr>
      </w:pPr>
      <w:r w:rsidRPr="00331984">
        <w:rPr>
          <w:sz w:val="20"/>
          <w:szCs w:val="20"/>
        </w:rPr>
        <w:t>le fonctionnement des portes de l'avion ;</w:t>
      </w:r>
    </w:p>
    <w:p w14:paraId="644FB038" w14:textId="77777777" w:rsidR="00955636" w:rsidRPr="00331984" w:rsidRDefault="00955636" w:rsidP="006609D1">
      <w:pPr>
        <w:pStyle w:val="opsa"/>
        <w:spacing w:line="360" w:lineRule="auto"/>
        <w:rPr>
          <w:sz w:val="20"/>
          <w:szCs w:val="20"/>
        </w:rPr>
      </w:pPr>
      <w:r w:rsidRPr="00331984">
        <w:rPr>
          <w:sz w:val="20"/>
          <w:szCs w:val="20"/>
        </w:rPr>
        <w:t>la sécurité au parking, et notamment la prévention incendie, le périmètre de sécurité, les zones de souffle et d'aspiration réacteur ;</w:t>
      </w:r>
    </w:p>
    <w:p w14:paraId="60283EBE" w14:textId="77777777" w:rsidR="00955636" w:rsidRPr="00331984" w:rsidRDefault="00955636" w:rsidP="006609D1">
      <w:pPr>
        <w:pStyle w:val="opsa"/>
        <w:spacing w:line="360" w:lineRule="auto"/>
        <w:rPr>
          <w:sz w:val="20"/>
          <w:szCs w:val="20"/>
        </w:rPr>
      </w:pPr>
      <w:r w:rsidRPr="00331984">
        <w:rPr>
          <w:sz w:val="20"/>
          <w:szCs w:val="20"/>
        </w:rPr>
        <w:t>les procédures de démarrage, de départ et d'arrivée au parking ;</w:t>
      </w:r>
    </w:p>
    <w:p w14:paraId="02FBED2C" w14:textId="77777777" w:rsidR="00955636" w:rsidRPr="00331984" w:rsidRDefault="00955636" w:rsidP="006609D1">
      <w:pPr>
        <w:pStyle w:val="opsa"/>
        <w:spacing w:line="360" w:lineRule="auto"/>
        <w:rPr>
          <w:sz w:val="20"/>
          <w:szCs w:val="20"/>
        </w:rPr>
      </w:pPr>
      <w:r w:rsidRPr="00331984">
        <w:rPr>
          <w:sz w:val="20"/>
          <w:szCs w:val="20"/>
        </w:rPr>
        <w:t>le service des avions ;</w:t>
      </w:r>
    </w:p>
    <w:p w14:paraId="15C664EA" w14:textId="77777777" w:rsidR="00955636" w:rsidRPr="00331984" w:rsidRDefault="00955636" w:rsidP="006609D1">
      <w:pPr>
        <w:pStyle w:val="opsa"/>
        <w:spacing w:line="360" w:lineRule="auto"/>
        <w:rPr>
          <w:sz w:val="20"/>
          <w:szCs w:val="20"/>
        </w:rPr>
      </w:pPr>
      <w:r w:rsidRPr="00331984">
        <w:rPr>
          <w:sz w:val="20"/>
          <w:szCs w:val="20"/>
        </w:rPr>
        <w:t>les documents et les formulaires relatifs à l'assistance des avions ;</w:t>
      </w:r>
    </w:p>
    <w:p w14:paraId="771A13C3" w14:textId="77777777" w:rsidR="00955636" w:rsidRPr="00331984" w:rsidRDefault="00955636" w:rsidP="006609D1">
      <w:pPr>
        <w:pStyle w:val="opsa"/>
        <w:spacing w:line="360" w:lineRule="auto"/>
        <w:rPr>
          <w:sz w:val="20"/>
          <w:szCs w:val="20"/>
        </w:rPr>
      </w:pPr>
      <w:r w:rsidRPr="00331984">
        <w:rPr>
          <w:sz w:val="20"/>
          <w:szCs w:val="20"/>
        </w:rPr>
        <w:t>et l'occupation à plusieurs d'un même siège.</w:t>
      </w:r>
    </w:p>
    <w:p w14:paraId="3E751DDF"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8.2.3.</w:t>
      </w:r>
      <w:r w:rsidRPr="00331984">
        <w:rPr>
          <w:rFonts w:ascii="Arial" w:hAnsi="Arial" w:cs="Arial"/>
          <w:i/>
          <w:iCs/>
          <w:sz w:val="20"/>
          <w:szCs w:val="20"/>
        </w:rPr>
        <w:tab/>
        <w:t xml:space="preserve">Procédures de refus d'embarquement </w:t>
      </w:r>
      <w:r w:rsidRPr="00331984">
        <w:rPr>
          <w:rFonts w:ascii="Arial" w:hAnsi="Arial" w:cs="Arial"/>
          <w:i/>
          <w:iCs/>
          <w:sz w:val="20"/>
          <w:szCs w:val="20"/>
        </w:rPr>
        <w:tab/>
        <w:t xml:space="preserve">- </w:t>
      </w:r>
      <w:r w:rsidRPr="00331984">
        <w:rPr>
          <w:rFonts w:ascii="Arial" w:hAnsi="Arial" w:cs="Arial"/>
          <w:sz w:val="20"/>
          <w:szCs w:val="20"/>
        </w:rPr>
        <w:t>Procédures pour s'assurer que les personnes semblant intoxiquées ou qui montrent - par leur comportement ou certaines indications physiques - qu'ils sont sous l'influence de médicaments ou de drogues, à l'exception des patients sous surveillance médicale appropriée, sont refusées à l'embarquement.</w:t>
      </w:r>
    </w:p>
    <w:p w14:paraId="2E07BB92"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8.2.4</w:t>
      </w:r>
      <w:r w:rsidRPr="00331984">
        <w:rPr>
          <w:rFonts w:ascii="Arial" w:hAnsi="Arial" w:cs="Arial"/>
          <w:i/>
          <w:iCs/>
          <w:sz w:val="20"/>
          <w:szCs w:val="20"/>
        </w:rPr>
        <w:tab/>
        <w:t xml:space="preserve">Dégivrage et </w:t>
      </w:r>
      <w:r w:rsidR="009E3CC0" w:rsidRPr="00331984">
        <w:rPr>
          <w:rFonts w:ascii="Arial" w:hAnsi="Arial" w:cs="Arial"/>
          <w:i/>
          <w:iCs/>
          <w:sz w:val="20"/>
          <w:szCs w:val="20"/>
        </w:rPr>
        <w:t>antigivrage</w:t>
      </w:r>
      <w:r w:rsidRPr="00331984">
        <w:rPr>
          <w:rFonts w:ascii="Arial" w:hAnsi="Arial" w:cs="Arial"/>
          <w:i/>
          <w:iCs/>
          <w:sz w:val="20"/>
          <w:szCs w:val="20"/>
        </w:rPr>
        <w:t xml:space="preserve"> au sol - </w:t>
      </w:r>
      <w:r w:rsidRPr="00331984">
        <w:rPr>
          <w:rFonts w:ascii="Arial" w:hAnsi="Arial" w:cs="Arial"/>
          <w:sz w:val="20"/>
          <w:szCs w:val="20"/>
        </w:rPr>
        <w:t>Description de la politique et des procédures de dégivrage et d'</w:t>
      </w:r>
      <w:r w:rsidR="009E3CC0" w:rsidRPr="00331984">
        <w:rPr>
          <w:rFonts w:ascii="Arial" w:hAnsi="Arial" w:cs="Arial"/>
          <w:sz w:val="20"/>
          <w:szCs w:val="20"/>
        </w:rPr>
        <w:t>antigivrage</w:t>
      </w:r>
      <w:r w:rsidRPr="00331984">
        <w:rPr>
          <w:rFonts w:ascii="Arial" w:hAnsi="Arial" w:cs="Arial"/>
          <w:sz w:val="20"/>
          <w:szCs w:val="20"/>
        </w:rPr>
        <w:t xml:space="preserve"> des avions au sol. Elle doit comporter une description des types et effets du givre et autres contaminants sur les avions immobilisés sur la piste, lors des déplacements au sol et lors du décollage. De plus, la description doit porter sur les types de liquides utilisés, y compris :</w:t>
      </w:r>
    </w:p>
    <w:p w14:paraId="79B3956B" w14:textId="77777777" w:rsidR="001B469F" w:rsidRPr="00331984" w:rsidRDefault="00955636" w:rsidP="00F40EA5">
      <w:pPr>
        <w:pStyle w:val="opsa"/>
        <w:numPr>
          <w:ilvl w:val="0"/>
          <w:numId w:val="167"/>
        </w:numPr>
        <w:tabs>
          <w:tab w:val="clear" w:pos="786"/>
          <w:tab w:val="num" w:pos="426"/>
        </w:tabs>
        <w:spacing w:line="360" w:lineRule="auto"/>
        <w:ind w:hanging="142"/>
        <w:rPr>
          <w:sz w:val="20"/>
          <w:szCs w:val="20"/>
        </w:rPr>
      </w:pPr>
      <w:r w:rsidRPr="00331984">
        <w:rPr>
          <w:sz w:val="20"/>
          <w:szCs w:val="20"/>
        </w:rPr>
        <w:t>noms de marque ou dénominations commerciales ;</w:t>
      </w:r>
    </w:p>
    <w:p w14:paraId="797831B7" w14:textId="77777777" w:rsidR="00955636" w:rsidRPr="00331984" w:rsidRDefault="00955636" w:rsidP="006609D1">
      <w:pPr>
        <w:pStyle w:val="opsa"/>
        <w:spacing w:line="360" w:lineRule="auto"/>
        <w:rPr>
          <w:sz w:val="20"/>
          <w:szCs w:val="20"/>
        </w:rPr>
      </w:pPr>
      <w:r w:rsidRPr="00331984">
        <w:rPr>
          <w:sz w:val="20"/>
          <w:szCs w:val="20"/>
        </w:rPr>
        <w:t>caractéristiques ;</w:t>
      </w:r>
    </w:p>
    <w:p w14:paraId="13181F76" w14:textId="77777777" w:rsidR="00955636" w:rsidRPr="00331984" w:rsidRDefault="00955636" w:rsidP="006609D1">
      <w:pPr>
        <w:pStyle w:val="opsa"/>
        <w:spacing w:line="360" w:lineRule="auto"/>
        <w:rPr>
          <w:sz w:val="20"/>
          <w:szCs w:val="20"/>
        </w:rPr>
      </w:pPr>
      <w:r w:rsidRPr="00331984">
        <w:rPr>
          <w:sz w:val="20"/>
          <w:szCs w:val="20"/>
        </w:rPr>
        <w:t>incidences sur les performances de l'avion ;</w:t>
      </w:r>
    </w:p>
    <w:p w14:paraId="1F7BAD96" w14:textId="77777777" w:rsidR="00955636" w:rsidRPr="00331984" w:rsidRDefault="00955636" w:rsidP="006609D1">
      <w:pPr>
        <w:pStyle w:val="opsa"/>
        <w:spacing w:line="360" w:lineRule="auto"/>
        <w:rPr>
          <w:sz w:val="20"/>
          <w:szCs w:val="20"/>
        </w:rPr>
      </w:pPr>
      <w:r w:rsidRPr="00331984">
        <w:rPr>
          <w:sz w:val="20"/>
          <w:szCs w:val="20"/>
        </w:rPr>
        <w:t>temps d'attente ;</w:t>
      </w:r>
    </w:p>
    <w:p w14:paraId="66BF246A" w14:textId="77777777" w:rsidR="00955636" w:rsidRPr="00331984" w:rsidRDefault="00955636" w:rsidP="006609D1">
      <w:pPr>
        <w:pStyle w:val="opsa"/>
        <w:spacing w:line="360" w:lineRule="auto"/>
        <w:rPr>
          <w:sz w:val="20"/>
          <w:szCs w:val="20"/>
        </w:rPr>
      </w:pPr>
      <w:r w:rsidRPr="00331984">
        <w:rPr>
          <w:sz w:val="20"/>
          <w:szCs w:val="20"/>
        </w:rPr>
        <w:t>et précautions d'utilisation.</w:t>
      </w:r>
    </w:p>
    <w:p w14:paraId="4DE4D6F1" w14:textId="77777777" w:rsidR="00955636" w:rsidRPr="00331984" w:rsidRDefault="00955636" w:rsidP="00514B07">
      <w:pPr>
        <w:pStyle w:val="MEx01"/>
        <w:spacing w:line="360" w:lineRule="auto"/>
        <w:rPr>
          <w:rFonts w:cs="Arial"/>
          <w:sz w:val="20"/>
          <w:szCs w:val="20"/>
        </w:rPr>
      </w:pPr>
      <w:r w:rsidRPr="00331984">
        <w:rPr>
          <w:rFonts w:cs="Arial"/>
          <w:sz w:val="20"/>
          <w:szCs w:val="20"/>
        </w:rPr>
        <w:t>8.3</w:t>
      </w:r>
      <w:r w:rsidRPr="00331984">
        <w:rPr>
          <w:rFonts w:cs="Arial"/>
          <w:sz w:val="20"/>
          <w:szCs w:val="20"/>
        </w:rPr>
        <w:tab/>
        <w:t>Procédures de vol</w:t>
      </w:r>
    </w:p>
    <w:p w14:paraId="5F16AC9F"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8.3.1.</w:t>
      </w:r>
      <w:r w:rsidRPr="00331984">
        <w:rPr>
          <w:rFonts w:ascii="Arial" w:hAnsi="Arial" w:cs="Arial"/>
          <w:i/>
          <w:iCs/>
          <w:sz w:val="20"/>
          <w:szCs w:val="20"/>
        </w:rPr>
        <w:tab/>
        <w:t>Politique VFR / IFR -</w:t>
      </w:r>
      <w:r w:rsidRPr="00331984">
        <w:rPr>
          <w:rFonts w:ascii="Arial" w:hAnsi="Arial" w:cs="Arial"/>
          <w:sz w:val="20"/>
          <w:szCs w:val="20"/>
        </w:rPr>
        <w:t>Description de la politique pour autoriser les vols VFR ou pour exiger que les vols soient IFR ou pour passer de l'un à l'autre.</w:t>
      </w:r>
    </w:p>
    <w:p w14:paraId="03E93E23"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8.3.2.</w:t>
      </w:r>
      <w:r w:rsidRPr="00331984">
        <w:rPr>
          <w:rFonts w:ascii="Arial" w:hAnsi="Arial" w:cs="Arial"/>
          <w:i/>
          <w:iCs/>
          <w:sz w:val="20"/>
          <w:szCs w:val="20"/>
        </w:rPr>
        <w:tab/>
        <w:t xml:space="preserve">Procédures de navigation - </w:t>
      </w:r>
      <w:r w:rsidRPr="00331984">
        <w:rPr>
          <w:rFonts w:ascii="Arial" w:hAnsi="Arial" w:cs="Arial"/>
          <w:sz w:val="20"/>
          <w:szCs w:val="20"/>
        </w:rPr>
        <w:t>Description de l'ensemble des procédures de navigation correspondant au type et à la zone d'exploitation. Il faut tenir compte :</w:t>
      </w:r>
    </w:p>
    <w:p w14:paraId="2601672F" w14:textId="77777777" w:rsidR="001B469F" w:rsidRPr="00331984" w:rsidRDefault="00955636" w:rsidP="00F40EA5">
      <w:pPr>
        <w:pStyle w:val="opsa"/>
        <w:numPr>
          <w:ilvl w:val="0"/>
          <w:numId w:val="168"/>
        </w:numPr>
        <w:tabs>
          <w:tab w:val="clear" w:pos="786"/>
          <w:tab w:val="num" w:pos="426"/>
        </w:tabs>
        <w:spacing w:line="360" w:lineRule="auto"/>
        <w:ind w:left="426" w:hanging="426"/>
        <w:rPr>
          <w:sz w:val="20"/>
          <w:szCs w:val="20"/>
        </w:rPr>
      </w:pPr>
      <w:r w:rsidRPr="00331984">
        <w:rPr>
          <w:sz w:val="20"/>
          <w:szCs w:val="20"/>
        </w:rPr>
        <w:t>des procédures de navigation standard, y compris les méthodes permettant d'effectuer des contrôles croisés indépendants de la saisie de données sur clavier, lorsque celle-ci affecte la trajectoire de vol de l'avion ;</w:t>
      </w:r>
    </w:p>
    <w:p w14:paraId="1EE03ED5" w14:textId="77777777" w:rsidR="00955636" w:rsidRPr="00331984" w:rsidRDefault="00955636" w:rsidP="006609D1">
      <w:pPr>
        <w:pStyle w:val="opsa"/>
        <w:spacing w:line="360" w:lineRule="auto"/>
        <w:rPr>
          <w:sz w:val="20"/>
          <w:szCs w:val="20"/>
        </w:rPr>
      </w:pPr>
      <w:r w:rsidRPr="00331984">
        <w:rPr>
          <w:sz w:val="20"/>
          <w:szCs w:val="20"/>
        </w:rPr>
        <w:t>de la navigation MNPS et polaire et de la navigation dans d'autres régions désignées ;</w:t>
      </w:r>
    </w:p>
    <w:p w14:paraId="1BD7332B" w14:textId="77777777" w:rsidR="00955636" w:rsidRPr="00331984" w:rsidRDefault="00955636" w:rsidP="006609D1">
      <w:pPr>
        <w:pStyle w:val="opsa"/>
        <w:spacing w:line="360" w:lineRule="auto"/>
        <w:rPr>
          <w:sz w:val="20"/>
          <w:szCs w:val="20"/>
        </w:rPr>
      </w:pPr>
      <w:r w:rsidRPr="00331984">
        <w:rPr>
          <w:sz w:val="20"/>
          <w:szCs w:val="20"/>
        </w:rPr>
        <w:t>de la navigation de surface (RNAV) ;</w:t>
      </w:r>
    </w:p>
    <w:p w14:paraId="29D2BE88" w14:textId="77777777" w:rsidR="00955636" w:rsidRPr="00331984" w:rsidRDefault="00955636" w:rsidP="006609D1">
      <w:pPr>
        <w:pStyle w:val="opsa"/>
        <w:spacing w:line="360" w:lineRule="auto"/>
        <w:rPr>
          <w:sz w:val="20"/>
          <w:szCs w:val="20"/>
        </w:rPr>
      </w:pPr>
      <w:r w:rsidRPr="00331984">
        <w:rPr>
          <w:sz w:val="20"/>
          <w:szCs w:val="20"/>
        </w:rPr>
        <w:t>de la replanification en vol ;</w:t>
      </w:r>
    </w:p>
    <w:p w14:paraId="14E42CF1" w14:textId="77777777" w:rsidR="00955636" w:rsidRPr="00331984" w:rsidRDefault="00955636" w:rsidP="006609D1">
      <w:pPr>
        <w:pStyle w:val="opsa"/>
        <w:spacing w:line="360" w:lineRule="auto"/>
        <w:rPr>
          <w:sz w:val="20"/>
          <w:szCs w:val="20"/>
        </w:rPr>
      </w:pPr>
      <w:r w:rsidRPr="00331984">
        <w:rPr>
          <w:sz w:val="20"/>
          <w:szCs w:val="20"/>
        </w:rPr>
        <w:t>des procédures en cas de dégradation des systèmes ;</w:t>
      </w:r>
    </w:p>
    <w:p w14:paraId="109CE29C" w14:textId="77777777" w:rsidR="00955636" w:rsidRPr="00331984" w:rsidRDefault="00955636" w:rsidP="006609D1">
      <w:pPr>
        <w:pStyle w:val="opsa"/>
        <w:rPr>
          <w:sz w:val="20"/>
          <w:szCs w:val="20"/>
        </w:rPr>
      </w:pPr>
      <w:r w:rsidRPr="00331984">
        <w:rPr>
          <w:sz w:val="20"/>
          <w:szCs w:val="20"/>
        </w:rPr>
        <w:t>et de la séparation verticale réduite (RVSM).</w:t>
      </w:r>
    </w:p>
    <w:p w14:paraId="6DAE31F7" w14:textId="77777777" w:rsidR="00955636" w:rsidRPr="00331984" w:rsidRDefault="00955636" w:rsidP="00514B07">
      <w:pPr>
        <w:spacing w:line="360" w:lineRule="auto"/>
        <w:rPr>
          <w:rFonts w:ascii="Arial" w:hAnsi="Arial" w:cs="Arial"/>
          <w:i/>
          <w:iCs/>
          <w:sz w:val="20"/>
          <w:szCs w:val="20"/>
        </w:rPr>
      </w:pPr>
      <w:r w:rsidRPr="00331984">
        <w:rPr>
          <w:rFonts w:ascii="Arial" w:hAnsi="Arial" w:cs="Arial"/>
          <w:i/>
          <w:iCs/>
          <w:sz w:val="20"/>
          <w:szCs w:val="20"/>
        </w:rPr>
        <w:t>8.3.3. Procédures de calage altimétrique, y compris, le cas échéant, le recours à:</w:t>
      </w:r>
    </w:p>
    <w:p w14:paraId="4EBFD2E1" w14:textId="77777777" w:rsidR="00955636" w:rsidRPr="00331984" w:rsidRDefault="00955636" w:rsidP="00514B07">
      <w:pPr>
        <w:pStyle w:val="S1Niveau2"/>
        <w:numPr>
          <w:ilvl w:val="0"/>
          <w:numId w:val="0"/>
        </w:numPr>
        <w:spacing w:line="360" w:lineRule="auto"/>
        <w:ind w:left="142" w:firstLine="284"/>
        <w:rPr>
          <w:rFonts w:eastAsia="Times New Roman" w:cs="Arial"/>
          <w:i/>
          <w:iCs/>
          <w:sz w:val="20"/>
          <w:szCs w:val="20"/>
        </w:rPr>
      </w:pPr>
      <w:r w:rsidRPr="00331984">
        <w:rPr>
          <w:rFonts w:eastAsia="Times New Roman" w:cs="Arial"/>
          <w:i/>
          <w:iCs/>
          <w:sz w:val="20"/>
          <w:szCs w:val="20"/>
        </w:rPr>
        <w:t>- l'altimétrie métrique et aux tables de conversion;</w:t>
      </w:r>
    </w:p>
    <w:p w14:paraId="3009EF36" w14:textId="77777777" w:rsidR="00955636" w:rsidRPr="00331984" w:rsidRDefault="00955636" w:rsidP="00514B07">
      <w:pPr>
        <w:pStyle w:val="S1Niveau2"/>
        <w:numPr>
          <w:ilvl w:val="0"/>
          <w:numId w:val="0"/>
        </w:numPr>
        <w:spacing w:before="0" w:line="360" w:lineRule="auto"/>
        <w:ind w:left="142" w:firstLine="284"/>
        <w:rPr>
          <w:rFonts w:eastAsia="Times New Roman" w:cs="Arial"/>
          <w:i/>
          <w:iCs/>
          <w:sz w:val="20"/>
          <w:szCs w:val="20"/>
        </w:rPr>
      </w:pPr>
      <w:r w:rsidRPr="00331984">
        <w:rPr>
          <w:rFonts w:eastAsia="Times New Roman" w:cs="Arial"/>
          <w:i/>
          <w:iCs/>
          <w:sz w:val="20"/>
          <w:szCs w:val="20"/>
        </w:rPr>
        <w:t>et</w:t>
      </w:r>
    </w:p>
    <w:p w14:paraId="082AAC8F" w14:textId="77777777" w:rsidR="00955636" w:rsidRPr="00331984" w:rsidRDefault="00955636" w:rsidP="00514B07">
      <w:pPr>
        <w:pStyle w:val="S1Niveau2"/>
        <w:numPr>
          <w:ilvl w:val="0"/>
          <w:numId w:val="0"/>
        </w:numPr>
        <w:spacing w:before="0" w:line="360" w:lineRule="auto"/>
        <w:ind w:left="142" w:firstLine="142"/>
        <w:rPr>
          <w:rFonts w:eastAsia="Times New Roman" w:cs="Arial"/>
          <w:i/>
          <w:iCs/>
          <w:sz w:val="20"/>
          <w:szCs w:val="20"/>
        </w:rPr>
      </w:pPr>
      <w:r w:rsidRPr="00331984">
        <w:rPr>
          <w:rFonts w:eastAsia="Times New Roman" w:cs="Arial"/>
          <w:i/>
          <w:iCs/>
          <w:sz w:val="20"/>
          <w:szCs w:val="20"/>
        </w:rPr>
        <w:t>- aux procédures opérationnelles relatives au QFE.</w:t>
      </w:r>
    </w:p>
    <w:p w14:paraId="682A976E" w14:textId="77777777" w:rsidR="00955636" w:rsidRPr="00331984" w:rsidRDefault="00955636" w:rsidP="00514B07">
      <w:pPr>
        <w:pStyle w:val="MEx011"/>
        <w:spacing w:before="0" w:after="0" w:line="360" w:lineRule="auto"/>
        <w:ind w:firstLine="0"/>
        <w:rPr>
          <w:rFonts w:cs="Arial"/>
          <w:i/>
          <w:iCs/>
          <w:sz w:val="20"/>
          <w:szCs w:val="20"/>
        </w:rPr>
      </w:pPr>
      <w:r w:rsidRPr="00331984">
        <w:rPr>
          <w:rFonts w:cs="Arial"/>
          <w:i/>
          <w:iCs/>
          <w:sz w:val="20"/>
          <w:szCs w:val="20"/>
        </w:rPr>
        <w:t>8.3.4.</w:t>
      </w:r>
      <w:r w:rsidRPr="00331984">
        <w:rPr>
          <w:rFonts w:cs="Arial"/>
          <w:i/>
          <w:iCs/>
          <w:sz w:val="20"/>
          <w:szCs w:val="20"/>
        </w:rPr>
        <w:tab/>
        <w:t>Procédures du système avertisseur d'altitude</w:t>
      </w:r>
    </w:p>
    <w:p w14:paraId="45003A9E" w14:textId="77777777" w:rsidR="00955636" w:rsidRPr="00331984" w:rsidRDefault="00955636" w:rsidP="00514B07">
      <w:pPr>
        <w:spacing w:line="360" w:lineRule="auto"/>
        <w:rPr>
          <w:rFonts w:ascii="Arial" w:hAnsi="Arial" w:cs="Arial"/>
          <w:i/>
          <w:iCs/>
          <w:sz w:val="20"/>
          <w:szCs w:val="20"/>
        </w:rPr>
      </w:pPr>
      <w:r w:rsidRPr="00331984">
        <w:rPr>
          <w:rFonts w:ascii="Arial" w:hAnsi="Arial" w:cs="Arial"/>
          <w:i/>
          <w:iCs/>
          <w:sz w:val="20"/>
          <w:szCs w:val="20"/>
        </w:rPr>
        <w:t xml:space="preserve">8.3.5. Dispositif avertisseur de proximité du sol/Système anticollision. </w:t>
      </w:r>
    </w:p>
    <w:p w14:paraId="6263C212" w14:textId="552FC47C" w:rsidR="00FE1C3E" w:rsidRPr="00FE1C3E" w:rsidRDefault="00955636" w:rsidP="00F61568">
      <w:pPr>
        <w:spacing w:line="360" w:lineRule="auto"/>
        <w:ind w:left="567"/>
        <w:jc w:val="both"/>
        <w:rPr>
          <w:rFonts w:ascii="Arial" w:hAnsi="Arial" w:cs="Arial"/>
          <w:i/>
          <w:iCs/>
          <w:sz w:val="20"/>
          <w:szCs w:val="20"/>
        </w:rPr>
      </w:pPr>
      <w:r w:rsidRPr="00331984">
        <w:rPr>
          <w:rFonts w:ascii="Arial" w:hAnsi="Arial" w:cs="Arial"/>
          <w:i/>
          <w:iCs/>
          <w:sz w:val="20"/>
          <w:szCs w:val="20"/>
        </w:rPr>
        <w:t xml:space="preserve">Procédures et instructions requises pour la prévention des impacts </w:t>
      </w:r>
      <w:r w:rsidR="00FE1C3E" w:rsidRPr="00FE1C3E">
        <w:rPr>
          <w:rFonts w:ascii="Arial" w:hAnsi="Arial" w:cs="Arial"/>
          <w:i/>
          <w:iCs/>
          <w:sz w:val="20"/>
          <w:szCs w:val="20"/>
        </w:rPr>
        <w:t>sans perte de contrôle</w:t>
      </w:r>
      <w:r w:rsidR="001A07A5">
        <w:rPr>
          <w:rFonts w:ascii="Arial" w:hAnsi="Arial" w:cs="Arial"/>
          <w:i/>
          <w:iCs/>
          <w:sz w:val="20"/>
          <w:szCs w:val="20"/>
        </w:rPr>
        <w:t xml:space="preserve"> (CFIT)</w:t>
      </w:r>
      <w:r w:rsidRPr="00331984">
        <w:rPr>
          <w:rFonts w:ascii="Arial" w:hAnsi="Arial" w:cs="Arial"/>
          <w:i/>
          <w:iCs/>
          <w:sz w:val="20"/>
          <w:szCs w:val="20"/>
        </w:rPr>
        <w:t>, y compris les limitations concernant les taux de descente élevées à proximité du sol (les exigences de formation en la matière sont visées sous D.2.1).</w:t>
      </w:r>
      <w:r w:rsidR="00FE1C3E">
        <w:rPr>
          <w:rFonts w:ascii="Arial" w:hAnsi="Arial" w:cs="Arial"/>
          <w:i/>
          <w:iCs/>
          <w:sz w:val="20"/>
          <w:szCs w:val="20"/>
        </w:rPr>
        <w:t xml:space="preserve"> P</w:t>
      </w:r>
      <w:r w:rsidR="00FE1C3E" w:rsidRPr="00FE1C3E">
        <w:rPr>
          <w:rFonts w:ascii="Arial" w:hAnsi="Arial" w:cs="Arial"/>
          <w:i/>
          <w:iCs/>
          <w:sz w:val="20"/>
          <w:szCs w:val="20"/>
        </w:rPr>
        <w:t>olitique concernant l’utilisation</w:t>
      </w:r>
      <w:r w:rsidR="00FE1C3E">
        <w:rPr>
          <w:rFonts w:ascii="Arial" w:hAnsi="Arial" w:cs="Arial"/>
          <w:i/>
          <w:iCs/>
          <w:sz w:val="20"/>
          <w:szCs w:val="20"/>
        </w:rPr>
        <w:t xml:space="preserve"> </w:t>
      </w:r>
      <w:r w:rsidR="00FE1C3E" w:rsidRPr="00FE1C3E">
        <w:rPr>
          <w:rFonts w:ascii="Arial" w:hAnsi="Arial" w:cs="Arial"/>
          <w:i/>
          <w:iCs/>
          <w:sz w:val="20"/>
          <w:szCs w:val="20"/>
        </w:rPr>
        <w:t>du dispositif avertisseur de proximité du sol (GPWS).</w:t>
      </w:r>
    </w:p>
    <w:p w14:paraId="7EFD6681" w14:textId="021A1087" w:rsidR="00955636" w:rsidRDefault="00955636" w:rsidP="00514B07">
      <w:pPr>
        <w:pStyle w:val="MEx011"/>
        <w:spacing w:line="360" w:lineRule="auto"/>
        <w:ind w:firstLine="0"/>
        <w:rPr>
          <w:ins w:id="630" w:author="Amouzouvi Kossi MONA" w:date="2026-06-10T19:06:00Z" w16du:dateUtc="2026-06-10T19:06:00Z"/>
          <w:rFonts w:cs="Arial"/>
          <w:i/>
          <w:iCs/>
          <w:sz w:val="20"/>
          <w:szCs w:val="20"/>
        </w:rPr>
      </w:pPr>
      <w:r w:rsidRPr="00331984">
        <w:rPr>
          <w:rFonts w:cs="Arial"/>
          <w:i/>
          <w:iCs/>
          <w:sz w:val="20"/>
          <w:szCs w:val="20"/>
        </w:rPr>
        <w:t>8.3.6.</w:t>
      </w:r>
      <w:r w:rsidRPr="00331984">
        <w:rPr>
          <w:rFonts w:cs="Arial"/>
          <w:i/>
          <w:iCs/>
          <w:sz w:val="20"/>
          <w:szCs w:val="20"/>
        </w:rPr>
        <w:tab/>
        <w:t>Politique</w:t>
      </w:r>
      <w:r w:rsidR="00D60ABD">
        <w:rPr>
          <w:rFonts w:cs="Arial"/>
          <w:i/>
          <w:iCs/>
          <w:sz w:val="20"/>
          <w:szCs w:val="20"/>
        </w:rPr>
        <w:t xml:space="preserve">, </w:t>
      </w:r>
      <w:r w:rsidR="00D60ABD" w:rsidRPr="00F61568">
        <w:rPr>
          <w:rFonts w:cs="Arial"/>
          <w:i/>
          <w:iCs/>
          <w:sz w:val="20"/>
          <w:szCs w:val="20"/>
        </w:rPr>
        <w:t>instructions</w:t>
      </w:r>
      <w:r w:rsidRPr="00331984">
        <w:rPr>
          <w:rFonts w:cs="Arial"/>
          <w:i/>
          <w:iCs/>
          <w:sz w:val="20"/>
          <w:szCs w:val="20"/>
        </w:rPr>
        <w:t xml:space="preserve"> et procédures </w:t>
      </w:r>
      <w:r w:rsidR="00D60ABD" w:rsidRPr="00D60ABD">
        <w:rPr>
          <w:rFonts w:cs="Arial"/>
          <w:i/>
          <w:iCs/>
          <w:sz w:val="20"/>
          <w:szCs w:val="20"/>
        </w:rPr>
        <w:t xml:space="preserve">relatives à l’évitement des abordages </w:t>
      </w:r>
      <w:r w:rsidR="00D60ABD">
        <w:rPr>
          <w:rFonts w:cs="Arial"/>
          <w:i/>
          <w:iCs/>
          <w:sz w:val="20"/>
          <w:szCs w:val="20"/>
        </w:rPr>
        <w:t>et à l’</w:t>
      </w:r>
      <w:r w:rsidRPr="00331984">
        <w:rPr>
          <w:rFonts w:cs="Arial"/>
          <w:i/>
          <w:iCs/>
          <w:sz w:val="20"/>
          <w:szCs w:val="20"/>
        </w:rPr>
        <w:t xml:space="preserve">utilisation des systèmes </w:t>
      </w:r>
      <w:r w:rsidR="00D60ABD" w:rsidRPr="00D60ABD">
        <w:rPr>
          <w:rFonts w:cs="Arial"/>
          <w:i/>
          <w:iCs/>
          <w:sz w:val="20"/>
          <w:szCs w:val="20"/>
        </w:rPr>
        <w:t>anticollision</w:t>
      </w:r>
      <w:r w:rsidR="00D60ABD">
        <w:rPr>
          <w:rFonts w:cs="Arial"/>
          <w:i/>
          <w:iCs/>
          <w:sz w:val="20"/>
          <w:szCs w:val="20"/>
        </w:rPr>
        <w:t>s</w:t>
      </w:r>
      <w:r w:rsidR="00D60ABD" w:rsidRPr="00D60ABD">
        <w:rPr>
          <w:rFonts w:cs="Arial"/>
          <w:i/>
          <w:iCs/>
          <w:sz w:val="20"/>
          <w:szCs w:val="20"/>
        </w:rPr>
        <w:t xml:space="preserve"> embarqué</w:t>
      </w:r>
      <w:r w:rsidR="00D60ABD">
        <w:rPr>
          <w:rFonts w:cs="Arial"/>
          <w:i/>
          <w:iCs/>
          <w:sz w:val="20"/>
          <w:szCs w:val="20"/>
        </w:rPr>
        <w:t>s</w:t>
      </w:r>
      <w:r w:rsidR="00D60ABD" w:rsidRPr="00D60ABD" w:rsidDel="00D60ABD">
        <w:rPr>
          <w:rFonts w:cs="Arial"/>
          <w:i/>
          <w:iCs/>
          <w:sz w:val="20"/>
          <w:szCs w:val="20"/>
        </w:rPr>
        <w:t xml:space="preserve"> </w:t>
      </w:r>
      <w:r w:rsidRPr="00331984">
        <w:rPr>
          <w:rFonts w:cs="Arial"/>
          <w:i/>
          <w:iCs/>
          <w:sz w:val="20"/>
          <w:szCs w:val="20"/>
        </w:rPr>
        <w:t>(TCAS et ACAS)</w:t>
      </w:r>
    </w:p>
    <w:p w14:paraId="5BD8ED24" w14:textId="0E6D1BA0" w:rsidR="005967FA" w:rsidRPr="00331984" w:rsidRDefault="005967FA">
      <w:pPr>
        <w:pStyle w:val="MEx011"/>
        <w:spacing w:line="360" w:lineRule="auto"/>
        <w:ind w:left="426" w:firstLine="0"/>
        <w:rPr>
          <w:rFonts w:cs="Arial"/>
          <w:i/>
          <w:iCs/>
          <w:sz w:val="20"/>
          <w:szCs w:val="20"/>
        </w:rPr>
        <w:pPrChange w:id="631" w:author="Amouzouvi Kossi MONA" w:date="2026-06-10T19:06:00Z" w16du:dateUtc="2026-06-10T19:06:00Z">
          <w:pPr>
            <w:pStyle w:val="MEx011"/>
            <w:spacing w:line="360" w:lineRule="auto"/>
            <w:ind w:firstLine="0"/>
          </w:pPr>
        </w:pPrChange>
      </w:pPr>
      <w:ins w:id="632" w:author="Amouzouvi Kossi MONA" w:date="2026-06-10T19:06:00Z">
        <w:r w:rsidRPr="005967FA">
          <w:rPr>
            <w:rFonts w:cs="Arial"/>
            <w:i/>
            <w:iCs/>
            <w:sz w:val="20"/>
            <w:szCs w:val="20"/>
          </w:rPr>
          <w:t>Note</w:t>
        </w:r>
      </w:ins>
      <w:ins w:id="633" w:author="Amouzouvi Kossi MONA" w:date="2026-06-10T19:06:00Z" w16du:dateUtc="2026-06-10T19:06:00Z">
        <w:r>
          <w:rPr>
            <w:rFonts w:cs="Arial"/>
            <w:i/>
            <w:iCs/>
            <w:sz w:val="20"/>
            <w:szCs w:val="20"/>
          </w:rPr>
          <w:t xml:space="preserve"> : </w:t>
        </w:r>
      </w:ins>
      <w:ins w:id="634" w:author="Amouzouvi Kossi MONA" w:date="2026-06-10T19:06:00Z">
        <w:r w:rsidRPr="005967FA">
          <w:rPr>
            <w:rFonts w:cs="Arial"/>
            <w:i/>
            <w:iCs/>
            <w:sz w:val="20"/>
            <w:szCs w:val="20"/>
          </w:rPr>
          <w:t>Les procédures d’utilisation de l’ACAS figurent dans les PANS-OPS (Doc 8168), volume III, et dans les PANS-ATM (Doc 4444), chapitres 12 et 15.</w:t>
        </w:r>
      </w:ins>
    </w:p>
    <w:p w14:paraId="5A52622A" w14:textId="77777777" w:rsidR="00955636" w:rsidRPr="00331984" w:rsidRDefault="00955636" w:rsidP="00514B07">
      <w:pPr>
        <w:pStyle w:val="MEx011"/>
        <w:spacing w:line="360" w:lineRule="auto"/>
        <w:ind w:firstLine="0"/>
        <w:rPr>
          <w:rFonts w:cs="Arial"/>
          <w:i/>
          <w:iCs/>
          <w:sz w:val="20"/>
          <w:szCs w:val="20"/>
        </w:rPr>
      </w:pPr>
      <w:r w:rsidRPr="00331984">
        <w:rPr>
          <w:rFonts w:cs="Arial"/>
          <w:i/>
          <w:iCs/>
          <w:sz w:val="20"/>
          <w:szCs w:val="20"/>
        </w:rPr>
        <w:t>8.3.7.</w:t>
      </w:r>
      <w:r w:rsidRPr="00331984">
        <w:rPr>
          <w:rFonts w:cs="Arial"/>
          <w:i/>
          <w:iCs/>
          <w:sz w:val="20"/>
          <w:szCs w:val="20"/>
        </w:rPr>
        <w:tab/>
        <w:t>Politique et procédures de gestion en vol du carburant</w:t>
      </w:r>
    </w:p>
    <w:p w14:paraId="258CD67A"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8.3.8.</w:t>
      </w:r>
      <w:r w:rsidRPr="00331984">
        <w:rPr>
          <w:rFonts w:ascii="Arial" w:hAnsi="Arial" w:cs="Arial"/>
          <w:i/>
          <w:iCs/>
          <w:sz w:val="20"/>
          <w:szCs w:val="20"/>
        </w:rPr>
        <w:tab/>
        <w:t xml:space="preserve">Conditions atmosphériques défavorables et présentant un risque potentiel - </w:t>
      </w:r>
      <w:r w:rsidRPr="00331984">
        <w:rPr>
          <w:rFonts w:ascii="Arial" w:hAnsi="Arial" w:cs="Arial"/>
          <w:sz w:val="20"/>
          <w:szCs w:val="20"/>
        </w:rPr>
        <w:t>Procédures pour exploiter en conditions atmosphériques présentant un risque potentiel et pour les éviter, notamment :</w:t>
      </w:r>
    </w:p>
    <w:p w14:paraId="270CCB68" w14:textId="77777777" w:rsidR="001B469F" w:rsidRPr="00331984" w:rsidRDefault="00955636" w:rsidP="00F40EA5">
      <w:pPr>
        <w:pStyle w:val="opsa"/>
        <w:numPr>
          <w:ilvl w:val="0"/>
          <w:numId w:val="169"/>
        </w:numPr>
        <w:tabs>
          <w:tab w:val="clear" w:pos="786"/>
          <w:tab w:val="num" w:pos="426"/>
        </w:tabs>
        <w:spacing w:line="360" w:lineRule="auto"/>
        <w:ind w:hanging="142"/>
        <w:rPr>
          <w:sz w:val="20"/>
          <w:szCs w:val="20"/>
        </w:rPr>
      </w:pPr>
      <w:r w:rsidRPr="00331984">
        <w:rPr>
          <w:sz w:val="20"/>
          <w:szCs w:val="20"/>
        </w:rPr>
        <w:t>orages ; conditions givrantes ;</w:t>
      </w:r>
    </w:p>
    <w:p w14:paraId="30E41A64" w14:textId="77777777" w:rsidR="00955636" w:rsidRPr="00331984" w:rsidRDefault="00955636" w:rsidP="006609D1">
      <w:pPr>
        <w:pStyle w:val="opsa"/>
        <w:spacing w:line="360" w:lineRule="auto"/>
        <w:rPr>
          <w:sz w:val="20"/>
          <w:szCs w:val="20"/>
        </w:rPr>
      </w:pPr>
      <w:r w:rsidRPr="00331984">
        <w:rPr>
          <w:sz w:val="20"/>
          <w:szCs w:val="20"/>
        </w:rPr>
        <w:t>turbulences ;</w:t>
      </w:r>
    </w:p>
    <w:p w14:paraId="39D53E5A" w14:textId="77777777" w:rsidR="00955636" w:rsidRPr="00331984" w:rsidRDefault="00955636" w:rsidP="006609D1">
      <w:pPr>
        <w:pStyle w:val="opsa"/>
        <w:spacing w:line="360" w:lineRule="auto"/>
        <w:rPr>
          <w:sz w:val="20"/>
          <w:szCs w:val="20"/>
        </w:rPr>
      </w:pPr>
      <w:r w:rsidRPr="00331984">
        <w:rPr>
          <w:sz w:val="20"/>
          <w:szCs w:val="20"/>
        </w:rPr>
        <w:t>cisaillement de vent ;</w:t>
      </w:r>
    </w:p>
    <w:p w14:paraId="44C5DC3C" w14:textId="77777777" w:rsidR="00955636" w:rsidRPr="00331984" w:rsidRDefault="00955636" w:rsidP="006609D1">
      <w:pPr>
        <w:pStyle w:val="opsa"/>
        <w:spacing w:line="360" w:lineRule="auto"/>
        <w:rPr>
          <w:sz w:val="20"/>
          <w:szCs w:val="20"/>
        </w:rPr>
      </w:pPr>
      <w:r w:rsidRPr="00331984">
        <w:rPr>
          <w:sz w:val="20"/>
          <w:szCs w:val="20"/>
        </w:rPr>
        <w:t>jet-stream ;</w:t>
      </w:r>
    </w:p>
    <w:p w14:paraId="759EC5F5" w14:textId="77777777" w:rsidR="00955636" w:rsidRPr="00331984" w:rsidRDefault="00955636" w:rsidP="006609D1">
      <w:pPr>
        <w:pStyle w:val="opsa"/>
        <w:spacing w:line="360" w:lineRule="auto"/>
        <w:rPr>
          <w:sz w:val="20"/>
          <w:szCs w:val="20"/>
        </w:rPr>
      </w:pPr>
      <w:r w:rsidRPr="00331984">
        <w:rPr>
          <w:sz w:val="20"/>
          <w:szCs w:val="20"/>
        </w:rPr>
        <w:t>nuage de cendres volcaniques ;</w:t>
      </w:r>
    </w:p>
    <w:p w14:paraId="671D31E0" w14:textId="77777777" w:rsidR="00955636" w:rsidRPr="00331984" w:rsidRDefault="00955636" w:rsidP="006609D1">
      <w:pPr>
        <w:pStyle w:val="opsa"/>
        <w:spacing w:line="360" w:lineRule="auto"/>
        <w:rPr>
          <w:sz w:val="20"/>
          <w:szCs w:val="20"/>
        </w:rPr>
      </w:pPr>
      <w:r w:rsidRPr="00331984">
        <w:rPr>
          <w:sz w:val="20"/>
          <w:szCs w:val="20"/>
        </w:rPr>
        <w:t>fortes précipitations ;</w:t>
      </w:r>
    </w:p>
    <w:p w14:paraId="660F518A" w14:textId="77777777" w:rsidR="00955636" w:rsidRPr="00331984" w:rsidRDefault="00955636" w:rsidP="006609D1">
      <w:pPr>
        <w:pStyle w:val="opsa"/>
        <w:spacing w:line="360" w:lineRule="auto"/>
        <w:rPr>
          <w:sz w:val="20"/>
          <w:szCs w:val="20"/>
        </w:rPr>
      </w:pPr>
      <w:r w:rsidRPr="00331984">
        <w:rPr>
          <w:sz w:val="20"/>
          <w:szCs w:val="20"/>
        </w:rPr>
        <w:t>tempêtes de sable ;</w:t>
      </w:r>
    </w:p>
    <w:p w14:paraId="74B7FBF0" w14:textId="77777777" w:rsidR="00955636" w:rsidRPr="00331984" w:rsidRDefault="00955636" w:rsidP="006609D1">
      <w:pPr>
        <w:pStyle w:val="opsa"/>
        <w:spacing w:line="360" w:lineRule="auto"/>
        <w:rPr>
          <w:sz w:val="20"/>
          <w:szCs w:val="20"/>
        </w:rPr>
      </w:pPr>
      <w:r w:rsidRPr="00331984">
        <w:rPr>
          <w:sz w:val="20"/>
          <w:szCs w:val="20"/>
        </w:rPr>
        <w:t>ondes de relief ;</w:t>
      </w:r>
    </w:p>
    <w:p w14:paraId="51491A1A" w14:textId="77777777" w:rsidR="00955636" w:rsidRPr="00331984" w:rsidRDefault="00955636" w:rsidP="006609D1">
      <w:pPr>
        <w:pStyle w:val="opsa"/>
        <w:spacing w:line="360" w:lineRule="auto"/>
        <w:rPr>
          <w:sz w:val="20"/>
          <w:szCs w:val="20"/>
        </w:rPr>
      </w:pPr>
      <w:r w:rsidRPr="00331984">
        <w:rPr>
          <w:sz w:val="20"/>
          <w:szCs w:val="20"/>
        </w:rPr>
        <w:t>inversions significatives de température ;</w:t>
      </w:r>
    </w:p>
    <w:p w14:paraId="7C7B3148" w14:textId="77777777" w:rsidR="00955636" w:rsidRPr="00331984" w:rsidRDefault="00955636" w:rsidP="006609D1">
      <w:pPr>
        <w:pStyle w:val="opsa"/>
        <w:spacing w:line="360" w:lineRule="auto"/>
        <w:rPr>
          <w:sz w:val="20"/>
          <w:szCs w:val="20"/>
        </w:rPr>
      </w:pPr>
      <w:r w:rsidRPr="00331984">
        <w:rPr>
          <w:sz w:val="20"/>
          <w:szCs w:val="20"/>
        </w:rPr>
        <w:t>et rabattants.</w:t>
      </w:r>
    </w:p>
    <w:p w14:paraId="1D1E8F32"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8.3.9.</w:t>
      </w:r>
      <w:r w:rsidRPr="00331984">
        <w:rPr>
          <w:rFonts w:ascii="Arial" w:hAnsi="Arial" w:cs="Arial"/>
          <w:i/>
          <w:iCs/>
          <w:sz w:val="20"/>
          <w:szCs w:val="20"/>
        </w:rPr>
        <w:tab/>
        <w:t>Turbulence de sillage et souffle rotor -</w:t>
      </w:r>
      <w:r w:rsidRPr="00331984">
        <w:rPr>
          <w:rFonts w:ascii="Arial" w:hAnsi="Arial" w:cs="Arial"/>
          <w:sz w:val="20"/>
          <w:szCs w:val="20"/>
        </w:rPr>
        <w:t xml:space="preserve">Critères de séparation liés aux turbulences de sillage et au souffle rotor compte tenu des conditions de vent et de la localisation de la piste. </w:t>
      </w:r>
    </w:p>
    <w:p w14:paraId="38682457"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8.3.10.</w:t>
      </w:r>
      <w:r w:rsidRPr="00331984">
        <w:rPr>
          <w:rFonts w:ascii="Arial" w:hAnsi="Arial" w:cs="Arial"/>
          <w:i/>
          <w:iCs/>
          <w:sz w:val="20"/>
          <w:szCs w:val="20"/>
        </w:rPr>
        <w:tab/>
        <w:t>Membres de l'équipage de conduite à leur poste -</w:t>
      </w:r>
      <w:r w:rsidRPr="00331984">
        <w:rPr>
          <w:rFonts w:ascii="Arial" w:hAnsi="Arial" w:cs="Arial"/>
          <w:sz w:val="20"/>
          <w:szCs w:val="20"/>
        </w:rPr>
        <w:t>Exigence pour les membres d'équipage d'occuper leur poste ou siège respectif lors des différentes phases de vol ou lorsque cela est estimé nécessaire dans l'intérêt de la sécurité.</w:t>
      </w:r>
    </w:p>
    <w:p w14:paraId="0E46F9C5"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8.3.11.</w:t>
      </w:r>
      <w:r w:rsidRPr="00331984">
        <w:rPr>
          <w:rFonts w:ascii="Arial" w:hAnsi="Arial" w:cs="Arial"/>
          <w:i/>
          <w:iCs/>
          <w:sz w:val="20"/>
          <w:szCs w:val="20"/>
        </w:rPr>
        <w:tab/>
        <w:t>Utilisation des ceintures de sécurité par l'équipage et les passagers -</w:t>
      </w:r>
      <w:r w:rsidRPr="00331984">
        <w:rPr>
          <w:rFonts w:ascii="Arial" w:hAnsi="Arial" w:cs="Arial"/>
          <w:sz w:val="20"/>
          <w:szCs w:val="20"/>
        </w:rPr>
        <w:t xml:space="preserve">Exigences relatives à l'utilisation des ceintures de sécurité et des harnais par les membres d'équipage et les passagers pendant les différentes phases du vol ou lorsque cela est estimé nécessaire dans l'intérêt de la sécurité. </w:t>
      </w:r>
    </w:p>
    <w:p w14:paraId="53E8BE13"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8.3.12.</w:t>
      </w:r>
      <w:r w:rsidRPr="00331984">
        <w:rPr>
          <w:rFonts w:ascii="Arial" w:hAnsi="Arial" w:cs="Arial"/>
          <w:i/>
          <w:iCs/>
          <w:sz w:val="20"/>
          <w:szCs w:val="20"/>
        </w:rPr>
        <w:tab/>
        <w:t>Admission au poste de pilotage -</w:t>
      </w:r>
      <w:r w:rsidRPr="00331984">
        <w:rPr>
          <w:rFonts w:ascii="Arial" w:hAnsi="Arial" w:cs="Arial"/>
          <w:sz w:val="20"/>
          <w:szCs w:val="20"/>
        </w:rPr>
        <w:t>Conditions d'admission au poste de pilotage de personnes autres que les membres de l'équipage de conduite. La politique d'admission d'inspecteurs de l’Autorité de l’aviation civile doit également être incluse.</w:t>
      </w:r>
    </w:p>
    <w:p w14:paraId="22D0D1FF"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8.3.13.</w:t>
      </w:r>
      <w:r w:rsidRPr="00331984">
        <w:rPr>
          <w:rFonts w:ascii="Arial" w:hAnsi="Arial" w:cs="Arial"/>
          <w:i/>
          <w:iCs/>
          <w:sz w:val="20"/>
          <w:szCs w:val="20"/>
        </w:rPr>
        <w:tab/>
        <w:t xml:space="preserve">Utilisation de sièges équipage vacants </w:t>
      </w:r>
      <w:r w:rsidRPr="00331984">
        <w:rPr>
          <w:rFonts w:ascii="Arial" w:hAnsi="Arial" w:cs="Arial"/>
          <w:i/>
          <w:iCs/>
          <w:sz w:val="20"/>
          <w:szCs w:val="20"/>
        </w:rPr>
        <w:tab/>
        <w:t xml:space="preserve">-  </w:t>
      </w:r>
      <w:r w:rsidRPr="00331984">
        <w:rPr>
          <w:rFonts w:ascii="Arial" w:hAnsi="Arial" w:cs="Arial"/>
          <w:sz w:val="20"/>
          <w:szCs w:val="20"/>
        </w:rPr>
        <w:t>Conditions et procédures d'utilisation des sièges équipage vacants.</w:t>
      </w:r>
    </w:p>
    <w:p w14:paraId="4014D71D"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8.3.14.</w:t>
      </w:r>
      <w:r w:rsidRPr="00331984">
        <w:rPr>
          <w:rFonts w:ascii="Arial" w:hAnsi="Arial" w:cs="Arial"/>
          <w:i/>
          <w:iCs/>
          <w:sz w:val="20"/>
          <w:szCs w:val="20"/>
        </w:rPr>
        <w:tab/>
        <w:t>Incapacité de membres de l'équipage de conduite -</w:t>
      </w:r>
      <w:r w:rsidRPr="00331984">
        <w:rPr>
          <w:rFonts w:ascii="Arial" w:hAnsi="Arial" w:cs="Arial"/>
          <w:sz w:val="20"/>
          <w:szCs w:val="20"/>
        </w:rPr>
        <w:t>Procédures à suivre en cas d'incapacité en vol de membres de l'équipage de conduite. Des exemples types d'incapacité et les moyens de les reconnaître doivent être spécifiés.</w:t>
      </w:r>
    </w:p>
    <w:p w14:paraId="7A8D4534"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i/>
          <w:iCs/>
          <w:sz w:val="20"/>
          <w:szCs w:val="20"/>
        </w:rPr>
        <w:t>8.3.15.</w:t>
      </w:r>
      <w:r w:rsidRPr="00331984">
        <w:rPr>
          <w:rFonts w:ascii="Arial" w:hAnsi="Arial" w:cs="Arial"/>
          <w:i/>
          <w:iCs/>
          <w:sz w:val="20"/>
          <w:szCs w:val="20"/>
        </w:rPr>
        <w:tab/>
        <w:t>Exigences en matière de sécurité cabine -</w:t>
      </w:r>
      <w:r w:rsidRPr="00331984">
        <w:rPr>
          <w:rFonts w:ascii="Arial" w:hAnsi="Arial" w:cs="Arial"/>
          <w:i/>
          <w:sz w:val="20"/>
          <w:szCs w:val="20"/>
        </w:rPr>
        <w:tab/>
      </w:r>
      <w:r w:rsidRPr="00331984">
        <w:rPr>
          <w:rFonts w:ascii="Arial" w:hAnsi="Arial" w:cs="Arial"/>
          <w:sz w:val="20"/>
          <w:szCs w:val="20"/>
        </w:rPr>
        <w:t>Procédures portant sur :</w:t>
      </w:r>
    </w:p>
    <w:p w14:paraId="18A4DBA5" w14:textId="77777777" w:rsidR="001B469F" w:rsidRPr="00331984" w:rsidRDefault="00955636" w:rsidP="00F40EA5">
      <w:pPr>
        <w:pStyle w:val="opsa"/>
        <w:numPr>
          <w:ilvl w:val="0"/>
          <w:numId w:val="170"/>
        </w:numPr>
        <w:tabs>
          <w:tab w:val="clear" w:pos="786"/>
          <w:tab w:val="num" w:pos="426"/>
        </w:tabs>
        <w:spacing w:line="360" w:lineRule="auto"/>
        <w:ind w:left="426" w:hanging="426"/>
        <w:rPr>
          <w:sz w:val="20"/>
          <w:szCs w:val="20"/>
        </w:rPr>
      </w:pPr>
      <w:r w:rsidRPr="00331984">
        <w:rPr>
          <w:sz w:val="20"/>
          <w:szCs w:val="20"/>
        </w:rPr>
        <w:t>la préparation de la cabine pour le vol, les exigences en vol et la préparation de l'atterrissage, y compris les procédures relatives à la sécurité de la cabine et des offices ;</w:t>
      </w:r>
    </w:p>
    <w:p w14:paraId="078B173F" w14:textId="77777777" w:rsidR="00955636" w:rsidRPr="00331984" w:rsidRDefault="00955636" w:rsidP="006609D1">
      <w:pPr>
        <w:pStyle w:val="opsa"/>
        <w:spacing w:line="360" w:lineRule="auto"/>
        <w:rPr>
          <w:sz w:val="20"/>
          <w:szCs w:val="20"/>
        </w:rPr>
      </w:pPr>
      <w:r w:rsidRPr="00331984">
        <w:rPr>
          <w:sz w:val="20"/>
          <w:szCs w:val="20"/>
        </w:rPr>
        <w:t>les procédures permettant de s'assurer que les passagers sont assis à l'endroit où, au cas où une évacuation d'urgence est requise, ils peuvent aider le mieux et ne pas entraver l'évacuation de l'avion ;</w:t>
      </w:r>
    </w:p>
    <w:p w14:paraId="7E07783E" w14:textId="77777777" w:rsidR="00955636" w:rsidRPr="00331984" w:rsidRDefault="00955636" w:rsidP="006609D1">
      <w:pPr>
        <w:pStyle w:val="opsa"/>
        <w:spacing w:line="360" w:lineRule="auto"/>
        <w:rPr>
          <w:sz w:val="20"/>
          <w:szCs w:val="20"/>
        </w:rPr>
      </w:pPr>
      <w:r w:rsidRPr="00331984">
        <w:rPr>
          <w:sz w:val="20"/>
          <w:szCs w:val="20"/>
        </w:rPr>
        <w:t>les procédures à suivre durant l'embarquement et le débarquement des passagers ;</w:t>
      </w:r>
    </w:p>
    <w:p w14:paraId="7F9CD0BD" w14:textId="77777777" w:rsidR="00955636" w:rsidRPr="00331984" w:rsidRDefault="00955636" w:rsidP="006609D1">
      <w:pPr>
        <w:pStyle w:val="opsa"/>
        <w:spacing w:line="360" w:lineRule="auto"/>
        <w:rPr>
          <w:sz w:val="20"/>
          <w:szCs w:val="20"/>
        </w:rPr>
      </w:pPr>
      <w:r w:rsidRPr="00331984">
        <w:rPr>
          <w:sz w:val="20"/>
          <w:szCs w:val="20"/>
        </w:rPr>
        <w:t>les procédures à suivre dans le cadre d'un avitaillement avec des passagers à bord, embarquant ou débarquant ;</w:t>
      </w:r>
    </w:p>
    <w:p w14:paraId="3E00EA5B" w14:textId="77777777" w:rsidR="00955636" w:rsidRPr="00331984" w:rsidRDefault="00955636" w:rsidP="006609D1">
      <w:pPr>
        <w:pStyle w:val="opsa"/>
        <w:spacing w:line="360" w:lineRule="auto"/>
        <w:rPr>
          <w:sz w:val="20"/>
          <w:szCs w:val="20"/>
        </w:rPr>
      </w:pPr>
      <w:r w:rsidRPr="00331984">
        <w:rPr>
          <w:sz w:val="20"/>
          <w:szCs w:val="20"/>
        </w:rPr>
        <w:t>l'autorisation de fumer à bord.</w:t>
      </w:r>
    </w:p>
    <w:p w14:paraId="442B7D19" w14:textId="77777777" w:rsidR="00955636" w:rsidRPr="00331984" w:rsidRDefault="00955636" w:rsidP="00514B07">
      <w:pPr>
        <w:pStyle w:val="MEx011"/>
        <w:spacing w:line="360" w:lineRule="auto"/>
        <w:ind w:left="709" w:hanging="709"/>
        <w:rPr>
          <w:rFonts w:cs="Arial"/>
          <w:sz w:val="20"/>
          <w:szCs w:val="20"/>
        </w:rPr>
      </w:pPr>
      <w:r w:rsidRPr="00331984">
        <w:rPr>
          <w:rFonts w:cs="Arial"/>
          <w:i/>
          <w:iCs/>
          <w:sz w:val="20"/>
          <w:szCs w:val="20"/>
        </w:rPr>
        <w:t>8.3.16.</w:t>
      </w:r>
      <w:r w:rsidRPr="00331984">
        <w:rPr>
          <w:rFonts w:cs="Arial"/>
          <w:i/>
          <w:iCs/>
          <w:sz w:val="20"/>
          <w:szCs w:val="20"/>
        </w:rPr>
        <w:tab/>
        <w:t xml:space="preserve">Procédures d'information des passagers - </w:t>
      </w:r>
      <w:r w:rsidRPr="00331984">
        <w:rPr>
          <w:rFonts w:cs="Arial"/>
          <w:sz w:val="20"/>
          <w:szCs w:val="20"/>
        </w:rPr>
        <w:t xml:space="preserve">Contenu, dispositifs et choix du moment de l'information des passagers </w:t>
      </w:r>
      <w:r w:rsidR="009F74E5" w:rsidRPr="00331984">
        <w:rPr>
          <w:rFonts w:cs="Arial"/>
          <w:sz w:val="20"/>
          <w:szCs w:val="20"/>
        </w:rPr>
        <w:t>conformément à l’OPS-1.D.115</w:t>
      </w:r>
      <w:r w:rsidRPr="00331984">
        <w:rPr>
          <w:rFonts w:cs="Arial"/>
          <w:sz w:val="20"/>
          <w:szCs w:val="20"/>
        </w:rPr>
        <w:t>.</w:t>
      </w:r>
    </w:p>
    <w:p w14:paraId="7827B559" w14:textId="2F5824BC" w:rsidR="00D00B2F" w:rsidRPr="00331984" w:rsidRDefault="00955636" w:rsidP="00D00B2F">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8.3.17.</w:t>
      </w:r>
      <w:r w:rsidRPr="00331984">
        <w:rPr>
          <w:rFonts w:ascii="Arial" w:hAnsi="Arial" w:cs="Arial"/>
          <w:i/>
          <w:iCs/>
          <w:sz w:val="20"/>
          <w:szCs w:val="20"/>
        </w:rPr>
        <w:tab/>
        <w:t>Procédures d'exploitation des avions lorsque des systèmes de détection de radiations cosmiques ou solaires exigés sont embarqués -</w:t>
      </w:r>
      <w:r w:rsidR="00D00B2F">
        <w:rPr>
          <w:rFonts w:ascii="Arial" w:hAnsi="Arial" w:cs="Arial"/>
          <w:i/>
          <w:iCs/>
          <w:sz w:val="20"/>
          <w:szCs w:val="20"/>
        </w:rPr>
        <w:t xml:space="preserve"> </w:t>
      </w:r>
      <w:r w:rsidR="00D00B2F" w:rsidRPr="00D00B2F">
        <w:rPr>
          <w:rFonts w:ascii="Arial" w:hAnsi="Arial" w:cs="Arial"/>
          <w:i/>
          <w:iCs/>
          <w:sz w:val="20"/>
          <w:szCs w:val="20"/>
        </w:rPr>
        <w:t>Pour les avions appelés à évoluer au-dessus de 15 000 m (49 000 ft)</w:t>
      </w:r>
      <w:r w:rsidR="00D00B2F">
        <w:rPr>
          <w:rFonts w:ascii="Arial" w:hAnsi="Arial" w:cs="Arial"/>
          <w:i/>
          <w:iCs/>
          <w:sz w:val="20"/>
          <w:szCs w:val="20"/>
        </w:rPr>
        <w:t xml:space="preserve">, </w:t>
      </w:r>
      <w:r w:rsidR="00D00B2F">
        <w:rPr>
          <w:rFonts w:ascii="Arial" w:hAnsi="Arial" w:cs="Arial"/>
          <w:sz w:val="20"/>
          <w:szCs w:val="20"/>
        </w:rPr>
        <w:t>p</w:t>
      </w:r>
      <w:r w:rsidRPr="00331984">
        <w:rPr>
          <w:rFonts w:ascii="Arial" w:hAnsi="Arial" w:cs="Arial"/>
          <w:sz w:val="20"/>
          <w:szCs w:val="20"/>
        </w:rPr>
        <w:t xml:space="preserve">rocédures d'utilisation des systèmes de détection des radiations cosmiques ou solaires et d'enregistrement des relevés, comprenant les actions à entreprendre en cas de dépassement des valeurs limites spécifiées dans le manuel d'exploitation.  </w:t>
      </w:r>
      <w:r w:rsidR="00C22EBB">
        <w:rPr>
          <w:rFonts w:ascii="Arial" w:hAnsi="Arial" w:cs="Arial"/>
          <w:sz w:val="20"/>
          <w:szCs w:val="20"/>
        </w:rPr>
        <w:t>P</w:t>
      </w:r>
      <w:r w:rsidR="00D00B2F" w:rsidRPr="00D00B2F">
        <w:rPr>
          <w:rFonts w:ascii="Arial" w:hAnsi="Arial" w:cs="Arial"/>
          <w:sz w:val="20"/>
          <w:szCs w:val="20"/>
        </w:rPr>
        <w:t>rocédures applicables au cas où le pilote déciderait de descendre, portant sur :1) la nécessité d’avertir au préalable l’organisme ATS approprié et d’obtenir une autorisation provisoire de</w:t>
      </w:r>
      <w:r w:rsidR="00D00B2F">
        <w:rPr>
          <w:rFonts w:ascii="Arial" w:hAnsi="Arial" w:cs="Arial"/>
          <w:sz w:val="20"/>
          <w:szCs w:val="20"/>
        </w:rPr>
        <w:t xml:space="preserve"> </w:t>
      </w:r>
      <w:r w:rsidR="00D00B2F" w:rsidRPr="00D00B2F">
        <w:rPr>
          <w:rFonts w:ascii="Arial" w:hAnsi="Arial" w:cs="Arial"/>
          <w:sz w:val="20"/>
          <w:szCs w:val="20"/>
        </w:rPr>
        <w:t>descendre ;</w:t>
      </w:r>
      <w:r w:rsidR="00D00B2F">
        <w:rPr>
          <w:rFonts w:ascii="Arial" w:hAnsi="Arial" w:cs="Arial"/>
          <w:sz w:val="20"/>
          <w:szCs w:val="20"/>
        </w:rPr>
        <w:t xml:space="preserve"> </w:t>
      </w:r>
      <w:r w:rsidR="00D00B2F" w:rsidRPr="00D00B2F">
        <w:rPr>
          <w:rFonts w:ascii="Arial" w:hAnsi="Arial" w:cs="Arial"/>
          <w:sz w:val="20"/>
          <w:szCs w:val="20"/>
        </w:rPr>
        <w:t>2) les mesures à prendre au cas où les communications avec l’organisme ATS seraient interrompues ou impossibles à</w:t>
      </w:r>
      <w:r w:rsidR="00C22EBB">
        <w:rPr>
          <w:rFonts w:ascii="Arial" w:hAnsi="Arial" w:cs="Arial"/>
          <w:sz w:val="20"/>
          <w:szCs w:val="20"/>
        </w:rPr>
        <w:t xml:space="preserve"> </w:t>
      </w:r>
      <w:r w:rsidR="00D00B2F" w:rsidRPr="00D00B2F">
        <w:rPr>
          <w:rFonts w:ascii="Arial" w:hAnsi="Arial" w:cs="Arial"/>
          <w:sz w:val="20"/>
          <w:szCs w:val="20"/>
        </w:rPr>
        <w:t>établir.</w:t>
      </w:r>
    </w:p>
    <w:p w14:paraId="4DAB1015" w14:textId="7689A39F" w:rsidR="00955636" w:rsidRDefault="00955636" w:rsidP="00514B07">
      <w:pPr>
        <w:spacing w:line="360" w:lineRule="auto"/>
        <w:rPr>
          <w:rFonts w:ascii="Arial" w:hAnsi="Arial" w:cs="Arial"/>
          <w:i/>
          <w:iCs/>
          <w:sz w:val="20"/>
          <w:szCs w:val="20"/>
        </w:rPr>
      </w:pPr>
      <w:r w:rsidRPr="00331984">
        <w:rPr>
          <w:rFonts w:ascii="Arial" w:hAnsi="Arial" w:cs="Arial"/>
          <w:i/>
          <w:iCs/>
          <w:sz w:val="20"/>
          <w:szCs w:val="20"/>
        </w:rPr>
        <w:t>8.3.18 Politique concernant l'usage du pilote automatique et de l'automanette</w:t>
      </w:r>
      <w:r w:rsidR="005B182F">
        <w:rPr>
          <w:rFonts w:ascii="Arial" w:hAnsi="Arial" w:cs="Arial"/>
          <w:i/>
          <w:iCs/>
          <w:sz w:val="20"/>
          <w:szCs w:val="20"/>
        </w:rPr>
        <w:t xml:space="preserve"> en </w:t>
      </w:r>
      <w:r w:rsidR="005B182F" w:rsidRPr="00F61568">
        <w:rPr>
          <w:rFonts w:ascii="Arial" w:hAnsi="Arial" w:cs="Arial"/>
          <w:i/>
          <w:iCs/>
          <w:sz w:val="20"/>
          <w:szCs w:val="20"/>
        </w:rPr>
        <w:t>IMC</w:t>
      </w:r>
    </w:p>
    <w:p w14:paraId="22BB9B43" w14:textId="2F78EF7C" w:rsidR="005B182F" w:rsidRPr="00F61568" w:rsidRDefault="005B182F" w:rsidP="00F61568">
      <w:pPr>
        <w:autoSpaceDE w:val="0"/>
        <w:autoSpaceDN w:val="0"/>
        <w:adjustRightInd w:val="0"/>
        <w:spacing w:line="360" w:lineRule="auto"/>
        <w:jc w:val="both"/>
        <w:rPr>
          <w:rFonts w:ascii="Arial" w:hAnsi="Arial" w:cs="Arial"/>
          <w:i/>
          <w:iCs/>
          <w:sz w:val="20"/>
          <w:szCs w:val="20"/>
        </w:rPr>
      </w:pPr>
      <w:r w:rsidRPr="00F61568">
        <w:rPr>
          <w:rFonts w:ascii="Arial" w:hAnsi="Arial" w:cs="Arial"/>
          <w:i/>
          <w:iCs/>
          <w:sz w:val="20"/>
          <w:szCs w:val="20"/>
        </w:rPr>
        <w:t xml:space="preserve">Note.— Les instructions relatives à l’emploi du pilote automatique et de l’automanette, avec les renseignements indiqués aux </w:t>
      </w:r>
      <w:r w:rsidR="00D00B2F" w:rsidRPr="00F61568">
        <w:rPr>
          <w:rFonts w:ascii="Arial" w:hAnsi="Arial" w:cs="Arial"/>
          <w:i/>
          <w:iCs/>
          <w:sz w:val="20"/>
          <w:szCs w:val="20"/>
        </w:rPr>
        <w:t xml:space="preserve">partie A§ 8.3.5 et </w:t>
      </w:r>
      <w:r w:rsidR="003C77DE" w:rsidRPr="00F61568">
        <w:rPr>
          <w:rFonts w:ascii="Arial" w:hAnsi="Arial" w:cs="Arial"/>
          <w:i/>
          <w:iCs/>
          <w:sz w:val="20"/>
          <w:szCs w:val="20"/>
        </w:rPr>
        <w:t>partie B § 4.1(j)</w:t>
      </w:r>
      <w:r w:rsidRPr="00F61568">
        <w:rPr>
          <w:rFonts w:ascii="Arial" w:hAnsi="Arial" w:cs="Arial"/>
          <w:i/>
          <w:iCs/>
          <w:sz w:val="20"/>
          <w:szCs w:val="20"/>
        </w:rPr>
        <w:t>, sont indispensables à la prévention des accidents à l’approche et à l’atterrissage et des accidents par impact sans perte de contrôle.</w:t>
      </w:r>
    </w:p>
    <w:p w14:paraId="06315EC9" w14:textId="4C0FE605" w:rsidR="00454573" w:rsidRDefault="00454573" w:rsidP="00F61568">
      <w:pPr>
        <w:pStyle w:val="Titre"/>
        <w:jc w:val="left"/>
        <w:rPr>
          <w:ins w:id="635" w:author="Amouzouvi Kossi MONA" w:date="2026-06-10T19:08:00Z" w16du:dateUtc="2026-06-10T19:08:00Z"/>
          <w:rFonts w:eastAsia="Times New Roman"/>
          <w:b w:val="0"/>
          <w:bCs w:val="0"/>
          <w:i/>
          <w:iCs/>
          <w:color w:val="auto"/>
          <w:sz w:val="20"/>
          <w:szCs w:val="20"/>
          <w:u w:val="none"/>
        </w:rPr>
      </w:pPr>
      <w:r w:rsidRPr="00F61568">
        <w:rPr>
          <w:rFonts w:eastAsia="Times New Roman"/>
          <w:b w:val="0"/>
          <w:bCs w:val="0"/>
          <w:i/>
          <w:iCs/>
          <w:color w:val="auto"/>
          <w:sz w:val="20"/>
          <w:szCs w:val="20"/>
          <w:u w:val="none"/>
        </w:rPr>
        <w:t xml:space="preserve">8.3.19 </w:t>
      </w:r>
      <w:r>
        <w:rPr>
          <w:rFonts w:eastAsia="Times New Roman"/>
          <w:b w:val="0"/>
          <w:bCs w:val="0"/>
          <w:i/>
          <w:iCs/>
          <w:color w:val="auto"/>
          <w:sz w:val="20"/>
          <w:szCs w:val="20"/>
          <w:u w:val="none"/>
        </w:rPr>
        <w:t>I</w:t>
      </w:r>
      <w:r w:rsidRPr="00454573">
        <w:rPr>
          <w:rFonts w:eastAsia="Times New Roman"/>
          <w:b w:val="0"/>
          <w:bCs w:val="0"/>
          <w:i/>
          <w:iCs/>
          <w:color w:val="auto"/>
          <w:sz w:val="20"/>
          <w:szCs w:val="20"/>
          <w:u w:val="none"/>
        </w:rPr>
        <w:t>nstructions et exigences de formation relatives à l’utilisation de l’EFB, s’il y a lieu</w:t>
      </w:r>
    </w:p>
    <w:p w14:paraId="64948B53" w14:textId="2A8AC13A" w:rsidR="005967FA" w:rsidRPr="00F61568" w:rsidRDefault="005967FA">
      <w:pPr>
        <w:pStyle w:val="Titre"/>
        <w:jc w:val="both"/>
        <w:rPr>
          <w:rFonts w:eastAsia="Times New Roman"/>
          <w:b w:val="0"/>
          <w:bCs w:val="0"/>
          <w:i/>
          <w:iCs/>
          <w:color w:val="auto"/>
          <w:sz w:val="20"/>
          <w:szCs w:val="20"/>
          <w:u w:val="none"/>
        </w:rPr>
        <w:pPrChange w:id="636" w:author="Amouzouvi Kossi MONA" w:date="2026-08-20T11:01:00Z" w16du:dateUtc="2026-08-20T11:01:00Z">
          <w:pPr>
            <w:pStyle w:val="Titre"/>
            <w:jc w:val="left"/>
          </w:pPr>
        </w:pPrChange>
      </w:pPr>
      <w:ins w:id="637" w:author="Amouzouvi Kossi MONA" w:date="2026-06-10T19:08:00Z" w16du:dateUtc="2026-06-10T19:08:00Z">
        <w:r>
          <w:rPr>
            <w:rFonts w:eastAsia="Times New Roman"/>
            <w:b w:val="0"/>
            <w:bCs w:val="0"/>
            <w:i/>
            <w:iCs/>
            <w:color w:val="auto"/>
            <w:sz w:val="20"/>
            <w:szCs w:val="20"/>
            <w:u w:val="none"/>
          </w:rPr>
          <w:t xml:space="preserve">8.3.20 </w:t>
        </w:r>
      </w:ins>
      <w:ins w:id="638" w:author="Amouzouvi Kossi MONA" w:date="2026-06-10T19:08:00Z">
        <w:r w:rsidRPr="005967FA">
          <w:rPr>
            <w:rFonts w:eastAsia="Times New Roman"/>
            <w:b w:val="0"/>
            <w:bCs w:val="0"/>
            <w:i/>
            <w:iCs/>
            <w:color w:val="auto"/>
            <w:sz w:val="20"/>
            <w:szCs w:val="20"/>
            <w:u w:val="none"/>
          </w:rPr>
          <w:t>Politique, instructions, procédures nécessaires relatives à l’utilisation d’un système embarqué de détection et d’alerte de dépassement de piste (ROAAS).</w:t>
        </w:r>
      </w:ins>
    </w:p>
    <w:p w14:paraId="6E74093C" w14:textId="77777777" w:rsidR="00454573" w:rsidRPr="00F61568" w:rsidRDefault="00454573" w:rsidP="00F61568">
      <w:pPr>
        <w:autoSpaceDE w:val="0"/>
        <w:autoSpaceDN w:val="0"/>
        <w:adjustRightInd w:val="0"/>
        <w:jc w:val="both"/>
        <w:rPr>
          <w:rFonts w:ascii="Arial" w:hAnsi="Arial" w:cs="Arial"/>
          <w:i/>
          <w:iCs/>
          <w:sz w:val="18"/>
          <w:szCs w:val="18"/>
        </w:rPr>
      </w:pPr>
    </w:p>
    <w:p w14:paraId="3694E13A" w14:textId="1E017C5E"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sz w:val="20"/>
          <w:szCs w:val="20"/>
        </w:rPr>
        <w:t>8.4.</w:t>
      </w:r>
      <w:r w:rsidRPr="00331984">
        <w:rPr>
          <w:rFonts w:ascii="Arial" w:hAnsi="Arial" w:cs="Arial"/>
          <w:i/>
          <w:sz w:val="20"/>
          <w:szCs w:val="20"/>
        </w:rPr>
        <w:tab/>
        <w:t xml:space="preserve">Opérations tout temps - </w:t>
      </w:r>
      <w:r w:rsidRPr="00331984">
        <w:rPr>
          <w:rFonts w:ascii="Arial" w:hAnsi="Arial" w:cs="Arial"/>
          <w:sz w:val="20"/>
          <w:szCs w:val="20"/>
        </w:rPr>
        <w:t>Description des procédures opérationnelles associées aux opérations tout temps (voir chapitres D et E)</w:t>
      </w:r>
      <w:r w:rsidR="008F4A95">
        <w:rPr>
          <w:rFonts w:ascii="Arial" w:hAnsi="Arial" w:cs="Arial"/>
          <w:sz w:val="20"/>
          <w:szCs w:val="20"/>
        </w:rPr>
        <w:t xml:space="preserve">, y compris les </w:t>
      </w:r>
      <w:r w:rsidR="008F4A95" w:rsidRPr="000B58CD">
        <w:rPr>
          <w:rFonts w:ascii="Arial" w:hAnsi="Arial" w:cs="Arial"/>
          <w:sz w:val="20"/>
          <w:szCs w:val="20"/>
        </w:rPr>
        <w:t>i</w:t>
      </w:r>
      <w:r w:rsidR="008F4A95" w:rsidRPr="007136DE">
        <w:rPr>
          <w:rFonts w:ascii="Arial" w:hAnsi="Arial" w:cs="Arial"/>
          <w:sz w:val="20"/>
          <w:szCs w:val="20"/>
        </w:rPr>
        <w:t>nstructions et formation nécessaires</w:t>
      </w:r>
      <w:r w:rsidR="008F4A95">
        <w:rPr>
          <w:rFonts w:ascii="Arial" w:hAnsi="Arial" w:cs="Arial"/>
          <w:sz w:val="20"/>
          <w:szCs w:val="20"/>
        </w:rPr>
        <w:t xml:space="preserve"> </w:t>
      </w:r>
      <w:r w:rsidR="008F4A95" w:rsidRPr="007136DE">
        <w:rPr>
          <w:rFonts w:ascii="Arial" w:hAnsi="Arial" w:cs="Arial"/>
          <w:sz w:val="20"/>
          <w:szCs w:val="20"/>
        </w:rPr>
        <w:t>sur l’utilisation des systèmes d’atterrissage automatique, d’un HUD ou d’affichages équivalents</w:t>
      </w:r>
      <w:r w:rsidR="008F4A95" w:rsidRPr="000B58CD">
        <w:rPr>
          <w:rFonts w:ascii="Arial" w:hAnsi="Arial" w:cs="Arial"/>
          <w:sz w:val="20"/>
          <w:szCs w:val="20"/>
        </w:rPr>
        <w:t xml:space="preserve">, </w:t>
      </w:r>
      <w:r w:rsidR="008F4A95" w:rsidRPr="007136DE">
        <w:rPr>
          <w:rFonts w:ascii="Arial" w:hAnsi="Arial" w:cs="Arial"/>
          <w:sz w:val="20"/>
          <w:szCs w:val="20"/>
        </w:rPr>
        <w:t>d’un EVS, d’un SVS ou d’un CVS, selon le cas.</w:t>
      </w:r>
    </w:p>
    <w:p w14:paraId="0891419E"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i/>
          <w:sz w:val="20"/>
          <w:szCs w:val="20"/>
        </w:rPr>
        <w:t>8.5</w:t>
      </w:r>
      <w:r w:rsidRPr="00331984">
        <w:rPr>
          <w:rFonts w:ascii="Arial" w:hAnsi="Arial" w:cs="Arial"/>
          <w:i/>
          <w:sz w:val="20"/>
          <w:szCs w:val="20"/>
        </w:rPr>
        <w:tab/>
      </w:r>
      <w:r w:rsidR="00D21B4C" w:rsidRPr="00331984">
        <w:rPr>
          <w:rFonts w:ascii="Arial" w:hAnsi="Arial" w:cs="Arial"/>
          <w:i/>
          <w:sz w:val="20"/>
          <w:szCs w:val="20"/>
        </w:rPr>
        <w:t xml:space="preserve">EDTO </w:t>
      </w:r>
      <w:r w:rsidRPr="00331984">
        <w:rPr>
          <w:rFonts w:ascii="Arial" w:hAnsi="Arial" w:cs="Arial"/>
          <w:i/>
          <w:sz w:val="20"/>
          <w:szCs w:val="20"/>
        </w:rPr>
        <w:t>-</w:t>
      </w:r>
      <w:r w:rsidRPr="00331984">
        <w:rPr>
          <w:rFonts w:ascii="Arial" w:hAnsi="Arial" w:cs="Arial"/>
          <w:i/>
          <w:sz w:val="20"/>
          <w:szCs w:val="20"/>
        </w:rPr>
        <w:tab/>
      </w:r>
      <w:r w:rsidRPr="00331984">
        <w:rPr>
          <w:rFonts w:ascii="Arial" w:hAnsi="Arial" w:cs="Arial"/>
          <w:sz w:val="20"/>
          <w:szCs w:val="20"/>
        </w:rPr>
        <w:t xml:space="preserve">Description des procédures opérationnelles </w:t>
      </w:r>
      <w:r w:rsidR="00D21B4C" w:rsidRPr="00331984">
        <w:rPr>
          <w:rFonts w:ascii="Arial" w:hAnsi="Arial" w:cs="Arial"/>
          <w:sz w:val="20"/>
          <w:szCs w:val="20"/>
        </w:rPr>
        <w:t>EDT</w:t>
      </w:r>
      <w:r w:rsidR="00D21B4C" w:rsidRPr="00331984">
        <w:rPr>
          <w:rFonts w:ascii="Arial" w:hAnsi="Arial" w:cs="Arial"/>
          <w:i/>
          <w:sz w:val="20"/>
          <w:szCs w:val="20"/>
        </w:rPr>
        <w:t>O</w:t>
      </w:r>
      <w:r w:rsidRPr="00331984">
        <w:rPr>
          <w:rFonts w:ascii="Arial" w:hAnsi="Arial" w:cs="Arial"/>
          <w:sz w:val="20"/>
          <w:szCs w:val="20"/>
        </w:rPr>
        <w:t>.</w:t>
      </w:r>
    </w:p>
    <w:p w14:paraId="478F122E" w14:textId="77777777" w:rsidR="00955636" w:rsidRPr="00331984" w:rsidRDefault="00955636" w:rsidP="00514B07">
      <w:pPr>
        <w:pStyle w:val="MEx01"/>
        <w:spacing w:line="360" w:lineRule="auto"/>
        <w:ind w:left="426" w:hanging="426"/>
        <w:rPr>
          <w:rFonts w:cs="Arial"/>
          <w:sz w:val="20"/>
          <w:szCs w:val="20"/>
        </w:rPr>
      </w:pPr>
      <w:r w:rsidRPr="00331984">
        <w:rPr>
          <w:rFonts w:cs="Arial"/>
          <w:sz w:val="20"/>
          <w:szCs w:val="20"/>
        </w:rPr>
        <w:t>8.6.</w:t>
      </w:r>
      <w:r w:rsidRPr="00331984">
        <w:rPr>
          <w:rFonts w:cs="Arial"/>
          <w:sz w:val="20"/>
          <w:szCs w:val="20"/>
        </w:rPr>
        <w:tab/>
        <w:t>Utilisation des listes minimales d'équipements et de déviations tolérées par rapport à la configuration typ</w:t>
      </w:r>
    </w:p>
    <w:p w14:paraId="56B94900"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i/>
          <w:sz w:val="20"/>
          <w:szCs w:val="20"/>
        </w:rPr>
        <w:t>8.7</w:t>
      </w:r>
      <w:r w:rsidRPr="00331984">
        <w:rPr>
          <w:rFonts w:ascii="Arial" w:hAnsi="Arial" w:cs="Arial"/>
          <w:i/>
          <w:sz w:val="20"/>
          <w:szCs w:val="20"/>
        </w:rPr>
        <w:tab/>
        <w:t xml:space="preserve">Vols non commerciaux - </w:t>
      </w:r>
      <w:r w:rsidRPr="00331984">
        <w:rPr>
          <w:rFonts w:ascii="Arial" w:hAnsi="Arial" w:cs="Arial"/>
          <w:sz w:val="20"/>
          <w:szCs w:val="20"/>
        </w:rPr>
        <w:t>Procédures et limitations relatives aux :</w:t>
      </w:r>
    </w:p>
    <w:p w14:paraId="1D325A1F" w14:textId="77777777" w:rsidR="001B469F" w:rsidRPr="00331984" w:rsidRDefault="00955636" w:rsidP="00F40EA5">
      <w:pPr>
        <w:pStyle w:val="opsa"/>
        <w:numPr>
          <w:ilvl w:val="0"/>
          <w:numId w:val="171"/>
        </w:numPr>
        <w:tabs>
          <w:tab w:val="clear" w:pos="786"/>
          <w:tab w:val="num" w:pos="426"/>
        </w:tabs>
        <w:spacing w:line="360" w:lineRule="auto"/>
        <w:ind w:hanging="142"/>
        <w:rPr>
          <w:sz w:val="20"/>
          <w:szCs w:val="20"/>
        </w:rPr>
      </w:pPr>
      <w:r w:rsidRPr="00331984">
        <w:rPr>
          <w:sz w:val="20"/>
          <w:szCs w:val="20"/>
        </w:rPr>
        <w:t>vols d'entraînement ;</w:t>
      </w:r>
    </w:p>
    <w:p w14:paraId="2FB817ED" w14:textId="77777777" w:rsidR="00955636" w:rsidRPr="00331984" w:rsidRDefault="00955636" w:rsidP="006609D1">
      <w:pPr>
        <w:pStyle w:val="opsa"/>
        <w:spacing w:line="360" w:lineRule="auto"/>
        <w:rPr>
          <w:sz w:val="20"/>
          <w:szCs w:val="20"/>
        </w:rPr>
      </w:pPr>
      <w:r w:rsidRPr="00331984">
        <w:rPr>
          <w:sz w:val="20"/>
          <w:szCs w:val="20"/>
        </w:rPr>
        <w:t xml:space="preserve">vols de contrôle </w:t>
      </w:r>
      <w:r w:rsidR="008C0E3D" w:rsidRPr="00331984">
        <w:rPr>
          <w:sz w:val="20"/>
          <w:szCs w:val="20"/>
        </w:rPr>
        <w:t>; vols</w:t>
      </w:r>
      <w:r w:rsidRPr="00331984">
        <w:rPr>
          <w:sz w:val="20"/>
          <w:szCs w:val="20"/>
        </w:rPr>
        <w:t xml:space="preserve"> de livraison ;</w:t>
      </w:r>
    </w:p>
    <w:p w14:paraId="447AAF92" w14:textId="77777777" w:rsidR="00955636" w:rsidRPr="00331984" w:rsidRDefault="00955636" w:rsidP="006609D1">
      <w:pPr>
        <w:pStyle w:val="opsa"/>
        <w:spacing w:line="360" w:lineRule="auto"/>
        <w:rPr>
          <w:sz w:val="20"/>
          <w:szCs w:val="20"/>
        </w:rPr>
      </w:pPr>
      <w:r w:rsidRPr="00331984">
        <w:rPr>
          <w:sz w:val="20"/>
          <w:szCs w:val="20"/>
        </w:rPr>
        <w:t>vols de convoyage ;</w:t>
      </w:r>
    </w:p>
    <w:p w14:paraId="31AE5107" w14:textId="77777777" w:rsidR="00955636" w:rsidRPr="00331984" w:rsidRDefault="00955636" w:rsidP="006609D1">
      <w:pPr>
        <w:pStyle w:val="opsa"/>
        <w:spacing w:line="360" w:lineRule="auto"/>
        <w:rPr>
          <w:sz w:val="20"/>
          <w:szCs w:val="20"/>
        </w:rPr>
      </w:pPr>
      <w:r w:rsidRPr="00331984">
        <w:rPr>
          <w:sz w:val="20"/>
          <w:szCs w:val="20"/>
        </w:rPr>
        <w:t>vols de démonstration ;</w:t>
      </w:r>
    </w:p>
    <w:p w14:paraId="07673CFB" w14:textId="77777777" w:rsidR="00955636" w:rsidRPr="00331984" w:rsidRDefault="00955636" w:rsidP="006609D1">
      <w:pPr>
        <w:pStyle w:val="opsa"/>
        <w:spacing w:line="360" w:lineRule="auto"/>
        <w:rPr>
          <w:sz w:val="20"/>
          <w:szCs w:val="20"/>
        </w:rPr>
      </w:pPr>
      <w:r w:rsidRPr="00331984">
        <w:rPr>
          <w:sz w:val="20"/>
          <w:szCs w:val="20"/>
        </w:rPr>
        <w:t>et vols de mise en place ;</w:t>
      </w:r>
    </w:p>
    <w:p w14:paraId="1E9B2EF2" w14:textId="77777777" w:rsidR="00955636" w:rsidRPr="00331984" w:rsidRDefault="00955636" w:rsidP="00514B07">
      <w:pPr>
        <w:pStyle w:val="opsretrait"/>
        <w:spacing w:line="360" w:lineRule="auto"/>
        <w:rPr>
          <w:sz w:val="20"/>
          <w:szCs w:val="20"/>
        </w:rPr>
      </w:pPr>
      <w:r w:rsidRPr="00331984">
        <w:rPr>
          <w:sz w:val="20"/>
          <w:szCs w:val="20"/>
        </w:rPr>
        <w:t>ainsi que le type de personnes pouvant être transportées lors de tels vols.</w:t>
      </w:r>
    </w:p>
    <w:p w14:paraId="4264B183" w14:textId="77777777" w:rsidR="00955636" w:rsidRPr="00331984" w:rsidRDefault="00955636" w:rsidP="00514B07">
      <w:pPr>
        <w:pStyle w:val="MEx01"/>
        <w:spacing w:line="360" w:lineRule="auto"/>
        <w:rPr>
          <w:rFonts w:cs="Arial"/>
          <w:sz w:val="20"/>
          <w:szCs w:val="20"/>
        </w:rPr>
      </w:pPr>
      <w:r w:rsidRPr="00331984">
        <w:rPr>
          <w:rFonts w:cs="Arial"/>
          <w:sz w:val="20"/>
          <w:szCs w:val="20"/>
        </w:rPr>
        <w:t>8.8.</w:t>
      </w:r>
      <w:r w:rsidRPr="00331984">
        <w:rPr>
          <w:rFonts w:cs="Arial"/>
          <w:sz w:val="20"/>
          <w:szCs w:val="20"/>
        </w:rPr>
        <w:tab/>
        <w:t>Exigences en matière d'oxygène</w:t>
      </w:r>
    </w:p>
    <w:p w14:paraId="2BFABFE3" w14:textId="77777777" w:rsidR="00955636" w:rsidRPr="00331984" w:rsidRDefault="00955636" w:rsidP="00514B07">
      <w:pPr>
        <w:pStyle w:val="MEx011"/>
        <w:spacing w:line="360" w:lineRule="auto"/>
        <w:ind w:firstLine="0"/>
        <w:rPr>
          <w:rFonts w:cs="Arial"/>
          <w:i/>
          <w:iCs/>
          <w:sz w:val="20"/>
          <w:szCs w:val="20"/>
        </w:rPr>
      </w:pPr>
      <w:r w:rsidRPr="00331984">
        <w:rPr>
          <w:rFonts w:cs="Arial"/>
          <w:i/>
          <w:iCs/>
          <w:sz w:val="20"/>
          <w:szCs w:val="20"/>
        </w:rPr>
        <w:t>8.8.1.</w:t>
      </w:r>
      <w:r w:rsidRPr="00331984">
        <w:rPr>
          <w:rFonts w:cs="Arial"/>
          <w:i/>
          <w:iCs/>
          <w:sz w:val="20"/>
          <w:szCs w:val="20"/>
        </w:rPr>
        <w:tab/>
        <w:t>Explications des conditions dans lesquelles l'oxygène doit être fourni et utilisé.</w:t>
      </w:r>
    </w:p>
    <w:p w14:paraId="4DA04460" w14:textId="77777777" w:rsidR="00955636" w:rsidRPr="00331984" w:rsidRDefault="00955636" w:rsidP="00514B07">
      <w:pPr>
        <w:pStyle w:val="MEx011"/>
        <w:spacing w:line="360" w:lineRule="auto"/>
        <w:ind w:firstLine="0"/>
        <w:rPr>
          <w:rFonts w:cs="Arial"/>
          <w:i/>
          <w:iCs/>
          <w:sz w:val="20"/>
          <w:szCs w:val="20"/>
        </w:rPr>
      </w:pPr>
      <w:r w:rsidRPr="00331984">
        <w:rPr>
          <w:rFonts w:cs="Arial"/>
          <w:i/>
          <w:iCs/>
          <w:sz w:val="20"/>
          <w:szCs w:val="20"/>
        </w:rPr>
        <w:t>8.8.2.</w:t>
      </w:r>
      <w:r w:rsidRPr="00331984">
        <w:rPr>
          <w:rFonts w:cs="Arial"/>
          <w:i/>
          <w:iCs/>
          <w:sz w:val="20"/>
          <w:szCs w:val="20"/>
        </w:rPr>
        <w:tab/>
        <w:t>Exigences en matière d'oxygène spécifiées pour:</w:t>
      </w:r>
    </w:p>
    <w:p w14:paraId="186BF9B5" w14:textId="77777777" w:rsidR="001B469F" w:rsidRPr="00331984" w:rsidRDefault="00955636" w:rsidP="00F40EA5">
      <w:pPr>
        <w:pStyle w:val="opsa"/>
        <w:numPr>
          <w:ilvl w:val="0"/>
          <w:numId w:val="172"/>
        </w:numPr>
        <w:tabs>
          <w:tab w:val="clear" w:pos="786"/>
          <w:tab w:val="num" w:pos="426"/>
        </w:tabs>
        <w:spacing w:line="360" w:lineRule="auto"/>
        <w:ind w:hanging="142"/>
        <w:rPr>
          <w:sz w:val="20"/>
          <w:szCs w:val="20"/>
        </w:rPr>
      </w:pPr>
      <w:r w:rsidRPr="00331984">
        <w:rPr>
          <w:sz w:val="20"/>
          <w:szCs w:val="20"/>
        </w:rPr>
        <w:t>l'équipage de conduite ;</w:t>
      </w:r>
    </w:p>
    <w:p w14:paraId="01575EA3" w14:textId="77777777" w:rsidR="00955636" w:rsidRPr="00331984" w:rsidRDefault="00955636" w:rsidP="006609D1">
      <w:pPr>
        <w:pStyle w:val="opsa"/>
        <w:spacing w:line="360" w:lineRule="auto"/>
        <w:rPr>
          <w:sz w:val="20"/>
          <w:szCs w:val="20"/>
        </w:rPr>
      </w:pPr>
      <w:r w:rsidRPr="00331984">
        <w:rPr>
          <w:sz w:val="20"/>
          <w:szCs w:val="20"/>
        </w:rPr>
        <w:t>l'équipage de cabine ;</w:t>
      </w:r>
    </w:p>
    <w:p w14:paraId="0FD64A71" w14:textId="77777777" w:rsidR="00955636" w:rsidRDefault="00955636" w:rsidP="006609D1">
      <w:pPr>
        <w:pStyle w:val="opsa"/>
        <w:spacing w:line="360" w:lineRule="auto"/>
        <w:rPr>
          <w:ins w:id="639" w:author="Amouzouvi Kossi MONA" w:date="2026-06-11T14:37:00Z" w16du:dateUtc="2026-06-11T14:37:00Z"/>
          <w:sz w:val="20"/>
          <w:szCs w:val="20"/>
        </w:rPr>
      </w:pPr>
      <w:r w:rsidRPr="00331984">
        <w:rPr>
          <w:sz w:val="20"/>
          <w:szCs w:val="20"/>
        </w:rPr>
        <w:t>et les passagers.</w:t>
      </w:r>
    </w:p>
    <w:p w14:paraId="6FA4663F" w14:textId="77777777" w:rsidR="00321D3B" w:rsidRDefault="00321D3B" w:rsidP="00321D3B">
      <w:pPr>
        <w:pStyle w:val="opsa"/>
        <w:numPr>
          <w:ilvl w:val="0"/>
          <w:numId w:val="0"/>
        </w:numPr>
        <w:spacing w:line="360" w:lineRule="auto"/>
        <w:ind w:left="142" w:firstLine="284"/>
        <w:rPr>
          <w:ins w:id="640" w:author="Amouzouvi Kossi MONA" w:date="2026-06-11T14:37:00Z" w16du:dateUtc="2026-06-11T14:37:00Z"/>
          <w:sz w:val="20"/>
          <w:szCs w:val="20"/>
        </w:rPr>
      </w:pPr>
    </w:p>
    <w:p w14:paraId="270F9409" w14:textId="77777777" w:rsidR="00321D3B" w:rsidRDefault="00321D3B">
      <w:pPr>
        <w:pStyle w:val="opsa"/>
        <w:numPr>
          <w:ilvl w:val="0"/>
          <w:numId w:val="0"/>
        </w:numPr>
        <w:spacing w:line="360" w:lineRule="auto"/>
        <w:ind w:left="142" w:firstLine="284"/>
        <w:rPr>
          <w:ins w:id="641" w:author="Amouzouvi Kossi MONA" w:date="2026-06-11T14:34:00Z" w16du:dateUtc="2026-06-11T14:34:00Z"/>
          <w:sz w:val="20"/>
          <w:szCs w:val="20"/>
        </w:rPr>
        <w:pPrChange w:id="642" w:author="Amouzouvi Kossi MONA" w:date="2026-06-11T14:37:00Z" w16du:dateUtc="2026-06-11T14:37:00Z">
          <w:pPr>
            <w:pStyle w:val="opsa"/>
            <w:spacing w:line="360" w:lineRule="auto"/>
          </w:pPr>
        </w:pPrChange>
      </w:pPr>
    </w:p>
    <w:p w14:paraId="019D0CB7" w14:textId="03FC43C8" w:rsidR="00321D3B" w:rsidRDefault="00321D3B">
      <w:pPr>
        <w:pStyle w:val="opsa"/>
        <w:numPr>
          <w:ilvl w:val="1"/>
          <w:numId w:val="389"/>
        </w:numPr>
        <w:spacing w:line="360" w:lineRule="auto"/>
        <w:ind w:left="426" w:hanging="426"/>
        <w:rPr>
          <w:ins w:id="643" w:author="Amouzouvi Kossi MONA" w:date="2026-06-11T14:36:00Z" w16du:dateUtc="2026-06-11T14:36:00Z"/>
          <w:i/>
          <w:iCs/>
          <w:sz w:val="20"/>
          <w:szCs w:val="20"/>
        </w:rPr>
        <w:pPrChange w:id="644" w:author="Amouzouvi Kossi MONA" w:date="2026-06-11T14:43:00Z" w16du:dateUtc="2026-06-11T14:43:00Z">
          <w:pPr>
            <w:pStyle w:val="opsa"/>
            <w:numPr>
              <w:numId w:val="0"/>
            </w:numPr>
            <w:tabs>
              <w:tab w:val="clear" w:pos="786"/>
            </w:tabs>
            <w:spacing w:line="360" w:lineRule="auto"/>
            <w:ind w:left="0" w:hanging="142"/>
          </w:pPr>
        </w:pPrChange>
      </w:pPr>
      <w:ins w:id="645" w:author="Amouzouvi Kossi MONA" w:date="2026-06-11T14:35:00Z">
        <w:r w:rsidRPr="00321D3B">
          <w:rPr>
            <w:i/>
            <w:iCs/>
            <w:sz w:val="20"/>
            <w:szCs w:val="20"/>
            <w:rPrChange w:id="646" w:author="Amouzouvi Kossi MONA" w:date="2026-06-11T14:35:00Z" w16du:dateUtc="2026-06-11T14:35:00Z">
              <w:rPr>
                <w:b/>
                <w:bCs/>
                <w:sz w:val="20"/>
                <w:szCs w:val="20"/>
              </w:rPr>
            </w:rPrChange>
          </w:rPr>
          <w:t>Gestion des maladies transmissibles</w:t>
        </w:r>
      </w:ins>
    </w:p>
    <w:p w14:paraId="691E8EEE" w14:textId="70F0B830" w:rsidR="00321D3B" w:rsidRPr="0073689C" w:rsidRDefault="00321D3B">
      <w:pPr>
        <w:pStyle w:val="opsa"/>
        <w:numPr>
          <w:ilvl w:val="0"/>
          <w:numId w:val="387"/>
        </w:numPr>
        <w:spacing w:line="360" w:lineRule="auto"/>
        <w:ind w:left="426" w:hanging="142"/>
        <w:rPr>
          <w:ins w:id="647" w:author="Amouzouvi Kossi MONA" w:date="2026-06-11T14:38:00Z" w16du:dateUtc="2026-06-11T14:38:00Z"/>
          <w:sz w:val="20"/>
          <w:szCs w:val="20"/>
          <w:rPrChange w:id="648" w:author="Amouzouvi Kossi MONA" w:date="2026-06-11T14:46:00Z" w16du:dateUtc="2026-06-11T14:46:00Z">
            <w:rPr>
              <w:ins w:id="649" w:author="Amouzouvi Kossi MONA" w:date="2026-06-11T14:38:00Z" w16du:dateUtc="2026-06-11T14:38:00Z"/>
              <w:i/>
              <w:iCs/>
              <w:sz w:val="20"/>
              <w:szCs w:val="20"/>
            </w:rPr>
          </w:rPrChange>
        </w:rPr>
        <w:pPrChange w:id="650" w:author="Amouzouvi Kossi MONA" w:date="2026-06-11T14:39:00Z" w16du:dateUtc="2026-06-11T14:39:00Z">
          <w:pPr>
            <w:pStyle w:val="opsa"/>
            <w:numPr>
              <w:numId w:val="387"/>
            </w:numPr>
            <w:tabs>
              <w:tab w:val="clear" w:pos="786"/>
            </w:tabs>
            <w:spacing w:line="360" w:lineRule="auto"/>
            <w:ind w:left="862" w:hanging="360"/>
          </w:pPr>
        </w:pPrChange>
      </w:pPr>
      <w:ins w:id="651" w:author="Amouzouvi Kossi MONA" w:date="2026-06-11T14:36:00Z" w16du:dateUtc="2026-06-11T14:36:00Z">
        <w:r w:rsidRPr="0073689C">
          <w:rPr>
            <w:sz w:val="20"/>
            <w:szCs w:val="20"/>
            <w:rPrChange w:id="652" w:author="Amouzouvi Kossi MONA" w:date="2026-06-11T14:46:00Z" w16du:dateUtc="2026-06-11T14:46:00Z">
              <w:rPr>
                <w:i/>
                <w:iCs/>
                <w:sz w:val="20"/>
                <w:szCs w:val="20"/>
              </w:rPr>
            </w:rPrChange>
          </w:rPr>
          <w:t>Pr</w:t>
        </w:r>
      </w:ins>
      <w:ins w:id="653" w:author="Amouzouvi Kossi MONA" w:date="2026-06-11T14:36:00Z">
        <w:r w:rsidRPr="0073689C">
          <w:rPr>
            <w:sz w:val="20"/>
            <w:szCs w:val="20"/>
            <w:rPrChange w:id="654" w:author="Amouzouvi Kossi MONA" w:date="2026-06-11T14:46:00Z" w16du:dateUtc="2026-06-11T14:46:00Z">
              <w:rPr>
                <w:i/>
                <w:iCs/>
                <w:sz w:val="20"/>
                <w:szCs w:val="20"/>
              </w:rPr>
            </w:rPrChange>
          </w:rPr>
          <w:t>océdure</w:t>
        </w:r>
      </w:ins>
      <w:ins w:id="655" w:author="Amouzouvi Kossi MONA" w:date="2026-06-11T14:49:00Z" w16du:dateUtc="2026-06-11T14:49:00Z">
        <w:r w:rsidR="0073689C">
          <w:rPr>
            <w:sz w:val="20"/>
            <w:szCs w:val="20"/>
          </w:rPr>
          <w:t>s</w:t>
        </w:r>
      </w:ins>
      <w:ins w:id="656" w:author="Amouzouvi Kossi MONA" w:date="2026-06-11T14:36:00Z">
        <w:r w:rsidRPr="0073689C">
          <w:rPr>
            <w:sz w:val="20"/>
            <w:szCs w:val="20"/>
            <w:rPrChange w:id="657" w:author="Amouzouvi Kossi MONA" w:date="2026-06-11T14:46:00Z" w16du:dateUtc="2026-06-11T14:46:00Z">
              <w:rPr>
                <w:i/>
                <w:iCs/>
                <w:sz w:val="20"/>
                <w:szCs w:val="20"/>
              </w:rPr>
            </w:rPrChange>
          </w:rPr>
          <w:t xml:space="preserve"> pour que l’équipage</w:t>
        </w:r>
      </w:ins>
      <w:ins w:id="658" w:author="Amouzouvi Kossi MONA" w:date="2026-06-11T14:36:00Z" w16du:dateUtc="2026-06-11T14:36:00Z">
        <w:r w:rsidRPr="0073689C">
          <w:rPr>
            <w:sz w:val="20"/>
            <w:szCs w:val="20"/>
            <w:rPrChange w:id="659" w:author="Amouzouvi Kossi MONA" w:date="2026-06-11T14:46:00Z" w16du:dateUtc="2026-06-11T14:46:00Z">
              <w:rPr>
                <w:i/>
                <w:iCs/>
                <w:sz w:val="20"/>
                <w:szCs w:val="20"/>
              </w:rPr>
            </w:rPrChange>
          </w:rPr>
          <w:t xml:space="preserve"> </w:t>
        </w:r>
      </w:ins>
      <w:ins w:id="660" w:author="Amouzouvi Kossi MONA" w:date="2026-06-11T14:36:00Z">
        <w:r w:rsidRPr="0073689C">
          <w:rPr>
            <w:sz w:val="20"/>
            <w:szCs w:val="20"/>
            <w:rPrChange w:id="661" w:author="Amouzouvi Kossi MONA" w:date="2026-06-11T14:46:00Z" w16du:dateUtc="2026-06-11T14:46:00Z">
              <w:rPr>
                <w:i/>
                <w:iCs/>
                <w:sz w:val="20"/>
                <w:szCs w:val="20"/>
              </w:rPr>
            </w:rPrChange>
          </w:rPr>
          <w:t>évalue un voyageur présentant un cas présumé de maladie transmissible, compte tenu de la</w:t>
        </w:r>
      </w:ins>
      <w:ins w:id="662" w:author="Amouzouvi Kossi MONA" w:date="2026-06-11T14:37:00Z" w16du:dateUtc="2026-06-11T14:37:00Z">
        <w:r w:rsidRPr="0073689C">
          <w:rPr>
            <w:sz w:val="20"/>
            <w:szCs w:val="20"/>
            <w:rPrChange w:id="663" w:author="Amouzouvi Kossi MONA" w:date="2026-06-11T14:46:00Z" w16du:dateUtc="2026-06-11T14:46:00Z">
              <w:rPr>
                <w:i/>
                <w:iCs/>
                <w:sz w:val="20"/>
                <w:szCs w:val="20"/>
              </w:rPr>
            </w:rPrChange>
          </w:rPr>
          <w:t xml:space="preserve"> </w:t>
        </w:r>
      </w:ins>
      <w:ins w:id="664" w:author="Amouzouvi Kossi MONA" w:date="2026-06-11T14:36:00Z">
        <w:r w:rsidRPr="0073689C">
          <w:rPr>
            <w:sz w:val="20"/>
            <w:szCs w:val="20"/>
            <w:rPrChange w:id="665" w:author="Amouzouvi Kossi MONA" w:date="2026-06-11T14:46:00Z" w16du:dateUtc="2026-06-11T14:46:00Z">
              <w:rPr>
                <w:i/>
                <w:iCs/>
                <w:sz w:val="20"/>
                <w:szCs w:val="20"/>
              </w:rPr>
            </w:rPrChange>
          </w:rPr>
          <w:t>présence de fièvre ou de certains autres signes ou symptômes.</w:t>
        </w:r>
      </w:ins>
      <w:ins w:id="666" w:author="Amouzouvi Kossi MONA" w:date="2026-06-11T14:37:00Z" w16du:dateUtc="2026-06-11T14:37:00Z">
        <w:r w:rsidRPr="0073689C">
          <w:rPr>
            <w:sz w:val="20"/>
            <w:szCs w:val="20"/>
            <w:rPrChange w:id="667" w:author="Amouzouvi Kossi MONA" w:date="2026-06-11T14:46:00Z" w16du:dateUtc="2026-06-11T14:46:00Z">
              <w:rPr>
                <w:i/>
                <w:iCs/>
                <w:sz w:val="20"/>
                <w:szCs w:val="20"/>
              </w:rPr>
            </w:rPrChange>
          </w:rPr>
          <w:t xml:space="preserve"> </w:t>
        </w:r>
      </w:ins>
    </w:p>
    <w:p w14:paraId="2709DA92" w14:textId="35B56C74" w:rsidR="00321D3B" w:rsidRDefault="00321D3B" w:rsidP="00321D3B">
      <w:pPr>
        <w:pStyle w:val="opsa"/>
        <w:numPr>
          <w:ilvl w:val="0"/>
          <w:numId w:val="387"/>
        </w:numPr>
        <w:spacing w:line="360" w:lineRule="auto"/>
        <w:ind w:left="426" w:hanging="142"/>
        <w:rPr>
          <w:ins w:id="668" w:author="Amouzouvi Kossi MONA" w:date="2026-06-11T14:48:00Z" w16du:dateUtc="2026-06-11T14:48:00Z"/>
          <w:sz w:val="20"/>
          <w:szCs w:val="20"/>
        </w:rPr>
      </w:pPr>
      <w:ins w:id="669" w:author="Amouzouvi Kossi MONA" w:date="2026-06-11T14:38:00Z" w16du:dateUtc="2026-06-11T14:38:00Z">
        <w:r w:rsidRPr="0073689C">
          <w:rPr>
            <w:sz w:val="20"/>
            <w:szCs w:val="20"/>
            <w:rPrChange w:id="670" w:author="Amouzouvi Kossi MONA" w:date="2026-06-11T14:46:00Z" w16du:dateUtc="2026-06-11T14:46:00Z">
              <w:rPr>
                <w:i/>
                <w:iCs/>
                <w:sz w:val="20"/>
                <w:szCs w:val="20"/>
              </w:rPr>
            </w:rPrChange>
          </w:rPr>
          <w:t>P</w:t>
        </w:r>
      </w:ins>
      <w:ins w:id="671" w:author="Amouzouvi Kossi MONA" w:date="2026-06-11T14:37:00Z">
        <w:r w:rsidRPr="0073689C">
          <w:rPr>
            <w:sz w:val="20"/>
            <w:szCs w:val="20"/>
            <w:rPrChange w:id="672" w:author="Amouzouvi Kossi MONA" w:date="2026-06-11T14:46:00Z" w16du:dateUtc="2026-06-11T14:46:00Z">
              <w:rPr>
                <w:i/>
                <w:iCs/>
                <w:sz w:val="20"/>
                <w:szCs w:val="20"/>
              </w:rPr>
            </w:rPrChange>
          </w:rPr>
          <w:t>rocédures pour que le pilote commandant de bord notifie</w:t>
        </w:r>
      </w:ins>
      <w:ins w:id="673" w:author="Amouzouvi Kossi MONA" w:date="2026-06-11T14:37:00Z" w16du:dateUtc="2026-06-11T14:37:00Z">
        <w:r w:rsidRPr="0073689C">
          <w:rPr>
            <w:sz w:val="20"/>
            <w:szCs w:val="20"/>
            <w:rPrChange w:id="674" w:author="Amouzouvi Kossi MONA" w:date="2026-06-11T14:46:00Z" w16du:dateUtc="2026-06-11T14:46:00Z">
              <w:rPr>
                <w:i/>
                <w:iCs/>
                <w:sz w:val="20"/>
                <w:szCs w:val="20"/>
              </w:rPr>
            </w:rPrChange>
          </w:rPr>
          <w:t xml:space="preserve"> </w:t>
        </w:r>
      </w:ins>
      <w:ins w:id="675" w:author="Amouzouvi Kossi MONA" w:date="2026-06-11T14:37:00Z">
        <w:r w:rsidRPr="0073689C">
          <w:rPr>
            <w:sz w:val="20"/>
            <w:szCs w:val="20"/>
            <w:rPrChange w:id="676" w:author="Amouzouvi Kossi MONA" w:date="2026-06-11T14:46:00Z" w16du:dateUtc="2026-06-11T14:46:00Z">
              <w:rPr>
                <w:i/>
                <w:iCs/>
                <w:sz w:val="20"/>
                <w:szCs w:val="20"/>
              </w:rPr>
            </w:rPrChange>
          </w:rPr>
          <w:t>promptement tout cas présumé de maladie transmissible aux autorités de contrôle de</w:t>
        </w:r>
      </w:ins>
      <w:ins w:id="677" w:author="Amouzouvi Kossi MONA" w:date="2026-06-11T14:38:00Z" w16du:dateUtc="2026-06-11T14:38:00Z">
        <w:r w:rsidRPr="0073689C">
          <w:rPr>
            <w:sz w:val="20"/>
            <w:szCs w:val="20"/>
            <w:rPrChange w:id="678" w:author="Amouzouvi Kossi MONA" w:date="2026-06-11T14:46:00Z" w16du:dateUtc="2026-06-11T14:46:00Z">
              <w:rPr>
                <w:i/>
                <w:iCs/>
                <w:sz w:val="20"/>
                <w:szCs w:val="20"/>
              </w:rPr>
            </w:rPrChange>
          </w:rPr>
          <w:t xml:space="preserve"> </w:t>
        </w:r>
      </w:ins>
      <w:ins w:id="679" w:author="Amouzouvi Kossi MONA" w:date="2026-06-11T14:37:00Z">
        <w:r w:rsidRPr="0073689C">
          <w:rPr>
            <w:sz w:val="20"/>
            <w:szCs w:val="20"/>
            <w:rPrChange w:id="680" w:author="Amouzouvi Kossi MONA" w:date="2026-06-11T14:46:00Z" w16du:dateUtc="2026-06-11T14:46:00Z">
              <w:rPr>
                <w:i/>
                <w:iCs/>
                <w:sz w:val="20"/>
                <w:szCs w:val="20"/>
              </w:rPr>
            </w:rPrChange>
          </w:rPr>
          <w:t>la circulation aérienne (ATC)</w:t>
        </w:r>
      </w:ins>
      <w:ins w:id="681" w:author="Amouzouvi Kossi MONA" w:date="2026-06-11T14:46:00Z" w16du:dateUtc="2026-06-11T14:46:00Z">
        <w:r w:rsidR="0073689C">
          <w:rPr>
            <w:sz w:val="20"/>
            <w:szCs w:val="20"/>
          </w:rPr>
          <w:t>.</w:t>
        </w:r>
      </w:ins>
    </w:p>
    <w:p w14:paraId="6A413B10" w14:textId="60E30F22" w:rsidR="0073689C" w:rsidRDefault="0073689C" w:rsidP="0073689C">
      <w:pPr>
        <w:pStyle w:val="opsa"/>
        <w:numPr>
          <w:ilvl w:val="1"/>
          <w:numId w:val="389"/>
        </w:numPr>
        <w:spacing w:line="360" w:lineRule="auto"/>
        <w:ind w:left="426" w:hanging="426"/>
        <w:rPr>
          <w:ins w:id="682" w:author="Amouzouvi Kossi MONA" w:date="2026-06-11T14:49:00Z" w16du:dateUtc="2026-06-11T14:49:00Z"/>
          <w:i/>
          <w:iCs/>
          <w:sz w:val="20"/>
          <w:szCs w:val="20"/>
        </w:rPr>
      </w:pPr>
      <w:ins w:id="683" w:author="Amouzouvi Kossi MONA" w:date="2026-06-11T14:50:00Z" w16du:dateUtc="2026-06-11T14:50:00Z">
        <w:r>
          <w:rPr>
            <w:i/>
            <w:iCs/>
            <w:sz w:val="20"/>
            <w:szCs w:val="20"/>
          </w:rPr>
          <w:t xml:space="preserve"> </w:t>
        </w:r>
      </w:ins>
      <w:ins w:id="684" w:author="Amouzouvi Kossi MONA" w:date="2026-06-11T14:48:00Z">
        <w:r w:rsidRPr="0073689C">
          <w:rPr>
            <w:i/>
            <w:iCs/>
            <w:sz w:val="20"/>
            <w:szCs w:val="20"/>
            <w:rPrChange w:id="685" w:author="Amouzouvi Kossi MONA" w:date="2026-06-11T14:48:00Z" w16du:dateUtc="2026-06-11T14:48:00Z">
              <w:rPr>
                <w:b/>
                <w:bCs/>
                <w:sz w:val="20"/>
                <w:szCs w:val="20"/>
              </w:rPr>
            </w:rPrChange>
          </w:rPr>
          <w:t>Sécurité des compartiments de fret</w:t>
        </w:r>
      </w:ins>
    </w:p>
    <w:p w14:paraId="1B67CE4B" w14:textId="51A30E12" w:rsidR="0073689C" w:rsidRDefault="0073689C" w:rsidP="0073689C">
      <w:pPr>
        <w:autoSpaceDE w:val="0"/>
        <w:autoSpaceDN w:val="0"/>
        <w:adjustRightInd w:val="0"/>
        <w:spacing w:line="360" w:lineRule="auto"/>
        <w:jc w:val="both"/>
        <w:rPr>
          <w:ins w:id="686" w:author="Amouzouvi Kossi MONA" w:date="2026-06-11T14:50:00Z" w16du:dateUtc="2026-06-11T14:50:00Z"/>
          <w:rFonts w:ascii="Arial" w:hAnsi="Arial" w:cs="Arial"/>
          <w:sz w:val="20"/>
          <w:szCs w:val="20"/>
        </w:rPr>
      </w:pPr>
      <w:ins w:id="687" w:author="Amouzouvi Kossi MONA" w:date="2026-06-11T14:49:00Z" w16du:dateUtc="2026-06-11T14:49:00Z">
        <w:r w:rsidRPr="0073689C">
          <w:rPr>
            <w:rFonts w:ascii="Arial" w:hAnsi="Arial" w:cs="Arial"/>
            <w:sz w:val="20"/>
            <w:szCs w:val="20"/>
            <w:rPrChange w:id="688" w:author="Amouzouvi Kossi MONA" w:date="2026-06-11T14:50:00Z" w16du:dateUtc="2026-06-11T14:50:00Z">
              <w:rPr>
                <w:rFonts w:ascii="TimesNewRomanPSMT" w:eastAsiaTheme="minorHAnsi" w:hAnsi="TimesNewRomanPSMT" w:cs="TimesNewRomanPSMT"/>
                <w:lang w:eastAsia="en-US"/>
              </w:rPr>
            </w:rPrChange>
          </w:rPr>
          <w:t>P</w:t>
        </w:r>
        <w:r w:rsidRPr="0073689C">
          <w:rPr>
            <w:rFonts w:ascii="Arial" w:hAnsi="Arial" w:cs="Arial"/>
            <w:sz w:val="20"/>
            <w:szCs w:val="20"/>
            <w:rPrChange w:id="689" w:author="Amouzouvi Kossi MONA" w:date="2026-06-11T14:50:00Z" w16du:dateUtc="2026-06-11T14:50:00Z">
              <w:rPr>
                <w:rFonts w:eastAsiaTheme="minorHAnsi"/>
                <w:lang w:eastAsia="en-US"/>
              </w:rPr>
            </w:rPrChange>
          </w:rPr>
          <w:t>olitiques et des procédures pour le transport d’articles dans des</w:t>
        </w:r>
        <w:r w:rsidRPr="0073689C">
          <w:rPr>
            <w:rFonts w:ascii="Arial" w:hAnsi="Arial" w:cs="Arial"/>
            <w:sz w:val="20"/>
            <w:szCs w:val="20"/>
            <w:rPrChange w:id="690" w:author="Amouzouvi Kossi MONA" w:date="2026-06-11T14:50:00Z" w16du:dateUtc="2026-06-11T14:50:00Z">
              <w:rPr>
                <w:rFonts w:ascii="TimesNewRomanPSMT" w:eastAsiaTheme="minorHAnsi" w:hAnsi="TimesNewRomanPSMT" w:cs="TimesNewRomanPSMT"/>
                <w:lang w:eastAsia="en-US"/>
              </w:rPr>
            </w:rPrChange>
          </w:rPr>
          <w:t xml:space="preserve"> compartiments de fret, qui comprennent la réalisation d’une évaluation du risque de sécurité spécifique.</w:t>
        </w:r>
      </w:ins>
    </w:p>
    <w:p w14:paraId="5451423E" w14:textId="6E7B4BE6" w:rsidR="00321D3B" w:rsidRPr="00321D3B" w:rsidDel="00321D3B" w:rsidRDefault="00321D3B">
      <w:pPr>
        <w:pStyle w:val="opsa"/>
        <w:numPr>
          <w:ilvl w:val="0"/>
          <w:numId w:val="0"/>
        </w:numPr>
        <w:spacing w:line="360" w:lineRule="auto"/>
        <w:ind w:left="284"/>
        <w:rPr>
          <w:del w:id="691" w:author="Amouzouvi Kossi MONA" w:date="2026-06-11T14:43:00Z" w16du:dateUtc="2026-06-11T14:43:00Z"/>
          <w:i/>
          <w:iCs/>
          <w:sz w:val="20"/>
          <w:szCs w:val="20"/>
          <w:rPrChange w:id="692" w:author="Amouzouvi Kossi MONA" w:date="2026-06-11T14:38:00Z" w16du:dateUtc="2026-06-11T14:38:00Z">
            <w:rPr>
              <w:del w:id="693" w:author="Amouzouvi Kossi MONA" w:date="2026-06-11T14:43:00Z" w16du:dateUtc="2026-06-11T14:43:00Z"/>
              <w:sz w:val="20"/>
              <w:szCs w:val="20"/>
            </w:rPr>
          </w:rPrChange>
        </w:rPr>
        <w:pPrChange w:id="694" w:author="Amouzouvi Kossi MONA" w:date="2026-06-11T14:39:00Z" w16du:dateUtc="2026-06-11T14:39:00Z">
          <w:pPr>
            <w:pStyle w:val="opsa"/>
            <w:spacing w:line="360" w:lineRule="auto"/>
          </w:pPr>
        </w:pPrChange>
      </w:pPr>
    </w:p>
    <w:p w14:paraId="2AF27F82" w14:textId="77777777" w:rsidR="00955636" w:rsidRPr="00331984" w:rsidRDefault="00955636" w:rsidP="00514B07">
      <w:pPr>
        <w:pStyle w:val="MEx0"/>
        <w:spacing w:line="360" w:lineRule="auto"/>
        <w:rPr>
          <w:sz w:val="20"/>
          <w:szCs w:val="20"/>
        </w:rPr>
      </w:pPr>
      <w:r w:rsidRPr="00331984">
        <w:rPr>
          <w:sz w:val="20"/>
          <w:szCs w:val="20"/>
        </w:rPr>
        <w:t>9 -</w:t>
      </w:r>
      <w:r w:rsidRPr="00331984">
        <w:rPr>
          <w:sz w:val="20"/>
          <w:szCs w:val="20"/>
        </w:rPr>
        <w:tab/>
        <w:t>MARCHANDISES DANGEREUSES ET ARMES</w:t>
      </w:r>
    </w:p>
    <w:p w14:paraId="341274E2" w14:textId="77777777" w:rsidR="00955636" w:rsidRPr="00331984" w:rsidRDefault="00955636" w:rsidP="00514B07">
      <w:pPr>
        <w:pStyle w:val="MEx01"/>
        <w:spacing w:line="360" w:lineRule="auto"/>
        <w:ind w:left="426" w:hanging="426"/>
        <w:rPr>
          <w:rFonts w:cs="Arial"/>
          <w:sz w:val="20"/>
          <w:szCs w:val="20"/>
        </w:rPr>
      </w:pPr>
      <w:r w:rsidRPr="00331984">
        <w:rPr>
          <w:rFonts w:cs="Arial"/>
          <w:sz w:val="20"/>
          <w:szCs w:val="20"/>
        </w:rPr>
        <w:t>9.1</w:t>
      </w:r>
      <w:r w:rsidRPr="00331984">
        <w:rPr>
          <w:rFonts w:cs="Arial"/>
          <w:sz w:val="20"/>
          <w:szCs w:val="20"/>
        </w:rPr>
        <w:tab/>
        <w:t>Informations, consignes et conseils d'ordre général sur le transport des marchandises dangereuses comprenant :</w:t>
      </w:r>
    </w:p>
    <w:p w14:paraId="431ACB58" w14:textId="77777777" w:rsidR="001B469F" w:rsidRPr="00331984" w:rsidRDefault="00955636" w:rsidP="00F40EA5">
      <w:pPr>
        <w:pStyle w:val="opsa"/>
        <w:numPr>
          <w:ilvl w:val="0"/>
          <w:numId w:val="173"/>
        </w:numPr>
        <w:tabs>
          <w:tab w:val="clear" w:pos="786"/>
          <w:tab w:val="num" w:pos="426"/>
        </w:tabs>
        <w:spacing w:line="360" w:lineRule="auto"/>
        <w:ind w:left="426" w:hanging="426"/>
        <w:rPr>
          <w:sz w:val="20"/>
          <w:szCs w:val="20"/>
        </w:rPr>
      </w:pPr>
      <w:r w:rsidRPr="00331984">
        <w:rPr>
          <w:sz w:val="20"/>
          <w:szCs w:val="20"/>
        </w:rPr>
        <w:t>la politique de l’exploitant en matière de transport de marchandises dangereuses ;</w:t>
      </w:r>
    </w:p>
    <w:p w14:paraId="75F7CADE" w14:textId="77777777" w:rsidR="00955636" w:rsidRPr="00331984" w:rsidRDefault="00955636" w:rsidP="00F61568">
      <w:pPr>
        <w:pStyle w:val="opsa"/>
        <w:numPr>
          <w:ilvl w:val="0"/>
          <w:numId w:val="173"/>
        </w:numPr>
        <w:tabs>
          <w:tab w:val="clear" w:pos="786"/>
          <w:tab w:val="num" w:pos="426"/>
        </w:tabs>
        <w:spacing w:line="360" w:lineRule="auto"/>
        <w:ind w:left="426" w:hanging="426"/>
        <w:rPr>
          <w:sz w:val="20"/>
          <w:szCs w:val="20"/>
        </w:rPr>
      </w:pPr>
      <w:r w:rsidRPr="00331984">
        <w:rPr>
          <w:sz w:val="20"/>
          <w:szCs w:val="20"/>
        </w:rPr>
        <w:t>des conseils relatifs aux exigences en matière d'acceptation, d'étiquetage, de manutention, d'arrimage et de séparation des marchandises dangereuses ;</w:t>
      </w:r>
    </w:p>
    <w:p w14:paraId="3E2E8B5A" w14:textId="77777777" w:rsidR="00955636" w:rsidRPr="00331984" w:rsidRDefault="00955636" w:rsidP="00F61568">
      <w:pPr>
        <w:pStyle w:val="opsa"/>
        <w:numPr>
          <w:ilvl w:val="0"/>
          <w:numId w:val="173"/>
        </w:numPr>
        <w:tabs>
          <w:tab w:val="clear" w:pos="786"/>
          <w:tab w:val="num" w:pos="426"/>
        </w:tabs>
        <w:spacing w:line="360" w:lineRule="auto"/>
        <w:ind w:left="426" w:hanging="426"/>
        <w:rPr>
          <w:sz w:val="20"/>
          <w:szCs w:val="20"/>
        </w:rPr>
      </w:pPr>
      <w:bookmarkStart w:id="695" w:name="_Hlk170976164"/>
      <w:r w:rsidRPr="00331984">
        <w:rPr>
          <w:sz w:val="20"/>
          <w:szCs w:val="20"/>
        </w:rPr>
        <w:t>les exigences spécifiques en matière de notification en cas d'accident ou incident lorsque des marchandises dangereuses sont transportées;</w:t>
      </w:r>
    </w:p>
    <w:bookmarkEnd w:id="695"/>
    <w:p w14:paraId="1AA4DA55" w14:textId="77777777" w:rsidR="00955636" w:rsidRPr="00331984" w:rsidRDefault="00955636" w:rsidP="00F61568">
      <w:pPr>
        <w:pStyle w:val="opsa"/>
        <w:numPr>
          <w:ilvl w:val="0"/>
          <w:numId w:val="173"/>
        </w:numPr>
        <w:tabs>
          <w:tab w:val="clear" w:pos="786"/>
          <w:tab w:val="num" w:pos="426"/>
        </w:tabs>
        <w:spacing w:line="360" w:lineRule="auto"/>
        <w:ind w:left="426" w:hanging="426"/>
        <w:rPr>
          <w:sz w:val="20"/>
          <w:szCs w:val="20"/>
        </w:rPr>
      </w:pPr>
      <w:r w:rsidRPr="00331984">
        <w:rPr>
          <w:sz w:val="20"/>
          <w:szCs w:val="20"/>
        </w:rPr>
        <w:t>les procédures de réponse à des situations d'urgence impliquant des marchandises dangereuses ;</w:t>
      </w:r>
    </w:p>
    <w:p w14:paraId="4158B22A" w14:textId="77777777" w:rsidR="00955636" w:rsidRPr="00331984" w:rsidRDefault="00955636" w:rsidP="00F61568">
      <w:pPr>
        <w:pStyle w:val="opsa"/>
        <w:numPr>
          <w:ilvl w:val="0"/>
          <w:numId w:val="173"/>
        </w:numPr>
        <w:tabs>
          <w:tab w:val="clear" w:pos="786"/>
          <w:tab w:val="num" w:pos="426"/>
        </w:tabs>
        <w:spacing w:line="360" w:lineRule="auto"/>
        <w:ind w:left="426" w:hanging="426"/>
        <w:rPr>
          <w:sz w:val="20"/>
          <w:szCs w:val="20"/>
        </w:rPr>
      </w:pPr>
      <w:r w:rsidRPr="00331984">
        <w:rPr>
          <w:sz w:val="20"/>
          <w:szCs w:val="20"/>
        </w:rPr>
        <w:t>les tâches de tous les personnels impliqués, conformément à la réglementation applicable ;</w:t>
      </w:r>
    </w:p>
    <w:p w14:paraId="02B7D372" w14:textId="1B3FAA61" w:rsidR="00955636" w:rsidRDefault="00955636" w:rsidP="00546237">
      <w:pPr>
        <w:pStyle w:val="opsa"/>
        <w:numPr>
          <w:ilvl w:val="0"/>
          <w:numId w:val="173"/>
        </w:numPr>
        <w:tabs>
          <w:tab w:val="clear" w:pos="786"/>
          <w:tab w:val="num" w:pos="426"/>
        </w:tabs>
        <w:spacing w:line="360" w:lineRule="auto"/>
        <w:ind w:left="426" w:hanging="426"/>
        <w:rPr>
          <w:sz w:val="20"/>
          <w:szCs w:val="20"/>
        </w:rPr>
      </w:pPr>
      <w:r w:rsidRPr="00331984">
        <w:rPr>
          <w:sz w:val="20"/>
          <w:szCs w:val="20"/>
        </w:rPr>
        <w:t>les instructions pour le transport des employés d’un exploitant</w:t>
      </w:r>
      <w:r w:rsidR="00546237">
        <w:rPr>
          <w:sz w:val="20"/>
          <w:szCs w:val="20"/>
        </w:rPr>
        <w:t> ;</w:t>
      </w:r>
    </w:p>
    <w:p w14:paraId="170F4449" w14:textId="37DFC0D4" w:rsidR="00896921" w:rsidRDefault="00DE297B">
      <w:pPr>
        <w:pStyle w:val="opsa"/>
        <w:numPr>
          <w:ilvl w:val="0"/>
          <w:numId w:val="173"/>
        </w:numPr>
        <w:tabs>
          <w:tab w:val="clear" w:pos="786"/>
          <w:tab w:val="num" w:pos="426"/>
        </w:tabs>
        <w:spacing w:line="360" w:lineRule="auto"/>
        <w:ind w:left="426" w:hanging="426"/>
        <w:rPr>
          <w:sz w:val="20"/>
          <w:szCs w:val="20"/>
        </w:rPr>
        <w:pPrChange w:id="696" w:author="Amouzouvi Kossi MONA" w:date="2026-06-14T07:27:00Z" w16du:dateUtc="2026-06-14T07:27:00Z">
          <w:pPr>
            <w:pStyle w:val="opsa"/>
            <w:numPr>
              <w:numId w:val="0"/>
            </w:numPr>
            <w:tabs>
              <w:tab w:val="clear" w:pos="786"/>
            </w:tabs>
            <w:autoSpaceDE w:val="0"/>
            <w:autoSpaceDN w:val="0"/>
            <w:adjustRightInd w:val="0"/>
            <w:spacing w:line="360" w:lineRule="auto"/>
            <w:ind w:left="0" w:firstLine="0"/>
          </w:pPr>
        </w:pPrChange>
      </w:pPr>
      <w:ins w:id="697" w:author="Amouzouvi Kossi MONA" w:date="2026-06-14T07:29:00Z" w16du:dateUtc="2026-06-14T07:29:00Z">
        <w:r>
          <w:t xml:space="preserve">les </w:t>
        </w:r>
      </w:ins>
      <w:del w:id="698" w:author="Amouzouvi Kossi MONA" w:date="2026-06-14T07:29:00Z" w16du:dateUtc="2026-06-14T07:29:00Z">
        <w:r w:rsidR="00546237" w:rsidDel="00DE297B">
          <w:delText>(g</w:delText>
        </w:r>
        <w:r w:rsidR="00546237" w:rsidRPr="00454F26" w:rsidDel="00DE297B">
          <w:delText xml:space="preserve">) </w:delText>
        </w:r>
        <w:r w:rsidR="00546237" w:rsidDel="00DE297B">
          <w:tab/>
        </w:r>
      </w:del>
      <w:r w:rsidR="00546237" w:rsidRPr="00F61568">
        <w:rPr>
          <w:sz w:val="20"/>
          <w:szCs w:val="20"/>
        </w:rPr>
        <w:t>exemptions relatives aux passagers ;</w:t>
      </w:r>
    </w:p>
    <w:p w14:paraId="6E4B3A27" w14:textId="305C379B" w:rsidR="00546237" w:rsidRPr="00F61568" w:rsidRDefault="00DE297B">
      <w:pPr>
        <w:pStyle w:val="opsa"/>
        <w:numPr>
          <w:ilvl w:val="0"/>
          <w:numId w:val="173"/>
        </w:numPr>
        <w:tabs>
          <w:tab w:val="clear" w:pos="786"/>
          <w:tab w:val="num" w:pos="426"/>
        </w:tabs>
        <w:spacing w:line="360" w:lineRule="auto"/>
        <w:ind w:left="426" w:hanging="426"/>
        <w:rPr>
          <w:sz w:val="20"/>
          <w:szCs w:val="20"/>
        </w:rPr>
        <w:pPrChange w:id="699" w:author="Amouzouvi Kossi MONA" w:date="2026-06-14T07:28:00Z" w16du:dateUtc="2026-06-14T07:28:00Z">
          <w:pPr>
            <w:pStyle w:val="opsa"/>
            <w:numPr>
              <w:numId w:val="0"/>
            </w:numPr>
            <w:tabs>
              <w:tab w:val="clear" w:pos="786"/>
            </w:tabs>
            <w:autoSpaceDE w:val="0"/>
            <w:autoSpaceDN w:val="0"/>
            <w:adjustRightInd w:val="0"/>
            <w:spacing w:line="360" w:lineRule="auto"/>
            <w:ind w:left="0" w:firstLine="0"/>
          </w:pPr>
        </w:pPrChange>
      </w:pPr>
      <w:ins w:id="700" w:author="Amouzouvi Kossi MONA" w:date="2026-06-14T07:29:00Z" w16du:dateUtc="2026-06-14T07:29:00Z">
        <w:r>
          <w:rPr>
            <w:sz w:val="20"/>
            <w:szCs w:val="20"/>
          </w:rPr>
          <w:t xml:space="preserve">la </w:t>
        </w:r>
      </w:ins>
      <w:del w:id="701" w:author="Amouzouvi Kossi MONA" w:date="2026-06-14T07:29:00Z" w16du:dateUtc="2026-06-14T07:29:00Z">
        <w:r w:rsidR="00896921" w:rsidDel="00DE297B">
          <w:rPr>
            <w:sz w:val="20"/>
            <w:szCs w:val="20"/>
          </w:rPr>
          <w:delText xml:space="preserve">(h) </w:delText>
        </w:r>
        <w:r w:rsidR="00896921" w:rsidDel="00DE297B">
          <w:rPr>
            <w:sz w:val="20"/>
            <w:szCs w:val="20"/>
          </w:rPr>
          <w:tab/>
        </w:r>
      </w:del>
      <w:r w:rsidR="00546237" w:rsidRPr="00F61568">
        <w:rPr>
          <w:sz w:val="20"/>
          <w:szCs w:val="20"/>
        </w:rPr>
        <w:t>politique de ne pas transporter des pièces de rechange à des fins d’entretien qui devraient être classées comme des marchandises dangereuses (matériel de l’exploitant [COMAT]) ;</w:t>
      </w:r>
    </w:p>
    <w:p w14:paraId="5702D9BC" w14:textId="40949A30" w:rsidR="00546237" w:rsidRPr="00943545" w:rsidRDefault="00896921">
      <w:pPr>
        <w:pStyle w:val="opsa"/>
        <w:numPr>
          <w:ilvl w:val="0"/>
          <w:numId w:val="173"/>
        </w:numPr>
        <w:tabs>
          <w:tab w:val="clear" w:pos="786"/>
          <w:tab w:val="num" w:pos="426"/>
        </w:tabs>
        <w:spacing w:line="360" w:lineRule="auto"/>
        <w:ind w:left="426" w:hanging="426"/>
        <w:rPr>
          <w:sz w:val="20"/>
          <w:szCs w:val="20"/>
        </w:rPr>
        <w:pPrChange w:id="702" w:author="Amouzouvi Kossi MONA" w:date="2026-06-14T07:29:00Z" w16du:dateUtc="2026-06-14T07:29:00Z">
          <w:pPr>
            <w:pStyle w:val="opsa"/>
            <w:numPr>
              <w:numId w:val="0"/>
            </w:numPr>
            <w:tabs>
              <w:tab w:val="clear" w:pos="786"/>
            </w:tabs>
            <w:autoSpaceDE w:val="0"/>
            <w:autoSpaceDN w:val="0"/>
            <w:adjustRightInd w:val="0"/>
            <w:spacing w:line="360" w:lineRule="auto"/>
            <w:ind w:left="0" w:firstLine="0"/>
          </w:pPr>
        </w:pPrChange>
      </w:pPr>
      <w:del w:id="703" w:author="Amouzouvi Kossi MONA" w:date="2026-06-14T07:30:00Z" w16du:dateUtc="2026-06-14T07:30:00Z">
        <w:r w:rsidRPr="00F61568" w:rsidDel="00DE297B">
          <w:rPr>
            <w:sz w:val="20"/>
            <w:szCs w:val="20"/>
          </w:rPr>
          <w:delText xml:space="preserve">(i) </w:delText>
        </w:r>
      </w:del>
      <w:del w:id="704" w:author="Amouzouvi Kossi MONA" w:date="2026-06-14T07:22:00Z" w16du:dateUtc="2026-06-14T07:22:00Z">
        <w:r w:rsidRPr="00F61568" w:rsidDel="00943545">
          <w:rPr>
            <w:sz w:val="20"/>
            <w:szCs w:val="20"/>
          </w:rPr>
          <w:tab/>
        </w:r>
      </w:del>
      <w:ins w:id="705" w:author="Amouzouvi Kossi MONA" w:date="2026-06-14T07:22:00Z" w16du:dateUtc="2026-06-14T07:22:00Z">
        <w:r w:rsidR="00943545" w:rsidRPr="00943545">
          <w:rPr>
            <w:sz w:val="20"/>
            <w:szCs w:val="20"/>
            <w:rPrChange w:id="706" w:author="Amouzouvi Kossi MONA" w:date="2026-06-14T07:23:00Z" w16du:dateUtc="2026-06-14T07:23:00Z">
              <w:rPr>
                <w:rFonts w:ascii="TimesNewRomanPSMT" w:eastAsiaTheme="minorHAnsi" w:hAnsi="TimesNewRomanPSMT" w:cs="TimesNewRomanPSMT"/>
                <w:lang w:eastAsia="en-US"/>
              </w:rPr>
            </w:rPrChange>
          </w:rPr>
          <w:t>les procédures pour fournir les renseignements au service d’urgence et aux autorités</w:t>
        </w:r>
      </w:ins>
      <w:ins w:id="707" w:author="Amouzouvi Kossi MONA" w:date="2026-06-14T07:24:00Z" w16du:dateUtc="2026-06-14T07:24:00Z">
        <w:r w:rsidR="00943545">
          <w:rPr>
            <w:sz w:val="20"/>
            <w:szCs w:val="20"/>
          </w:rPr>
          <w:t xml:space="preserve"> </w:t>
        </w:r>
      </w:ins>
      <w:ins w:id="708" w:author="Amouzouvi Kossi MONA" w:date="2026-06-14T07:22:00Z" w16du:dateUtc="2026-06-14T07:22:00Z">
        <w:r w:rsidR="00943545" w:rsidRPr="00943545">
          <w:rPr>
            <w:sz w:val="20"/>
            <w:szCs w:val="20"/>
            <w:rPrChange w:id="709" w:author="Amouzouvi Kossi MONA" w:date="2026-06-14T07:23:00Z" w16du:dateUtc="2026-06-14T07:23:00Z">
              <w:rPr>
                <w:rFonts w:ascii="TimesNewRomanPSMT" w:eastAsiaTheme="minorHAnsi" w:hAnsi="TimesNewRomanPSMT" w:cs="TimesNewRomanPSMT"/>
                <w:lang w:eastAsia="en-US"/>
              </w:rPr>
            </w:rPrChange>
          </w:rPr>
          <w:t>compétentes en cas d'accident ou incident lorsque des marchandises dangereuses sont</w:t>
        </w:r>
      </w:ins>
      <w:ins w:id="710" w:author="Amouzouvi Kossi MONA" w:date="2026-06-14T07:24:00Z" w16du:dateUtc="2026-06-14T07:24:00Z">
        <w:r w:rsidR="00943545">
          <w:rPr>
            <w:sz w:val="20"/>
            <w:szCs w:val="20"/>
          </w:rPr>
          <w:t xml:space="preserve"> </w:t>
        </w:r>
      </w:ins>
      <w:ins w:id="711" w:author="Amouzouvi Kossi MONA" w:date="2026-06-14T07:22:00Z" w16du:dateUtc="2026-06-14T07:22:00Z">
        <w:r w:rsidR="00943545" w:rsidRPr="00943545">
          <w:rPr>
            <w:sz w:val="20"/>
            <w:szCs w:val="20"/>
            <w:rPrChange w:id="712" w:author="Amouzouvi Kossi MONA" w:date="2026-06-14T07:23:00Z" w16du:dateUtc="2026-06-14T07:23:00Z">
              <w:rPr>
                <w:rFonts w:ascii="TimesNewRomanPSMT" w:eastAsiaTheme="minorHAnsi" w:hAnsi="TimesNewRomanPSMT" w:cs="TimesNewRomanPSMT"/>
                <w:lang w:eastAsia="en-US"/>
              </w:rPr>
            </w:rPrChange>
          </w:rPr>
          <w:t>transportées y compris les procédures pour le compte</w:t>
        </w:r>
        <w:r w:rsidR="00943545" w:rsidRPr="00943545">
          <w:rPr>
            <w:rFonts w:eastAsiaTheme="minorHAnsi"/>
            <w:sz w:val="20"/>
            <w:szCs w:val="20"/>
            <w:lang w:eastAsia="en-US"/>
            <w:rPrChange w:id="713" w:author="Amouzouvi Kossi MONA" w:date="2026-06-14T07:23:00Z" w16du:dateUtc="2026-06-14T07:23:00Z">
              <w:rPr>
                <w:rFonts w:ascii="TimesNewRomanPSMT" w:eastAsiaTheme="minorHAnsi" w:hAnsi="TimesNewRomanPSMT" w:cs="TimesNewRomanPSMT"/>
                <w:lang w:eastAsia="en-US"/>
              </w:rPr>
            </w:rPrChange>
          </w:rPr>
          <w:t xml:space="preserve"> rendu d’incident impliquant des</w:t>
        </w:r>
      </w:ins>
      <w:ins w:id="714" w:author="Amouzouvi Kossi MONA" w:date="2026-06-14T07:24:00Z" w16du:dateUtc="2026-06-14T07:24:00Z">
        <w:r w:rsidR="00943545">
          <w:rPr>
            <w:rFonts w:eastAsiaTheme="minorHAnsi"/>
            <w:sz w:val="20"/>
            <w:szCs w:val="20"/>
            <w:lang w:eastAsia="en-US"/>
          </w:rPr>
          <w:t xml:space="preserve"> </w:t>
        </w:r>
      </w:ins>
      <w:ins w:id="715" w:author="Amouzouvi Kossi MONA" w:date="2026-06-14T07:22:00Z" w16du:dateUtc="2026-06-14T07:22:00Z">
        <w:r w:rsidR="00943545" w:rsidRPr="00943545">
          <w:rPr>
            <w:rFonts w:eastAsiaTheme="minorHAnsi"/>
            <w:sz w:val="20"/>
            <w:szCs w:val="20"/>
            <w:lang w:eastAsia="en-US"/>
            <w:rPrChange w:id="716" w:author="Amouzouvi Kossi MONA" w:date="2026-06-14T07:23:00Z" w16du:dateUtc="2026-06-14T07:23:00Z">
              <w:rPr>
                <w:rFonts w:ascii="TimesNewRomanPSMT" w:eastAsiaTheme="minorHAnsi" w:hAnsi="TimesNewRomanPSMT" w:cs="TimesNewRomanPSMT"/>
                <w:lang w:eastAsia="en-US"/>
              </w:rPr>
            </w:rPrChange>
          </w:rPr>
          <w:t>marchandises dangereuses non déclarées</w:t>
        </w:r>
      </w:ins>
      <w:del w:id="717" w:author="Amouzouvi Kossi MONA" w:date="2026-06-14T07:22:00Z" w16du:dateUtc="2026-06-14T07:22:00Z">
        <w:r w:rsidR="00546237" w:rsidRPr="00943545" w:rsidDel="00943545">
          <w:rPr>
            <w:sz w:val="20"/>
            <w:szCs w:val="20"/>
          </w:rPr>
          <w:delText>procédures pour le compte rendu d’incident impliquant des marchandises dangereuses non déclarées </w:delText>
        </w:r>
      </w:del>
      <w:r w:rsidR="00546237" w:rsidRPr="00943545">
        <w:rPr>
          <w:sz w:val="20"/>
          <w:szCs w:val="20"/>
        </w:rPr>
        <w:t>;</w:t>
      </w:r>
    </w:p>
    <w:p w14:paraId="4239F334" w14:textId="43A2D72F" w:rsidR="0073689C" w:rsidRDefault="00546237">
      <w:pPr>
        <w:pStyle w:val="opsa"/>
        <w:numPr>
          <w:ilvl w:val="0"/>
          <w:numId w:val="173"/>
        </w:numPr>
        <w:tabs>
          <w:tab w:val="clear" w:pos="786"/>
          <w:tab w:val="num" w:pos="426"/>
        </w:tabs>
        <w:spacing w:line="360" w:lineRule="auto"/>
        <w:ind w:left="426" w:hanging="426"/>
        <w:rPr>
          <w:ins w:id="718" w:author="Amouzouvi Kossi MONA" w:date="2026-06-11T14:53:00Z" w16du:dateUtc="2026-06-11T14:53:00Z"/>
          <w:sz w:val="20"/>
          <w:szCs w:val="20"/>
        </w:rPr>
        <w:pPrChange w:id="719" w:author="Amouzouvi Kossi MONA" w:date="2026-06-14T07:30:00Z" w16du:dateUtc="2026-06-14T07:30:00Z">
          <w:pPr>
            <w:pStyle w:val="opsa"/>
            <w:numPr>
              <w:numId w:val="0"/>
            </w:numPr>
            <w:tabs>
              <w:tab w:val="clear" w:pos="786"/>
            </w:tabs>
            <w:autoSpaceDE w:val="0"/>
            <w:autoSpaceDN w:val="0"/>
            <w:adjustRightInd w:val="0"/>
            <w:spacing w:line="360" w:lineRule="auto"/>
            <w:ind w:left="0" w:firstLine="0"/>
          </w:pPr>
        </w:pPrChange>
      </w:pPr>
      <w:del w:id="720" w:author="Amouzouvi Kossi MONA" w:date="2026-06-14T07:30:00Z" w16du:dateUtc="2026-06-14T07:30:00Z">
        <w:r w:rsidRPr="00F61568" w:rsidDel="00DE297B">
          <w:rPr>
            <w:sz w:val="20"/>
            <w:szCs w:val="20"/>
          </w:rPr>
          <w:delText xml:space="preserve">(j) </w:delText>
        </w:r>
        <w:r w:rsidR="00896921" w:rsidRPr="00F61568" w:rsidDel="00DE297B">
          <w:rPr>
            <w:sz w:val="20"/>
            <w:szCs w:val="20"/>
          </w:rPr>
          <w:tab/>
        </w:r>
      </w:del>
      <w:r w:rsidRPr="00F61568">
        <w:rPr>
          <w:sz w:val="20"/>
          <w:szCs w:val="20"/>
        </w:rPr>
        <w:t xml:space="preserve">sensibilisation des passagers sur les types de marchandises dangereuses qu’il leur est interdit de transporter à bord d’un </w:t>
      </w:r>
      <w:del w:id="721" w:author="Amouzouvi Kossi MONA" w:date="2026-06-11T14:54:00Z" w16du:dateUtc="2026-06-11T14:54:00Z">
        <w:r w:rsidRPr="00F61568" w:rsidDel="0073689C">
          <w:rPr>
            <w:sz w:val="20"/>
            <w:szCs w:val="20"/>
          </w:rPr>
          <w:delText>aéronef .</w:delText>
        </w:r>
      </w:del>
      <w:ins w:id="722" w:author="Amouzouvi Kossi MONA" w:date="2026-06-11T14:54:00Z" w16du:dateUtc="2026-06-11T14:54:00Z">
        <w:r w:rsidR="0073689C" w:rsidRPr="00F61568">
          <w:rPr>
            <w:sz w:val="20"/>
            <w:szCs w:val="20"/>
          </w:rPr>
          <w:t>aéronef</w:t>
        </w:r>
        <w:r w:rsidR="0073689C">
          <w:rPr>
            <w:sz w:val="20"/>
            <w:szCs w:val="20"/>
          </w:rPr>
          <w:t> ;</w:t>
        </w:r>
      </w:ins>
    </w:p>
    <w:p w14:paraId="307CF545" w14:textId="12DEA609" w:rsidR="0073689C" w:rsidRPr="00F61568" w:rsidDel="00943545" w:rsidRDefault="0073689C" w:rsidP="0073689C">
      <w:pPr>
        <w:pStyle w:val="opsa"/>
        <w:numPr>
          <w:ilvl w:val="0"/>
          <w:numId w:val="0"/>
        </w:numPr>
        <w:autoSpaceDE w:val="0"/>
        <w:autoSpaceDN w:val="0"/>
        <w:adjustRightInd w:val="0"/>
        <w:spacing w:line="360" w:lineRule="auto"/>
        <w:rPr>
          <w:del w:id="723" w:author="Amouzouvi Kossi MONA" w:date="2026-06-14T07:24:00Z" w16du:dateUtc="2026-06-14T07:24:00Z"/>
          <w:sz w:val="20"/>
          <w:szCs w:val="20"/>
        </w:rPr>
      </w:pPr>
    </w:p>
    <w:p w14:paraId="4241BD64" w14:textId="1E1D007A" w:rsidR="00546237" w:rsidRPr="00331984" w:rsidDel="0073689C" w:rsidRDefault="00546237" w:rsidP="00F61568">
      <w:pPr>
        <w:pStyle w:val="opsa"/>
        <w:numPr>
          <w:ilvl w:val="0"/>
          <w:numId w:val="0"/>
        </w:numPr>
        <w:spacing w:line="360" w:lineRule="auto"/>
        <w:rPr>
          <w:del w:id="724" w:author="Amouzouvi Kossi MONA" w:date="2026-06-11T14:52:00Z" w16du:dateUtc="2026-06-11T14:52:00Z"/>
          <w:sz w:val="20"/>
          <w:szCs w:val="20"/>
        </w:rPr>
      </w:pPr>
    </w:p>
    <w:p w14:paraId="61377C40" w14:textId="77777777" w:rsidR="00955636" w:rsidRPr="00331984" w:rsidRDefault="00955636" w:rsidP="00514B07">
      <w:pPr>
        <w:pStyle w:val="MEx01"/>
        <w:spacing w:line="360" w:lineRule="auto"/>
        <w:rPr>
          <w:rFonts w:cs="Arial"/>
          <w:sz w:val="20"/>
          <w:szCs w:val="20"/>
        </w:rPr>
      </w:pPr>
      <w:r w:rsidRPr="00331984">
        <w:rPr>
          <w:rFonts w:cs="Arial"/>
          <w:sz w:val="20"/>
          <w:szCs w:val="20"/>
        </w:rPr>
        <w:t>9.2</w:t>
      </w:r>
      <w:r w:rsidRPr="00331984">
        <w:rPr>
          <w:rFonts w:cs="Arial"/>
          <w:sz w:val="20"/>
          <w:szCs w:val="20"/>
        </w:rPr>
        <w:tab/>
        <w:t>Conditions de transport d'armes et munitions de guerre et d'armes de sport.</w:t>
      </w:r>
    </w:p>
    <w:p w14:paraId="28A69A2A" w14:textId="77777777" w:rsidR="00955636" w:rsidRPr="00331984" w:rsidRDefault="00955636" w:rsidP="00514B07">
      <w:pPr>
        <w:pStyle w:val="MEx0"/>
        <w:spacing w:line="360" w:lineRule="auto"/>
        <w:rPr>
          <w:sz w:val="20"/>
          <w:szCs w:val="20"/>
        </w:rPr>
      </w:pPr>
      <w:r w:rsidRPr="00331984">
        <w:rPr>
          <w:sz w:val="20"/>
          <w:szCs w:val="20"/>
        </w:rPr>
        <w:t>10 -</w:t>
      </w:r>
      <w:r w:rsidRPr="00331984">
        <w:rPr>
          <w:sz w:val="20"/>
          <w:szCs w:val="20"/>
        </w:rPr>
        <w:tab/>
        <w:t>SURETE</w:t>
      </w:r>
    </w:p>
    <w:p w14:paraId="1A7511DB" w14:textId="77777777" w:rsidR="00955636" w:rsidRPr="00331984" w:rsidRDefault="00955636" w:rsidP="00514B07">
      <w:pPr>
        <w:pStyle w:val="opsretrait"/>
        <w:tabs>
          <w:tab w:val="left" w:pos="567"/>
        </w:tabs>
        <w:spacing w:line="360" w:lineRule="auto"/>
        <w:ind w:left="567" w:hanging="567"/>
        <w:rPr>
          <w:i/>
          <w:sz w:val="20"/>
          <w:szCs w:val="20"/>
        </w:rPr>
      </w:pPr>
      <w:r w:rsidRPr="00331984">
        <w:rPr>
          <w:i/>
          <w:sz w:val="20"/>
          <w:szCs w:val="20"/>
        </w:rPr>
        <w:t>10.1</w:t>
      </w:r>
      <w:r w:rsidRPr="00331984">
        <w:rPr>
          <w:i/>
          <w:sz w:val="20"/>
          <w:szCs w:val="20"/>
        </w:rPr>
        <w:tab/>
        <w:t>Consignes et conseils non confidentiels en matière de sûreté devant inclure le pouvoir et les responsabilités du personnel d'exploitation.</w:t>
      </w:r>
    </w:p>
    <w:p w14:paraId="183AB4CF" w14:textId="77777777" w:rsidR="00955636" w:rsidRPr="00331984" w:rsidRDefault="00955636" w:rsidP="0085586E">
      <w:pPr>
        <w:pStyle w:val="opsretrait"/>
        <w:spacing w:line="360" w:lineRule="auto"/>
        <w:ind w:firstLine="0"/>
        <w:rPr>
          <w:sz w:val="20"/>
          <w:szCs w:val="20"/>
        </w:rPr>
      </w:pPr>
      <w:r w:rsidRPr="00331984">
        <w:rPr>
          <w:sz w:val="20"/>
          <w:szCs w:val="20"/>
        </w:rPr>
        <w:t xml:space="preserve">Les politiques et procédures permettant d'appréhender et de reporter des délits criminels à bord, tels qu'une intrusion illégale, un sabotage, des menaces d'attentat à la bombe et un détournement doivent également être spécifiées. </w:t>
      </w:r>
    </w:p>
    <w:p w14:paraId="1F373029" w14:textId="015D0CA6" w:rsidR="00955636" w:rsidRPr="00F61568" w:rsidRDefault="00955636" w:rsidP="00E81220">
      <w:pPr>
        <w:pStyle w:val="MEx01"/>
        <w:spacing w:line="360" w:lineRule="auto"/>
        <w:rPr>
          <w:rFonts w:cs="Arial"/>
          <w:i w:val="0"/>
          <w:sz w:val="20"/>
          <w:szCs w:val="20"/>
        </w:rPr>
      </w:pPr>
      <w:r w:rsidRPr="00F61568">
        <w:rPr>
          <w:rFonts w:cs="Arial"/>
          <w:i w:val="0"/>
          <w:sz w:val="20"/>
          <w:szCs w:val="20"/>
        </w:rPr>
        <w:t>10.2</w:t>
      </w:r>
      <w:r w:rsidRPr="00F61568">
        <w:rPr>
          <w:rFonts w:cs="Arial"/>
          <w:i w:val="0"/>
          <w:sz w:val="20"/>
          <w:szCs w:val="20"/>
        </w:rPr>
        <w:tab/>
        <w:t>Description des mesures préventives</w:t>
      </w:r>
      <w:r w:rsidR="00C22EBB" w:rsidRPr="00F61568">
        <w:rPr>
          <w:rFonts w:cs="Arial"/>
          <w:i w:val="0"/>
          <w:sz w:val="20"/>
          <w:szCs w:val="20"/>
        </w:rPr>
        <w:t xml:space="preserve"> y compris la liste des opérations de fouille de l’aéronef prescrite par l’OPS-1.S.020</w:t>
      </w:r>
      <w:r w:rsidRPr="00F61568">
        <w:rPr>
          <w:rFonts w:cs="Arial"/>
          <w:i w:val="0"/>
          <w:sz w:val="20"/>
          <w:szCs w:val="20"/>
        </w:rPr>
        <w:t xml:space="preserve"> et de la formation concernant la sûreté.</w:t>
      </w:r>
    </w:p>
    <w:p w14:paraId="233F48E6" w14:textId="77777777" w:rsidR="00955636" w:rsidRPr="00E81220" w:rsidRDefault="00955636" w:rsidP="00514B07">
      <w:pPr>
        <w:pStyle w:val="opsiem"/>
        <w:spacing w:line="360" w:lineRule="auto"/>
        <w:rPr>
          <w:iCs/>
          <w:sz w:val="20"/>
          <w:szCs w:val="20"/>
        </w:rPr>
      </w:pPr>
      <w:r w:rsidRPr="00E81220">
        <w:rPr>
          <w:iCs/>
          <w:sz w:val="20"/>
          <w:szCs w:val="20"/>
        </w:rPr>
        <w:t>Note : il est possible de préserver le caractère confidentiel de certaines parties des consignes et lignes de conduite en matière de sûreté.</w:t>
      </w:r>
    </w:p>
    <w:p w14:paraId="4DC44EB8" w14:textId="2DAE84E3" w:rsidR="00896921" w:rsidRPr="00F61568" w:rsidRDefault="00896921" w:rsidP="00F61568">
      <w:pPr>
        <w:spacing w:line="360" w:lineRule="auto"/>
        <w:rPr>
          <w:rFonts w:ascii="Arial" w:hAnsi="Arial" w:cs="Arial"/>
          <w:sz w:val="20"/>
          <w:szCs w:val="20"/>
        </w:rPr>
      </w:pPr>
      <w:r w:rsidRPr="00F61568">
        <w:rPr>
          <w:rFonts w:ascii="Arial" w:hAnsi="Arial" w:cs="Arial"/>
          <w:sz w:val="20"/>
          <w:szCs w:val="20"/>
        </w:rPr>
        <w:t xml:space="preserve">A.10.3.  </w:t>
      </w:r>
      <w:r w:rsidR="00E81220">
        <w:rPr>
          <w:rFonts w:ascii="Arial" w:hAnsi="Arial" w:cs="Arial"/>
          <w:sz w:val="20"/>
          <w:szCs w:val="20"/>
        </w:rPr>
        <w:t>L</w:t>
      </w:r>
      <w:r w:rsidRPr="00F61568">
        <w:rPr>
          <w:rFonts w:ascii="Arial" w:hAnsi="Arial" w:cs="Arial"/>
          <w:sz w:val="20"/>
          <w:szCs w:val="20"/>
        </w:rPr>
        <w:t>iste de vérification à suivre pour :</w:t>
      </w:r>
    </w:p>
    <w:p w14:paraId="7F0CCDD8" w14:textId="77777777" w:rsidR="00896921" w:rsidRPr="00F61568" w:rsidRDefault="00896921" w:rsidP="00F61568">
      <w:pPr>
        <w:spacing w:line="360" w:lineRule="auto"/>
        <w:rPr>
          <w:rFonts w:ascii="Arial" w:hAnsi="Arial" w:cs="Arial"/>
          <w:sz w:val="20"/>
          <w:szCs w:val="20"/>
        </w:rPr>
      </w:pPr>
    </w:p>
    <w:p w14:paraId="2941D1FA" w14:textId="77777777" w:rsidR="00896921" w:rsidRPr="00F61568" w:rsidRDefault="00896921" w:rsidP="00F61568">
      <w:pPr>
        <w:spacing w:line="360" w:lineRule="auto"/>
        <w:ind w:left="993" w:hanging="284"/>
        <w:rPr>
          <w:rFonts w:ascii="Arial" w:hAnsi="Arial" w:cs="Arial"/>
          <w:sz w:val="20"/>
          <w:szCs w:val="20"/>
        </w:rPr>
      </w:pPr>
      <w:r w:rsidRPr="00F61568">
        <w:rPr>
          <w:rFonts w:ascii="Arial" w:hAnsi="Arial" w:cs="Arial"/>
          <w:sz w:val="20"/>
          <w:szCs w:val="20"/>
        </w:rPr>
        <w:t>a) la recherche d’une bombe, et</w:t>
      </w:r>
    </w:p>
    <w:p w14:paraId="5D213D0F" w14:textId="77777777" w:rsidR="00896921" w:rsidRPr="00F61568" w:rsidRDefault="00896921" w:rsidP="00F61568">
      <w:pPr>
        <w:autoSpaceDE w:val="0"/>
        <w:autoSpaceDN w:val="0"/>
        <w:adjustRightInd w:val="0"/>
        <w:spacing w:line="360" w:lineRule="auto"/>
        <w:ind w:left="993" w:hanging="284"/>
        <w:jc w:val="both"/>
        <w:rPr>
          <w:rFonts w:ascii="Arial" w:hAnsi="Arial" w:cs="Arial"/>
          <w:sz w:val="20"/>
          <w:szCs w:val="20"/>
        </w:rPr>
      </w:pPr>
      <w:r w:rsidRPr="00F61568">
        <w:rPr>
          <w:rFonts w:ascii="Arial" w:hAnsi="Arial" w:cs="Arial"/>
          <w:sz w:val="20"/>
          <w:szCs w:val="20"/>
        </w:rPr>
        <w:t>b) l’inspection d’un aéronef à la recherche d’armes, d’explosifs ou d’autres engins dangereux dissimulés</w:t>
      </w:r>
    </w:p>
    <w:p w14:paraId="4D71721A" w14:textId="1524D7A6" w:rsidR="00896921" w:rsidRDefault="00896921" w:rsidP="00F61568">
      <w:pPr>
        <w:autoSpaceDE w:val="0"/>
        <w:autoSpaceDN w:val="0"/>
        <w:adjustRightInd w:val="0"/>
        <w:spacing w:after="120" w:line="360" w:lineRule="auto"/>
        <w:ind w:left="993" w:hanging="284"/>
        <w:jc w:val="both"/>
        <w:rPr>
          <w:rFonts w:ascii="Arial" w:hAnsi="Arial" w:cs="Arial"/>
          <w:sz w:val="20"/>
          <w:szCs w:val="20"/>
        </w:rPr>
      </w:pPr>
      <w:r w:rsidRPr="00F61568">
        <w:rPr>
          <w:rFonts w:ascii="Arial" w:hAnsi="Arial" w:cs="Arial"/>
          <w:sz w:val="20"/>
          <w:szCs w:val="20"/>
        </w:rPr>
        <w:t>c) appliquer la bonne marche à suivre en cas de découverte d’une bombe ou d’un objet suspect.</w:t>
      </w:r>
    </w:p>
    <w:p w14:paraId="12763038" w14:textId="6B0DA8B5" w:rsidR="00896921" w:rsidRPr="00F61568" w:rsidRDefault="00896921" w:rsidP="00F61568">
      <w:pPr>
        <w:autoSpaceDE w:val="0"/>
        <w:autoSpaceDN w:val="0"/>
        <w:adjustRightInd w:val="0"/>
        <w:spacing w:line="360" w:lineRule="auto"/>
        <w:ind w:left="426" w:hanging="284"/>
        <w:jc w:val="both"/>
        <w:rPr>
          <w:rFonts w:ascii="Arial" w:hAnsi="Arial" w:cs="Arial"/>
          <w:sz w:val="20"/>
          <w:szCs w:val="20"/>
        </w:rPr>
      </w:pPr>
      <w:r w:rsidRPr="00F61568">
        <w:rPr>
          <w:rFonts w:ascii="Arial" w:hAnsi="Arial" w:cs="Arial"/>
          <w:sz w:val="20"/>
          <w:szCs w:val="20"/>
        </w:rPr>
        <w:t>A.10.4 La description du programme de sûreté est considérée comme partie intégrante du manuel d'exploitation. Notamment les points suivants doivent être correctement traités</w:t>
      </w:r>
    </w:p>
    <w:p w14:paraId="3ED0C11B" w14:textId="77777777" w:rsidR="00896921" w:rsidRDefault="00896921" w:rsidP="00896921">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nomination d’un responsable sûreté</w:t>
      </w:r>
      <w:r>
        <w:rPr>
          <w:rFonts w:ascii="Arial" w:hAnsi="Arial" w:cs="Arial"/>
          <w:sz w:val="20"/>
          <w:szCs w:val="20"/>
        </w:rPr>
        <w:t> ;</w:t>
      </w:r>
    </w:p>
    <w:p w14:paraId="2D873DCB" w14:textId="37A9D454" w:rsidR="00896921" w:rsidRPr="00F61568" w:rsidRDefault="00896921" w:rsidP="00F61568">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 xml:space="preserve">définition de la sûreté et ses objectifs, politique sûreté de l’exploitant et engagement de l’exploitant que ses personnels respectent les règles et les dispositions particulières de sûreté en vigueur sur les aéroports qu'il dessert </w:t>
      </w:r>
    </w:p>
    <w:p w14:paraId="152E3008" w14:textId="501443A8" w:rsidR="00896921" w:rsidRDefault="00896921" w:rsidP="00896921">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organisation de la sûreté au sein de l’entreprise</w:t>
      </w:r>
      <w:r>
        <w:rPr>
          <w:rFonts w:ascii="Arial" w:hAnsi="Arial" w:cs="Arial"/>
          <w:sz w:val="20"/>
          <w:szCs w:val="20"/>
        </w:rPr>
        <w:t> ;</w:t>
      </w:r>
    </w:p>
    <w:p w14:paraId="0431E233" w14:textId="1C35CCE6" w:rsidR="00896921" w:rsidRPr="00F61568" w:rsidRDefault="00896921" w:rsidP="00896921">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maîtrise de l'information ;</w:t>
      </w:r>
    </w:p>
    <w:p w14:paraId="1E58DA25" w14:textId="0179DFCA" w:rsidR="00896921" w:rsidRPr="00F61568" w:rsidRDefault="00896921" w:rsidP="00896921">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gestion de la confidentialité des informations relatives aux mesures à appliquer ;</w:t>
      </w:r>
    </w:p>
    <w:p w14:paraId="601DD64B" w14:textId="308A11AE" w:rsidR="00896921" w:rsidRPr="00F61568" w:rsidRDefault="00896921" w:rsidP="00896921">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programme de suivi de la sûreté ;</w:t>
      </w:r>
    </w:p>
    <w:p w14:paraId="7BE91617" w14:textId="47DDB0BC" w:rsidR="00896921" w:rsidRPr="00F61568" w:rsidRDefault="00896921" w:rsidP="00896921">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plans d'actions en urgence ;</w:t>
      </w:r>
    </w:p>
    <w:p w14:paraId="78666527" w14:textId="2D3FB4FC" w:rsidR="00896921" w:rsidRDefault="00896921" w:rsidP="00896921">
      <w:pPr>
        <w:pStyle w:val="Paragraphedeliste"/>
        <w:numPr>
          <w:ilvl w:val="0"/>
          <w:numId w:val="351"/>
        </w:num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maîtrise des sous-traitants</w:t>
      </w:r>
      <w:r>
        <w:rPr>
          <w:rFonts w:ascii="Arial" w:hAnsi="Arial" w:cs="Arial"/>
          <w:sz w:val="20"/>
          <w:szCs w:val="20"/>
        </w:rPr>
        <w:t>,</w:t>
      </w:r>
    </w:p>
    <w:p w14:paraId="7D20204D" w14:textId="77777777" w:rsidR="00896921" w:rsidRPr="00F61568" w:rsidRDefault="00896921" w:rsidP="00F61568">
      <w:p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A.10.5. Chacun des domaines suivants doivent être traités par l’exploitant :</w:t>
      </w:r>
    </w:p>
    <w:p w14:paraId="5484362A" w14:textId="51996310" w:rsidR="00896921" w:rsidRPr="00F61568" w:rsidRDefault="00896921" w:rsidP="00F61568">
      <w:pPr>
        <w:pStyle w:val="Paragraphedeliste"/>
        <w:numPr>
          <w:ilvl w:val="0"/>
          <w:numId w:val="355"/>
        </w:numPr>
        <w:autoSpaceDE w:val="0"/>
        <w:autoSpaceDN w:val="0"/>
        <w:adjustRightInd w:val="0"/>
        <w:spacing w:line="360" w:lineRule="auto"/>
        <w:ind w:left="851" w:hanging="425"/>
        <w:jc w:val="both"/>
        <w:rPr>
          <w:rFonts w:ascii="Arial" w:hAnsi="Arial" w:cs="Arial"/>
          <w:sz w:val="20"/>
          <w:szCs w:val="20"/>
        </w:rPr>
      </w:pPr>
      <w:r w:rsidRPr="00F61568">
        <w:rPr>
          <w:rFonts w:ascii="Arial" w:hAnsi="Arial" w:cs="Arial"/>
          <w:sz w:val="20"/>
          <w:szCs w:val="20"/>
        </w:rPr>
        <w:t>la protection des aéronefs ;</w:t>
      </w:r>
    </w:p>
    <w:p w14:paraId="5FAF170C" w14:textId="55C9E502" w:rsidR="00896921" w:rsidRPr="00F61568" w:rsidRDefault="00896921" w:rsidP="00F61568">
      <w:pPr>
        <w:numPr>
          <w:ilvl w:val="0"/>
          <w:numId w:val="355"/>
        </w:numPr>
        <w:autoSpaceDE w:val="0"/>
        <w:autoSpaceDN w:val="0"/>
        <w:adjustRightInd w:val="0"/>
        <w:spacing w:line="360" w:lineRule="auto"/>
        <w:ind w:left="851" w:hanging="425"/>
        <w:jc w:val="both"/>
        <w:rPr>
          <w:rFonts w:ascii="Arial" w:hAnsi="Arial" w:cs="Arial"/>
          <w:sz w:val="20"/>
          <w:szCs w:val="20"/>
        </w:rPr>
      </w:pPr>
      <w:r w:rsidRPr="00F61568">
        <w:rPr>
          <w:rFonts w:ascii="Arial" w:hAnsi="Arial" w:cs="Arial"/>
          <w:sz w:val="20"/>
          <w:szCs w:val="20"/>
        </w:rPr>
        <w:t>le traitement des passagers dont la concordance documentaire du passager, le transport de personnes d'escorte armées et de diplomates</w:t>
      </w:r>
    </w:p>
    <w:p w14:paraId="6ED5C392" w14:textId="28C2D1BE" w:rsidR="00896921" w:rsidRPr="00F61568" w:rsidRDefault="00896921" w:rsidP="00F61568">
      <w:pPr>
        <w:numPr>
          <w:ilvl w:val="0"/>
          <w:numId w:val="355"/>
        </w:numPr>
        <w:autoSpaceDE w:val="0"/>
        <w:autoSpaceDN w:val="0"/>
        <w:adjustRightInd w:val="0"/>
        <w:spacing w:line="360" w:lineRule="auto"/>
        <w:ind w:left="851" w:hanging="425"/>
        <w:jc w:val="both"/>
        <w:rPr>
          <w:rFonts w:ascii="Arial" w:hAnsi="Arial" w:cs="Arial"/>
          <w:sz w:val="20"/>
          <w:szCs w:val="20"/>
        </w:rPr>
      </w:pPr>
      <w:r w:rsidRPr="00F61568">
        <w:rPr>
          <w:rFonts w:ascii="Arial" w:hAnsi="Arial" w:cs="Arial"/>
          <w:sz w:val="20"/>
          <w:szCs w:val="20"/>
        </w:rPr>
        <w:t>le traitement des bagages de soute dont l'acceptation de bagages dévoyés, la protection des bagages des équipages, et le rapprochement entre le passager et son bagage selon au moins deux niveaux de menace</w:t>
      </w:r>
    </w:p>
    <w:p w14:paraId="19BCBC84" w14:textId="1C570206" w:rsidR="00896921" w:rsidRPr="00F61568" w:rsidRDefault="00896921" w:rsidP="00F61568">
      <w:pPr>
        <w:numPr>
          <w:ilvl w:val="0"/>
          <w:numId w:val="355"/>
        </w:numPr>
        <w:autoSpaceDE w:val="0"/>
        <w:autoSpaceDN w:val="0"/>
        <w:adjustRightInd w:val="0"/>
        <w:spacing w:line="360" w:lineRule="auto"/>
        <w:ind w:left="851" w:hanging="425"/>
        <w:jc w:val="both"/>
        <w:rPr>
          <w:rFonts w:ascii="Arial" w:hAnsi="Arial" w:cs="Arial"/>
          <w:sz w:val="20"/>
          <w:szCs w:val="20"/>
        </w:rPr>
      </w:pPr>
      <w:r w:rsidRPr="00F61568">
        <w:rPr>
          <w:rFonts w:ascii="Arial" w:hAnsi="Arial" w:cs="Arial"/>
          <w:sz w:val="20"/>
          <w:szCs w:val="20"/>
        </w:rPr>
        <w:t>le traitement du fret, du courrier et des colis express . L’exploitant doit mentionner la conformité du programme, et les liens avec les programmes de marchandises dangereuses.</w:t>
      </w:r>
    </w:p>
    <w:p w14:paraId="7898CCD2" w14:textId="77777777" w:rsidR="00896921" w:rsidRPr="00F61568" w:rsidRDefault="00896921" w:rsidP="00F61568">
      <w:pPr>
        <w:pStyle w:val="Paragraphedeliste"/>
        <w:numPr>
          <w:ilvl w:val="0"/>
          <w:numId w:val="355"/>
        </w:numPr>
        <w:autoSpaceDE w:val="0"/>
        <w:autoSpaceDN w:val="0"/>
        <w:adjustRightInd w:val="0"/>
        <w:spacing w:line="360" w:lineRule="auto"/>
        <w:ind w:left="851" w:hanging="425"/>
        <w:jc w:val="both"/>
        <w:rPr>
          <w:rFonts w:ascii="Arial" w:hAnsi="Arial" w:cs="Arial"/>
          <w:sz w:val="20"/>
          <w:szCs w:val="20"/>
        </w:rPr>
      </w:pPr>
      <w:r w:rsidRPr="00F61568">
        <w:rPr>
          <w:rFonts w:ascii="Arial" w:hAnsi="Arial" w:cs="Arial"/>
          <w:sz w:val="20"/>
          <w:szCs w:val="20"/>
        </w:rPr>
        <w:t>le traitement du commissariat de bord ;</w:t>
      </w:r>
    </w:p>
    <w:p w14:paraId="18F68F53" w14:textId="77777777" w:rsidR="00896921" w:rsidRPr="00F61568" w:rsidRDefault="00896921" w:rsidP="00F61568">
      <w:pPr>
        <w:pStyle w:val="Paragraphedeliste"/>
        <w:numPr>
          <w:ilvl w:val="0"/>
          <w:numId w:val="355"/>
        </w:numPr>
        <w:autoSpaceDE w:val="0"/>
        <w:autoSpaceDN w:val="0"/>
        <w:adjustRightInd w:val="0"/>
        <w:spacing w:line="360" w:lineRule="auto"/>
        <w:ind w:left="851" w:hanging="425"/>
        <w:jc w:val="both"/>
        <w:rPr>
          <w:rFonts w:ascii="Arial" w:hAnsi="Arial" w:cs="Arial"/>
          <w:sz w:val="20"/>
          <w:szCs w:val="20"/>
        </w:rPr>
      </w:pPr>
      <w:r w:rsidRPr="00F61568">
        <w:rPr>
          <w:rFonts w:ascii="Arial" w:hAnsi="Arial" w:cs="Arial"/>
          <w:sz w:val="20"/>
          <w:szCs w:val="20"/>
        </w:rPr>
        <w:t>Une politique et des procédures :</w:t>
      </w:r>
    </w:p>
    <w:p w14:paraId="45E52085" w14:textId="77777777" w:rsidR="00896921" w:rsidRPr="00F61568" w:rsidRDefault="00896921" w:rsidP="00F61568">
      <w:pPr>
        <w:pStyle w:val="Paragraphedeliste"/>
        <w:numPr>
          <w:ilvl w:val="0"/>
          <w:numId w:val="353"/>
        </w:numPr>
        <w:autoSpaceDE w:val="0"/>
        <w:autoSpaceDN w:val="0"/>
        <w:adjustRightInd w:val="0"/>
        <w:spacing w:line="360" w:lineRule="auto"/>
        <w:ind w:left="851" w:hanging="425"/>
        <w:contextualSpacing w:val="0"/>
        <w:jc w:val="both"/>
        <w:rPr>
          <w:rFonts w:ascii="Arial" w:hAnsi="Arial" w:cs="Arial"/>
          <w:sz w:val="20"/>
          <w:szCs w:val="20"/>
        </w:rPr>
      </w:pPr>
      <w:r w:rsidRPr="00F61568">
        <w:rPr>
          <w:rFonts w:ascii="Arial" w:hAnsi="Arial" w:cs="Arial"/>
          <w:sz w:val="20"/>
          <w:szCs w:val="20"/>
        </w:rPr>
        <w:t>permettant aux équipages de cabine de communiquer discrètement avec les équipages de conduite en cas d’activité suspecte ou d’atteinte à la sûreté dans la cabine ;</w:t>
      </w:r>
    </w:p>
    <w:p w14:paraId="021D5F18" w14:textId="77777777" w:rsidR="00896921" w:rsidRPr="00F61568" w:rsidRDefault="00896921" w:rsidP="00F61568">
      <w:pPr>
        <w:pStyle w:val="Paragraphedeliste"/>
        <w:numPr>
          <w:ilvl w:val="0"/>
          <w:numId w:val="353"/>
        </w:numPr>
        <w:autoSpaceDE w:val="0"/>
        <w:autoSpaceDN w:val="0"/>
        <w:adjustRightInd w:val="0"/>
        <w:spacing w:line="360" w:lineRule="auto"/>
        <w:ind w:left="851" w:hanging="425"/>
        <w:contextualSpacing w:val="0"/>
        <w:jc w:val="both"/>
        <w:rPr>
          <w:rFonts w:ascii="Arial" w:hAnsi="Arial" w:cs="Arial"/>
          <w:sz w:val="20"/>
          <w:szCs w:val="20"/>
        </w:rPr>
      </w:pPr>
      <w:r w:rsidRPr="00F61568">
        <w:rPr>
          <w:rFonts w:ascii="Arial" w:hAnsi="Arial" w:cs="Arial"/>
          <w:sz w:val="20"/>
          <w:szCs w:val="20"/>
        </w:rPr>
        <w:t>relatives à l’accès au poste de pilotage.</w:t>
      </w:r>
    </w:p>
    <w:p w14:paraId="27FA677D" w14:textId="3BD5C7DA" w:rsidR="00896921" w:rsidRPr="00F61568" w:rsidRDefault="00896921" w:rsidP="00F61568">
      <w:pPr>
        <w:pStyle w:val="Paragraphedeliste"/>
        <w:numPr>
          <w:ilvl w:val="0"/>
          <w:numId w:val="355"/>
        </w:numPr>
        <w:autoSpaceDE w:val="0"/>
        <w:autoSpaceDN w:val="0"/>
        <w:adjustRightInd w:val="0"/>
        <w:spacing w:line="360" w:lineRule="auto"/>
        <w:ind w:left="851" w:hanging="425"/>
        <w:jc w:val="both"/>
        <w:rPr>
          <w:rFonts w:ascii="Arial" w:hAnsi="Arial" w:cs="Arial"/>
          <w:sz w:val="20"/>
          <w:szCs w:val="20"/>
        </w:rPr>
      </w:pPr>
      <w:r w:rsidRPr="00F61568">
        <w:rPr>
          <w:rFonts w:ascii="Arial" w:hAnsi="Arial" w:cs="Arial"/>
          <w:sz w:val="20"/>
          <w:szCs w:val="20"/>
        </w:rPr>
        <w:t>Le traitement de vol classé sensible par l’Etat</w:t>
      </w:r>
    </w:p>
    <w:p w14:paraId="2C435696" w14:textId="77777777" w:rsidR="00896921" w:rsidRPr="00B41FE4" w:rsidRDefault="00896921" w:rsidP="00F61568">
      <w:pPr>
        <w:autoSpaceDE w:val="0"/>
        <w:autoSpaceDN w:val="0"/>
        <w:adjustRightInd w:val="0"/>
        <w:spacing w:line="360" w:lineRule="auto"/>
        <w:ind w:left="851" w:hanging="425"/>
        <w:jc w:val="both"/>
        <w:rPr>
          <w:sz w:val="20"/>
          <w:szCs w:val="20"/>
        </w:rPr>
      </w:pPr>
    </w:p>
    <w:p w14:paraId="4DDC5547" w14:textId="77777777" w:rsidR="00955636" w:rsidRPr="00331984" w:rsidRDefault="00955636" w:rsidP="00514B07">
      <w:pPr>
        <w:pStyle w:val="MEx0"/>
        <w:spacing w:line="360" w:lineRule="auto"/>
        <w:rPr>
          <w:sz w:val="20"/>
          <w:szCs w:val="20"/>
        </w:rPr>
      </w:pPr>
      <w:r w:rsidRPr="00331984">
        <w:rPr>
          <w:sz w:val="20"/>
          <w:szCs w:val="20"/>
        </w:rPr>
        <w:t>11 -</w:t>
      </w:r>
      <w:r w:rsidRPr="00331984">
        <w:rPr>
          <w:sz w:val="20"/>
          <w:szCs w:val="20"/>
        </w:rPr>
        <w:tab/>
        <w:t>TRAITEMENT, NOTIFICATION ET COMPTE-RENDU DES  EVENEMENTS</w:t>
      </w:r>
    </w:p>
    <w:p w14:paraId="18C067B3" w14:textId="77777777" w:rsidR="00955636" w:rsidRPr="00331984" w:rsidRDefault="00955636" w:rsidP="00514B07">
      <w:pPr>
        <w:tabs>
          <w:tab w:val="left" w:pos="425"/>
        </w:tabs>
        <w:spacing w:before="120" w:after="120" w:line="360" w:lineRule="auto"/>
        <w:jc w:val="both"/>
        <w:rPr>
          <w:rFonts w:ascii="Arial" w:hAnsi="Arial" w:cs="Arial"/>
          <w:i/>
          <w:sz w:val="20"/>
          <w:szCs w:val="20"/>
        </w:rPr>
      </w:pPr>
      <w:r w:rsidRPr="00331984">
        <w:rPr>
          <w:rFonts w:ascii="Arial" w:hAnsi="Arial" w:cs="Arial"/>
          <w:i/>
          <w:sz w:val="20"/>
          <w:szCs w:val="20"/>
        </w:rPr>
        <w:t>11.1 Procédures relatives au traitement, à la notification et au compte-rendu  d’événements</w:t>
      </w:r>
    </w:p>
    <w:p w14:paraId="28570EE0" w14:textId="77777777" w:rsidR="00955636" w:rsidRPr="00331984" w:rsidRDefault="00955636" w:rsidP="00514B07">
      <w:pPr>
        <w:pStyle w:val="opsretrait"/>
        <w:spacing w:line="360" w:lineRule="auto"/>
        <w:rPr>
          <w:sz w:val="20"/>
          <w:szCs w:val="20"/>
        </w:rPr>
      </w:pPr>
      <w:r w:rsidRPr="00331984">
        <w:rPr>
          <w:sz w:val="20"/>
          <w:szCs w:val="20"/>
        </w:rPr>
        <w:t>Cette section doit comprendre :</w:t>
      </w:r>
    </w:p>
    <w:p w14:paraId="2EE280D7" w14:textId="77777777" w:rsidR="001B469F" w:rsidRPr="00331984" w:rsidRDefault="00955636" w:rsidP="00F40EA5">
      <w:pPr>
        <w:pStyle w:val="opsa"/>
        <w:numPr>
          <w:ilvl w:val="0"/>
          <w:numId w:val="174"/>
        </w:numPr>
        <w:spacing w:line="360" w:lineRule="auto"/>
        <w:ind w:left="426" w:hanging="426"/>
        <w:rPr>
          <w:sz w:val="20"/>
          <w:szCs w:val="20"/>
        </w:rPr>
      </w:pPr>
      <w:r w:rsidRPr="00331984">
        <w:rPr>
          <w:sz w:val="20"/>
          <w:szCs w:val="20"/>
        </w:rPr>
        <w:t>les définitions des événements et des responsabilités correspondantes de toutes les personnes impliquées ;</w:t>
      </w:r>
    </w:p>
    <w:p w14:paraId="42758D4D" w14:textId="77777777" w:rsidR="00955636" w:rsidRPr="00331984" w:rsidRDefault="00955636" w:rsidP="00F61568">
      <w:pPr>
        <w:pStyle w:val="opsa"/>
        <w:numPr>
          <w:ilvl w:val="0"/>
          <w:numId w:val="174"/>
        </w:numPr>
        <w:spacing w:line="360" w:lineRule="auto"/>
        <w:ind w:left="426" w:hanging="426"/>
        <w:rPr>
          <w:sz w:val="20"/>
          <w:szCs w:val="20"/>
        </w:rPr>
      </w:pPr>
      <w:r w:rsidRPr="00331984">
        <w:rPr>
          <w:sz w:val="20"/>
          <w:szCs w:val="20"/>
        </w:rPr>
        <w:t>les illustrations des formulaires utilisés pour le compte-rendu de tous types d’événements (ou des copies des formulaires proprement dits), des instructions sur la façon de les renseigner, les adresses auxquelles ils doivent être envoyés et le temps imparti pour cela ;</w:t>
      </w:r>
    </w:p>
    <w:p w14:paraId="32BA8A9B" w14:textId="77777777" w:rsidR="00955636" w:rsidRPr="00331984" w:rsidRDefault="00955636" w:rsidP="00F61568">
      <w:pPr>
        <w:pStyle w:val="opsa"/>
        <w:numPr>
          <w:ilvl w:val="0"/>
          <w:numId w:val="174"/>
        </w:numPr>
        <w:spacing w:line="360" w:lineRule="auto"/>
        <w:ind w:left="426" w:hanging="426"/>
        <w:rPr>
          <w:sz w:val="20"/>
          <w:szCs w:val="20"/>
        </w:rPr>
      </w:pPr>
      <w:r w:rsidRPr="00331984">
        <w:rPr>
          <w:sz w:val="20"/>
          <w:szCs w:val="20"/>
        </w:rPr>
        <w:t>en cas d’accident, une description des différents départements de la compagnie, et, conformément aux dispositions relatives aux enquêtes techniques sur les accidents d</w:t>
      </w:r>
      <w:r w:rsidR="009C04AD" w:rsidRPr="00331984">
        <w:rPr>
          <w:sz w:val="20"/>
          <w:szCs w:val="20"/>
        </w:rPr>
        <w:t>’</w:t>
      </w:r>
      <w:r w:rsidRPr="00331984">
        <w:rPr>
          <w:sz w:val="20"/>
          <w:szCs w:val="20"/>
        </w:rPr>
        <w:t xml:space="preserve">aviation </w:t>
      </w:r>
      <w:r w:rsidR="002876FD" w:rsidRPr="00331984">
        <w:rPr>
          <w:sz w:val="20"/>
          <w:szCs w:val="20"/>
        </w:rPr>
        <w:t>civile, des</w:t>
      </w:r>
      <w:r w:rsidRPr="00331984">
        <w:rPr>
          <w:sz w:val="20"/>
          <w:szCs w:val="20"/>
        </w:rPr>
        <w:t xml:space="preserve"> différentes Autorités et organisations qui doivent être informées, la manière de le faire et dans quel ordre ;</w:t>
      </w:r>
    </w:p>
    <w:p w14:paraId="396428A9" w14:textId="77777777" w:rsidR="00955636" w:rsidRPr="00331984" w:rsidRDefault="00955636" w:rsidP="00F61568">
      <w:pPr>
        <w:pStyle w:val="opsa"/>
        <w:numPr>
          <w:ilvl w:val="0"/>
          <w:numId w:val="174"/>
        </w:numPr>
        <w:spacing w:line="360" w:lineRule="auto"/>
        <w:ind w:left="426" w:hanging="426"/>
        <w:rPr>
          <w:sz w:val="20"/>
          <w:szCs w:val="20"/>
        </w:rPr>
      </w:pPr>
      <w:r w:rsidRPr="00331984">
        <w:rPr>
          <w:sz w:val="20"/>
          <w:szCs w:val="20"/>
        </w:rPr>
        <w:t>les procédures de notification verbale aux services de la circulation aérienne en cas d’incidents impliquant des avis de résolution ACAS (RA), des périls aviaires, des marchandises dangereuses et des conditions dangereuses ;</w:t>
      </w:r>
    </w:p>
    <w:p w14:paraId="5278B8C1" w14:textId="77777777" w:rsidR="00955636" w:rsidRPr="00331984" w:rsidRDefault="00955636" w:rsidP="00F61568">
      <w:pPr>
        <w:pStyle w:val="opsa"/>
        <w:numPr>
          <w:ilvl w:val="0"/>
          <w:numId w:val="174"/>
        </w:numPr>
        <w:spacing w:line="360" w:lineRule="auto"/>
        <w:ind w:left="426" w:hanging="426"/>
        <w:rPr>
          <w:sz w:val="20"/>
          <w:szCs w:val="20"/>
        </w:rPr>
      </w:pPr>
      <w:bookmarkStart w:id="725" w:name="_Hlk170977537"/>
      <w:r w:rsidRPr="00331984">
        <w:rPr>
          <w:sz w:val="20"/>
          <w:szCs w:val="20"/>
        </w:rPr>
        <w:t xml:space="preserve">les procédures de transmission de </w:t>
      </w:r>
      <w:r w:rsidR="002876FD" w:rsidRPr="00331984">
        <w:rPr>
          <w:sz w:val="20"/>
          <w:szCs w:val="20"/>
        </w:rPr>
        <w:t>comptes rendus</w:t>
      </w:r>
      <w:r w:rsidRPr="00331984">
        <w:rPr>
          <w:sz w:val="20"/>
          <w:szCs w:val="20"/>
        </w:rPr>
        <w:t xml:space="preserve"> écrits relatifs aux incidents de circulation aérienne, aux avis de résolution ACAS (RA), aux collisions avec oiseaux, et aux comportements illicites ;</w:t>
      </w:r>
    </w:p>
    <w:p w14:paraId="7C54AA63" w14:textId="77777777" w:rsidR="00544F5E" w:rsidRPr="00331984" w:rsidRDefault="00955636" w:rsidP="00F61568">
      <w:pPr>
        <w:pStyle w:val="opsa"/>
        <w:numPr>
          <w:ilvl w:val="0"/>
          <w:numId w:val="174"/>
        </w:numPr>
        <w:spacing w:line="360" w:lineRule="auto"/>
        <w:ind w:left="426" w:hanging="426"/>
        <w:rPr>
          <w:sz w:val="20"/>
          <w:szCs w:val="20"/>
        </w:rPr>
      </w:pPr>
      <w:bookmarkStart w:id="726" w:name="_Hlk170977365"/>
      <w:bookmarkEnd w:id="725"/>
      <w:r w:rsidRPr="00331984">
        <w:rPr>
          <w:sz w:val="20"/>
          <w:szCs w:val="20"/>
        </w:rPr>
        <w:t>les procédures de compte-rendu pour assurer la conformité aux OPS-1.B.085(b) et 1.D.270. Ces procédures doivent inclure des procédures de compte-rendu internes relatives à la sécurité, à suivre par les membres d’équipage, conçues de telle sorte que le commandant de bord soit immédiatement informé de tout incident qui a, ou aurait pu, mettre en danger la sécurité pendant le vol, et qu’il soit tenu au courant de toute information pertinente.</w:t>
      </w:r>
    </w:p>
    <w:p w14:paraId="571995D8" w14:textId="6AFCF695" w:rsidR="0011082C" w:rsidRDefault="0011082C" w:rsidP="00C12DD8">
      <w:pPr>
        <w:pStyle w:val="opsa"/>
        <w:numPr>
          <w:ilvl w:val="0"/>
          <w:numId w:val="174"/>
        </w:numPr>
        <w:spacing w:line="360" w:lineRule="auto"/>
        <w:ind w:left="426" w:hanging="426"/>
        <w:rPr>
          <w:sz w:val="20"/>
          <w:szCs w:val="20"/>
        </w:rPr>
      </w:pPr>
      <w:r w:rsidRPr="00331984">
        <w:rPr>
          <w:sz w:val="20"/>
          <w:szCs w:val="20"/>
        </w:rPr>
        <w:t xml:space="preserve"> </w:t>
      </w:r>
      <w:r w:rsidR="00544F5E" w:rsidRPr="00331984">
        <w:rPr>
          <w:sz w:val="20"/>
          <w:szCs w:val="20"/>
        </w:rPr>
        <w:t>D</w:t>
      </w:r>
      <w:r w:rsidRPr="00331984">
        <w:rPr>
          <w:sz w:val="20"/>
          <w:szCs w:val="20"/>
        </w:rPr>
        <w:t>es</w:t>
      </w:r>
      <w:r w:rsidR="00544F5E" w:rsidRPr="00331984">
        <w:rPr>
          <w:sz w:val="20"/>
          <w:szCs w:val="20"/>
        </w:rPr>
        <w:t xml:space="preserve"> </w:t>
      </w:r>
      <w:r w:rsidRPr="00331984">
        <w:rPr>
          <w:sz w:val="20"/>
          <w:szCs w:val="20"/>
        </w:rPr>
        <w:t>instructions relatives à la conservation des</w:t>
      </w:r>
      <w:r w:rsidR="00544F5E" w:rsidRPr="00331984">
        <w:rPr>
          <w:sz w:val="20"/>
          <w:szCs w:val="20"/>
        </w:rPr>
        <w:t xml:space="preserve"> </w:t>
      </w:r>
      <w:r w:rsidRPr="00331984">
        <w:rPr>
          <w:sz w:val="20"/>
          <w:szCs w:val="20"/>
        </w:rPr>
        <w:t>enregistrements des enregistreurs de bord et, s’il y a</w:t>
      </w:r>
      <w:r w:rsidR="00544F5E" w:rsidRPr="00331984">
        <w:rPr>
          <w:sz w:val="20"/>
          <w:szCs w:val="20"/>
        </w:rPr>
        <w:t xml:space="preserve"> </w:t>
      </w:r>
      <w:r w:rsidRPr="00331984">
        <w:rPr>
          <w:sz w:val="20"/>
          <w:szCs w:val="20"/>
        </w:rPr>
        <w:t>lieu, des enregistreurs de bord en cause, dans la</w:t>
      </w:r>
      <w:r w:rsidR="00544F5E" w:rsidRPr="00331984">
        <w:rPr>
          <w:sz w:val="20"/>
          <w:szCs w:val="20"/>
        </w:rPr>
        <w:t xml:space="preserve"> </w:t>
      </w:r>
      <w:r w:rsidRPr="00331984">
        <w:rPr>
          <w:sz w:val="20"/>
          <w:szCs w:val="20"/>
        </w:rPr>
        <w:t>mesure du possible, en cas d’accident ou d’incident</w:t>
      </w:r>
      <w:r w:rsidR="00544F5E" w:rsidRPr="00331984">
        <w:rPr>
          <w:sz w:val="20"/>
          <w:szCs w:val="20"/>
        </w:rPr>
        <w:t xml:space="preserve"> </w:t>
      </w:r>
      <w:r w:rsidRPr="00331984">
        <w:rPr>
          <w:sz w:val="20"/>
          <w:szCs w:val="20"/>
        </w:rPr>
        <w:t>survenant à l’avion</w:t>
      </w:r>
      <w:r w:rsidR="00544F5E" w:rsidRPr="00331984">
        <w:rPr>
          <w:sz w:val="20"/>
          <w:szCs w:val="20"/>
        </w:rPr>
        <w:t xml:space="preserve"> tels que spécifiées à l’OPS-1.B.155</w:t>
      </w:r>
      <w:r w:rsidR="00C12DD8">
        <w:rPr>
          <w:sz w:val="20"/>
          <w:szCs w:val="20"/>
        </w:rPr>
        <w:t> ;</w:t>
      </w:r>
    </w:p>
    <w:p w14:paraId="04584736" w14:textId="77777777" w:rsidR="00C12DD8" w:rsidRPr="00F61568" w:rsidRDefault="00C12DD8" w:rsidP="00F61568">
      <w:pPr>
        <w:pStyle w:val="opsa"/>
        <w:numPr>
          <w:ilvl w:val="0"/>
          <w:numId w:val="174"/>
        </w:numPr>
        <w:spacing w:line="360" w:lineRule="auto"/>
        <w:ind w:left="426" w:hanging="426"/>
        <w:rPr>
          <w:sz w:val="20"/>
          <w:szCs w:val="20"/>
        </w:rPr>
      </w:pPr>
      <w:r w:rsidRPr="00F61568">
        <w:rPr>
          <w:sz w:val="20"/>
          <w:szCs w:val="20"/>
        </w:rPr>
        <w:t xml:space="preserve">la politique et procédures afin que les équipages de conduite enregistrent et transmettent à l’ATC les observations relatives à : </w:t>
      </w:r>
    </w:p>
    <w:p w14:paraId="49B0A3E1" w14:textId="77777777" w:rsidR="00C12DD8" w:rsidRPr="00F61568" w:rsidRDefault="00C12DD8" w:rsidP="00F61568">
      <w:pPr>
        <w:pStyle w:val="Paragraphedeliste"/>
        <w:numPr>
          <w:ilvl w:val="2"/>
          <w:numId w:val="358"/>
        </w:numPr>
        <w:autoSpaceDE w:val="0"/>
        <w:autoSpaceDN w:val="0"/>
        <w:adjustRightInd w:val="0"/>
        <w:spacing w:line="360" w:lineRule="auto"/>
        <w:ind w:left="1276"/>
        <w:contextualSpacing w:val="0"/>
        <w:jc w:val="both"/>
        <w:rPr>
          <w:rFonts w:ascii="Arial" w:hAnsi="Arial" w:cs="Arial"/>
          <w:sz w:val="20"/>
          <w:szCs w:val="20"/>
        </w:rPr>
      </w:pPr>
      <w:r w:rsidRPr="00F61568">
        <w:rPr>
          <w:rFonts w:ascii="Arial" w:hAnsi="Arial" w:cs="Arial"/>
          <w:sz w:val="20"/>
          <w:szCs w:val="20"/>
        </w:rPr>
        <w:t>des observations météorologiques régulières d’aéronef, pendant les phases de montée initiale et de croisière du vol ;</w:t>
      </w:r>
    </w:p>
    <w:p w14:paraId="188BD099" w14:textId="77777777" w:rsidR="00C12DD8" w:rsidRPr="00F61568" w:rsidRDefault="00C12DD8" w:rsidP="00F61568">
      <w:pPr>
        <w:pStyle w:val="Paragraphedeliste"/>
        <w:numPr>
          <w:ilvl w:val="2"/>
          <w:numId w:val="358"/>
        </w:numPr>
        <w:autoSpaceDE w:val="0"/>
        <w:autoSpaceDN w:val="0"/>
        <w:adjustRightInd w:val="0"/>
        <w:spacing w:line="360" w:lineRule="auto"/>
        <w:ind w:left="1276"/>
        <w:contextualSpacing w:val="0"/>
        <w:jc w:val="both"/>
        <w:rPr>
          <w:rFonts w:ascii="Arial" w:hAnsi="Arial" w:cs="Arial"/>
          <w:sz w:val="20"/>
          <w:szCs w:val="20"/>
        </w:rPr>
      </w:pPr>
      <w:r w:rsidRPr="00F61568">
        <w:rPr>
          <w:rFonts w:ascii="Arial" w:hAnsi="Arial" w:cs="Arial"/>
          <w:sz w:val="20"/>
          <w:szCs w:val="20"/>
        </w:rPr>
        <w:t>des observations spéciales d’aéronef et autres observations non régulières, pendant n’importe quelle phase du vol ;</w:t>
      </w:r>
    </w:p>
    <w:p w14:paraId="46CE3999" w14:textId="77777777" w:rsidR="00C12DD8" w:rsidRPr="00F61568" w:rsidRDefault="00C12DD8" w:rsidP="00F61568">
      <w:pPr>
        <w:pStyle w:val="Paragraphedeliste"/>
        <w:numPr>
          <w:ilvl w:val="2"/>
          <w:numId w:val="358"/>
        </w:numPr>
        <w:autoSpaceDE w:val="0"/>
        <w:autoSpaceDN w:val="0"/>
        <w:adjustRightInd w:val="0"/>
        <w:spacing w:line="360" w:lineRule="auto"/>
        <w:ind w:left="1276"/>
        <w:contextualSpacing w:val="0"/>
        <w:jc w:val="both"/>
        <w:rPr>
          <w:rFonts w:ascii="Arial" w:hAnsi="Arial" w:cs="Arial"/>
          <w:sz w:val="20"/>
          <w:szCs w:val="20"/>
        </w:rPr>
      </w:pPr>
      <w:r w:rsidRPr="00F61568">
        <w:rPr>
          <w:rFonts w:ascii="Arial" w:hAnsi="Arial" w:cs="Arial"/>
          <w:sz w:val="20"/>
          <w:szCs w:val="20"/>
        </w:rPr>
        <w:t>une activité volcanique.</w:t>
      </w:r>
    </w:p>
    <w:p w14:paraId="0CE88617" w14:textId="77777777" w:rsidR="007E7FD2" w:rsidRPr="00F61568" w:rsidRDefault="007E7FD2" w:rsidP="00F61568">
      <w:pPr>
        <w:pStyle w:val="opsa"/>
        <w:numPr>
          <w:ilvl w:val="0"/>
          <w:numId w:val="174"/>
        </w:numPr>
        <w:spacing w:line="360" w:lineRule="auto"/>
        <w:ind w:left="426" w:hanging="426"/>
        <w:rPr>
          <w:sz w:val="20"/>
          <w:szCs w:val="20"/>
        </w:rPr>
      </w:pPr>
      <w:r w:rsidRPr="00F61568">
        <w:rPr>
          <w:sz w:val="20"/>
          <w:szCs w:val="20"/>
        </w:rPr>
        <w:t xml:space="preserve">la politique et procédures afin que les équipages de conduite enregistrent et transmettent à l’ATC les observations relatives à : </w:t>
      </w:r>
    </w:p>
    <w:p w14:paraId="4F6CD1BC" w14:textId="77777777" w:rsidR="007E7FD2" w:rsidRPr="00F61568" w:rsidRDefault="007E7FD2" w:rsidP="00F61568">
      <w:pPr>
        <w:pStyle w:val="Paragraphedeliste"/>
        <w:numPr>
          <w:ilvl w:val="2"/>
          <w:numId w:val="360"/>
        </w:numPr>
        <w:autoSpaceDE w:val="0"/>
        <w:autoSpaceDN w:val="0"/>
        <w:adjustRightInd w:val="0"/>
        <w:spacing w:before="120" w:after="120" w:line="360" w:lineRule="auto"/>
        <w:contextualSpacing w:val="0"/>
        <w:jc w:val="both"/>
        <w:rPr>
          <w:rFonts w:ascii="Arial" w:hAnsi="Arial" w:cs="Arial"/>
          <w:sz w:val="20"/>
          <w:szCs w:val="20"/>
        </w:rPr>
      </w:pPr>
      <w:r w:rsidRPr="00F61568">
        <w:rPr>
          <w:rFonts w:ascii="Arial" w:hAnsi="Arial" w:cs="Arial"/>
          <w:sz w:val="20"/>
          <w:szCs w:val="20"/>
        </w:rPr>
        <w:t>des observations météorologiques régulières d’aéronef, pendant les phases de montée initiale et de croisière du vol ;</w:t>
      </w:r>
    </w:p>
    <w:p w14:paraId="6DE6268B" w14:textId="77777777" w:rsidR="00C12DD8" w:rsidRDefault="007E7FD2" w:rsidP="00C12DD8">
      <w:pPr>
        <w:pStyle w:val="Paragraphedeliste"/>
        <w:numPr>
          <w:ilvl w:val="2"/>
          <w:numId w:val="360"/>
        </w:numPr>
        <w:autoSpaceDE w:val="0"/>
        <w:autoSpaceDN w:val="0"/>
        <w:adjustRightInd w:val="0"/>
        <w:spacing w:before="120" w:after="120" w:line="360" w:lineRule="auto"/>
        <w:contextualSpacing w:val="0"/>
        <w:jc w:val="both"/>
        <w:rPr>
          <w:rFonts w:ascii="Arial" w:hAnsi="Arial" w:cs="Arial"/>
          <w:sz w:val="20"/>
          <w:szCs w:val="20"/>
        </w:rPr>
      </w:pPr>
      <w:r w:rsidRPr="00F61568">
        <w:rPr>
          <w:rFonts w:ascii="Arial" w:hAnsi="Arial" w:cs="Arial"/>
          <w:sz w:val="20"/>
          <w:szCs w:val="20"/>
        </w:rPr>
        <w:t>des observations spéciales d’aéronef et autres observations non régulières, pendant n’importe quelle phase du vol ;</w:t>
      </w:r>
    </w:p>
    <w:p w14:paraId="6876D42F" w14:textId="3D868D43" w:rsidR="007E7FD2" w:rsidRPr="00F61568" w:rsidRDefault="007E7FD2" w:rsidP="00F61568">
      <w:pPr>
        <w:pStyle w:val="Paragraphedeliste"/>
        <w:numPr>
          <w:ilvl w:val="2"/>
          <w:numId w:val="360"/>
        </w:numPr>
        <w:autoSpaceDE w:val="0"/>
        <w:autoSpaceDN w:val="0"/>
        <w:adjustRightInd w:val="0"/>
        <w:spacing w:before="120" w:after="120" w:line="360" w:lineRule="auto"/>
        <w:contextualSpacing w:val="0"/>
        <w:jc w:val="both"/>
        <w:rPr>
          <w:sz w:val="20"/>
          <w:szCs w:val="20"/>
        </w:rPr>
      </w:pPr>
      <w:r w:rsidRPr="00F61568">
        <w:rPr>
          <w:rFonts w:ascii="Arial" w:hAnsi="Arial" w:cs="Arial"/>
          <w:sz w:val="20"/>
          <w:szCs w:val="20"/>
        </w:rPr>
        <w:t>une activité volcanique.</w:t>
      </w:r>
    </w:p>
    <w:bookmarkEnd w:id="726"/>
    <w:p w14:paraId="0B965F4E" w14:textId="77777777" w:rsidR="00955636" w:rsidRPr="00331984" w:rsidRDefault="00955636" w:rsidP="00514B07">
      <w:pPr>
        <w:pStyle w:val="MEx0"/>
        <w:spacing w:line="360" w:lineRule="auto"/>
        <w:rPr>
          <w:sz w:val="20"/>
          <w:szCs w:val="20"/>
        </w:rPr>
      </w:pPr>
      <w:r w:rsidRPr="00331984">
        <w:rPr>
          <w:sz w:val="20"/>
          <w:szCs w:val="20"/>
        </w:rPr>
        <w:t xml:space="preserve">12 - </w:t>
      </w:r>
      <w:r w:rsidRPr="00331984">
        <w:rPr>
          <w:sz w:val="20"/>
          <w:szCs w:val="20"/>
        </w:rPr>
        <w:tab/>
        <w:t>REGLES DE L'AIR</w:t>
      </w:r>
    </w:p>
    <w:p w14:paraId="22D2F307" w14:textId="77777777" w:rsidR="00955636" w:rsidRPr="00331984" w:rsidRDefault="00955636" w:rsidP="00514B07">
      <w:pPr>
        <w:pStyle w:val="opsretrait"/>
        <w:spacing w:line="360" w:lineRule="auto"/>
        <w:rPr>
          <w:sz w:val="20"/>
          <w:szCs w:val="20"/>
        </w:rPr>
      </w:pPr>
      <w:r w:rsidRPr="00331984">
        <w:rPr>
          <w:sz w:val="20"/>
          <w:szCs w:val="20"/>
        </w:rPr>
        <w:t>Les règles de l'air y compris :</w:t>
      </w:r>
    </w:p>
    <w:p w14:paraId="11C21628" w14:textId="77777777" w:rsidR="001B469F" w:rsidRPr="00331984" w:rsidRDefault="00955636" w:rsidP="00F40EA5">
      <w:pPr>
        <w:pStyle w:val="opsa"/>
        <w:numPr>
          <w:ilvl w:val="0"/>
          <w:numId w:val="175"/>
        </w:numPr>
        <w:tabs>
          <w:tab w:val="clear" w:pos="786"/>
          <w:tab w:val="num" w:pos="426"/>
        </w:tabs>
        <w:spacing w:line="360" w:lineRule="auto"/>
        <w:ind w:hanging="142"/>
        <w:rPr>
          <w:sz w:val="20"/>
          <w:szCs w:val="20"/>
        </w:rPr>
      </w:pPr>
      <w:r w:rsidRPr="00331984">
        <w:rPr>
          <w:sz w:val="20"/>
          <w:szCs w:val="20"/>
        </w:rPr>
        <w:t>les règles de vol à vue et aux instruments ;</w:t>
      </w:r>
    </w:p>
    <w:p w14:paraId="5DD8C25D" w14:textId="77777777" w:rsidR="00955636" w:rsidRPr="00331984" w:rsidRDefault="00955636" w:rsidP="006609D1">
      <w:pPr>
        <w:pStyle w:val="opsa"/>
        <w:spacing w:line="360" w:lineRule="auto"/>
        <w:rPr>
          <w:sz w:val="20"/>
          <w:szCs w:val="20"/>
        </w:rPr>
      </w:pPr>
      <w:r w:rsidRPr="00331984">
        <w:rPr>
          <w:sz w:val="20"/>
          <w:szCs w:val="20"/>
        </w:rPr>
        <w:t>l'application territoriale des règles de l'air ;</w:t>
      </w:r>
    </w:p>
    <w:p w14:paraId="5FA54EB6" w14:textId="77777777" w:rsidR="00955636" w:rsidRPr="00331984" w:rsidRDefault="00955636" w:rsidP="006609D1">
      <w:pPr>
        <w:pStyle w:val="opsa"/>
        <w:spacing w:line="360" w:lineRule="auto"/>
        <w:rPr>
          <w:sz w:val="20"/>
          <w:szCs w:val="20"/>
        </w:rPr>
      </w:pPr>
      <w:r w:rsidRPr="00331984">
        <w:rPr>
          <w:sz w:val="20"/>
          <w:szCs w:val="20"/>
        </w:rPr>
        <w:t>les procédures de communication, y compris les procédures en cas de panne des dispositifs de communication ;</w:t>
      </w:r>
    </w:p>
    <w:p w14:paraId="63C98FA8" w14:textId="034C1274" w:rsidR="00955636" w:rsidRPr="00331984" w:rsidRDefault="00955636" w:rsidP="006609D1">
      <w:pPr>
        <w:pStyle w:val="opsa"/>
        <w:spacing w:line="360" w:lineRule="auto"/>
        <w:rPr>
          <w:sz w:val="20"/>
          <w:szCs w:val="20"/>
        </w:rPr>
      </w:pPr>
      <w:r w:rsidRPr="00331984">
        <w:rPr>
          <w:sz w:val="20"/>
          <w:szCs w:val="20"/>
        </w:rPr>
        <w:t>les informations et consignes afférentes à l'interception des avions civils</w:t>
      </w:r>
      <w:r w:rsidR="00D60ABD">
        <w:rPr>
          <w:sz w:val="20"/>
          <w:szCs w:val="20"/>
        </w:rPr>
        <w:t xml:space="preserve"> y compris des </w:t>
      </w:r>
      <w:r w:rsidR="00D60ABD" w:rsidRPr="00D60ABD">
        <w:rPr>
          <w:sz w:val="20"/>
          <w:szCs w:val="20"/>
        </w:rPr>
        <w:t xml:space="preserve">procédures (prescrites dans </w:t>
      </w:r>
      <w:r w:rsidR="00D60ABD">
        <w:rPr>
          <w:sz w:val="20"/>
          <w:szCs w:val="20"/>
        </w:rPr>
        <w:t>le RANT 02</w:t>
      </w:r>
      <w:r w:rsidR="00D60ABD" w:rsidRPr="00D60ABD">
        <w:rPr>
          <w:sz w:val="20"/>
          <w:szCs w:val="20"/>
        </w:rPr>
        <w:t>) que doivent suivre les pilotes commandants de bord d’aéronefs interceptés</w:t>
      </w:r>
      <w:r w:rsidR="00D60ABD">
        <w:rPr>
          <w:sz w:val="20"/>
          <w:szCs w:val="20"/>
        </w:rPr>
        <w:t xml:space="preserve"> et des </w:t>
      </w:r>
      <w:r w:rsidR="00D60ABD" w:rsidRPr="00D60ABD">
        <w:rPr>
          <w:sz w:val="20"/>
          <w:szCs w:val="20"/>
        </w:rPr>
        <w:t xml:space="preserve">signaux visuels que doivent utiliser les aéronefs intercepteurs et interceptés, conformément </w:t>
      </w:r>
      <w:r w:rsidR="00D60ABD">
        <w:rPr>
          <w:sz w:val="20"/>
          <w:szCs w:val="20"/>
        </w:rPr>
        <w:t>au RANT</w:t>
      </w:r>
      <w:r w:rsidR="00D60ABD" w:rsidRPr="00D60ABD">
        <w:rPr>
          <w:sz w:val="20"/>
          <w:szCs w:val="20"/>
        </w:rPr>
        <w:t xml:space="preserve"> </w:t>
      </w:r>
      <w:r w:rsidR="00D60ABD">
        <w:rPr>
          <w:sz w:val="20"/>
          <w:szCs w:val="20"/>
        </w:rPr>
        <w:t>0</w:t>
      </w:r>
      <w:r w:rsidR="00D60ABD" w:rsidRPr="00D60ABD">
        <w:rPr>
          <w:sz w:val="20"/>
          <w:szCs w:val="20"/>
        </w:rPr>
        <w:t xml:space="preserve">2. </w:t>
      </w:r>
      <w:r w:rsidR="00C46916">
        <w:rPr>
          <w:sz w:val="20"/>
          <w:szCs w:val="20"/>
        </w:rPr>
        <w:t xml:space="preserve">et </w:t>
      </w:r>
      <w:r w:rsidR="00C46916" w:rsidRPr="00331984">
        <w:rPr>
          <w:sz w:val="20"/>
          <w:szCs w:val="20"/>
        </w:rPr>
        <w:t>;</w:t>
      </w:r>
    </w:p>
    <w:p w14:paraId="4698FD51" w14:textId="77777777" w:rsidR="00955636" w:rsidRPr="00331984" w:rsidRDefault="00955636" w:rsidP="006609D1">
      <w:pPr>
        <w:pStyle w:val="opsa"/>
        <w:spacing w:line="360" w:lineRule="auto"/>
        <w:rPr>
          <w:sz w:val="20"/>
          <w:szCs w:val="20"/>
        </w:rPr>
      </w:pPr>
      <w:r w:rsidRPr="00331984">
        <w:rPr>
          <w:sz w:val="20"/>
          <w:szCs w:val="20"/>
        </w:rPr>
        <w:t>les circonstances dans lesquelles une veille radio doit être maintenue ;</w:t>
      </w:r>
    </w:p>
    <w:p w14:paraId="763AEBBB" w14:textId="77777777" w:rsidR="00955636" w:rsidRPr="00331984" w:rsidRDefault="00955636" w:rsidP="006609D1">
      <w:pPr>
        <w:pStyle w:val="opsa"/>
        <w:spacing w:line="360" w:lineRule="auto"/>
        <w:rPr>
          <w:sz w:val="20"/>
          <w:szCs w:val="20"/>
        </w:rPr>
      </w:pPr>
      <w:r w:rsidRPr="00331984">
        <w:rPr>
          <w:sz w:val="20"/>
          <w:szCs w:val="20"/>
        </w:rPr>
        <w:t>les signaux ;</w:t>
      </w:r>
    </w:p>
    <w:p w14:paraId="4D7266EF" w14:textId="77777777" w:rsidR="00955636" w:rsidRPr="00331984" w:rsidRDefault="00955636" w:rsidP="006609D1">
      <w:pPr>
        <w:pStyle w:val="opsa"/>
        <w:spacing w:line="360" w:lineRule="auto"/>
        <w:rPr>
          <w:sz w:val="20"/>
          <w:szCs w:val="20"/>
        </w:rPr>
      </w:pPr>
      <w:r w:rsidRPr="00331984">
        <w:rPr>
          <w:sz w:val="20"/>
          <w:szCs w:val="20"/>
        </w:rPr>
        <w:t>le système horaire utilisé en exploitation ;</w:t>
      </w:r>
    </w:p>
    <w:p w14:paraId="38E3BE5C" w14:textId="77777777" w:rsidR="00955636" w:rsidRPr="00331984" w:rsidRDefault="00955636" w:rsidP="006609D1">
      <w:pPr>
        <w:pStyle w:val="opsa"/>
        <w:spacing w:line="360" w:lineRule="auto"/>
        <w:rPr>
          <w:sz w:val="20"/>
          <w:szCs w:val="20"/>
        </w:rPr>
      </w:pPr>
      <w:r w:rsidRPr="00331984">
        <w:rPr>
          <w:sz w:val="20"/>
          <w:szCs w:val="20"/>
        </w:rPr>
        <w:t xml:space="preserve">les clairances du contrôle de la circulation aérienne, la conformité au plan de vol et les </w:t>
      </w:r>
      <w:r w:rsidR="002876FD" w:rsidRPr="00331984">
        <w:rPr>
          <w:sz w:val="20"/>
          <w:szCs w:val="20"/>
        </w:rPr>
        <w:t>comptes rendus</w:t>
      </w:r>
      <w:r w:rsidRPr="00331984">
        <w:rPr>
          <w:sz w:val="20"/>
          <w:szCs w:val="20"/>
        </w:rPr>
        <w:t xml:space="preserve"> de position ;</w:t>
      </w:r>
    </w:p>
    <w:p w14:paraId="140A999B" w14:textId="77777777" w:rsidR="00955636" w:rsidRPr="00331984" w:rsidRDefault="00955636" w:rsidP="006609D1">
      <w:pPr>
        <w:pStyle w:val="opsa"/>
        <w:spacing w:line="360" w:lineRule="auto"/>
        <w:rPr>
          <w:sz w:val="20"/>
          <w:szCs w:val="20"/>
        </w:rPr>
      </w:pPr>
      <w:r w:rsidRPr="00331984">
        <w:rPr>
          <w:sz w:val="20"/>
          <w:szCs w:val="20"/>
        </w:rPr>
        <w:t>les signaux visuels utilisés pour avertir un avion non autorisé qu'il survole ou qu'il est sur le point de survoler une zone dangereuse, interdite ou réglementée ;</w:t>
      </w:r>
    </w:p>
    <w:p w14:paraId="75B37C0A" w14:textId="77777777" w:rsidR="00955636" w:rsidRPr="00331984" w:rsidRDefault="00955636" w:rsidP="006609D1">
      <w:pPr>
        <w:pStyle w:val="opsa"/>
        <w:spacing w:line="360" w:lineRule="auto"/>
        <w:rPr>
          <w:sz w:val="20"/>
          <w:szCs w:val="20"/>
        </w:rPr>
      </w:pPr>
      <w:r w:rsidRPr="00331984">
        <w:rPr>
          <w:sz w:val="20"/>
          <w:szCs w:val="20"/>
        </w:rPr>
        <w:t>les procédures à appliquer par les pilotes témoins d'un accident ou recevant un message de détresse ;</w:t>
      </w:r>
    </w:p>
    <w:p w14:paraId="01AA7656" w14:textId="77777777" w:rsidR="00955636" w:rsidRPr="00331984" w:rsidRDefault="00955636" w:rsidP="006609D1">
      <w:pPr>
        <w:pStyle w:val="opsa"/>
        <w:spacing w:line="360" w:lineRule="auto"/>
        <w:rPr>
          <w:sz w:val="20"/>
          <w:szCs w:val="20"/>
        </w:rPr>
      </w:pPr>
      <w:r w:rsidRPr="00331984">
        <w:rPr>
          <w:sz w:val="20"/>
          <w:szCs w:val="20"/>
        </w:rPr>
        <w:t>les codes visuels sol-air réservés à l'usage des survivants, la description et l'utilisation des aides à la signalisation ;</w:t>
      </w:r>
    </w:p>
    <w:p w14:paraId="038A6789" w14:textId="77777777" w:rsidR="00955636" w:rsidRPr="00331984" w:rsidRDefault="00955636" w:rsidP="006609D1">
      <w:pPr>
        <w:pStyle w:val="opsa"/>
        <w:spacing w:line="360" w:lineRule="auto"/>
        <w:rPr>
          <w:sz w:val="20"/>
          <w:szCs w:val="20"/>
        </w:rPr>
      </w:pPr>
      <w:r w:rsidRPr="00331984">
        <w:rPr>
          <w:sz w:val="20"/>
          <w:szCs w:val="20"/>
        </w:rPr>
        <w:t>et les signaux d'urgence et de détresse.</w:t>
      </w:r>
    </w:p>
    <w:p w14:paraId="6FB29F47" w14:textId="77777777" w:rsidR="00955636" w:rsidRPr="00331984" w:rsidRDefault="00955636" w:rsidP="00514B07">
      <w:pPr>
        <w:pStyle w:val="MEx0"/>
        <w:tabs>
          <w:tab w:val="clear" w:pos="425"/>
          <w:tab w:val="num" w:pos="426"/>
        </w:tabs>
        <w:spacing w:line="360" w:lineRule="auto"/>
        <w:rPr>
          <w:sz w:val="20"/>
          <w:szCs w:val="20"/>
        </w:rPr>
      </w:pPr>
      <w:r w:rsidRPr="00331984">
        <w:rPr>
          <w:sz w:val="20"/>
          <w:szCs w:val="20"/>
        </w:rPr>
        <w:t>13 -</w:t>
      </w:r>
      <w:r w:rsidRPr="00331984">
        <w:rPr>
          <w:sz w:val="20"/>
          <w:szCs w:val="20"/>
        </w:rPr>
        <w:tab/>
        <w:t>LOCATION</w:t>
      </w:r>
    </w:p>
    <w:p w14:paraId="32955395" w14:textId="77777777" w:rsidR="00955636" w:rsidRPr="00331984" w:rsidRDefault="00955636" w:rsidP="00514B07">
      <w:pPr>
        <w:pStyle w:val="opsretrait"/>
        <w:tabs>
          <w:tab w:val="num" w:pos="426"/>
        </w:tabs>
        <w:spacing w:line="360" w:lineRule="auto"/>
        <w:rPr>
          <w:b/>
          <w:sz w:val="20"/>
          <w:szCs w:val="20"/>
        </w:rPr>
      </w:pPr>
      <w:r w:rsidRPr="00331984">
        <w:rPr>
          <w:sz w:val="20"/>
          <w:szCs w:val="20"/>
        </w:rPr>
        <w:t>Une description des accords opérationnels de location, des procédures associées et des responsabilités de l’encadrement.</w:t>
      </w:r>
    </w:p>
    <w:p w14:paraId="25B43BF2" w14:textId="77777777" w:rsidR="00955636" w:rsidRPr="003439CE" w:rsidRDefault="00955636" w:rsidP="003439CE">
      <w:pPr>
        <w:rPr>
          <w:rFonts w:ascii="Arial" w:hAnsi="Arial" w:cs="Arial"/>
          <w:b/>
          <w:sz w:val="20"/>
          <w:szCs w:val="20"/>
        </w:rPr>
      </w:pPr>
      <w:bookmarkStart w:id="727" w:name="_Toc425215104"/>
      <w:bookmarkStart w:id="728" w:name="_Toc425355427"/>
      <w:r w:rsidRPr="003439CE">
        <w:rPr>
          <w:rFonts w:ascii="Arial" w:hAnsi="Arial" w:cs="Arial"/>
          <w:b/>
          <w:sz w:val="20"/>
          <w:szCs w:val="20"/>
        </w:rPr>
        <w:t>B. UTILISATION DE L'AVION - ELEMENTS RELATIFS AU TYPE</w:t>
      </w:r>
      <w:bookmarkEnd w:id="727"/>
      <w:bookmarkEnd w:id="728"/>
    </w:p>
    <w:p w14:paraId="0E6C6AF7" w14:textId="77777777" w:rsidR="00955636" w:rsidRPr="00331984" w:rsidRDefault="00955636" w:rsidP="00514B07">
      <w:pPr>
        <w:pStyle w:val="opsretrait"/>
        <w:tabs>
          <w:tab w:val="num" w:pos="426"/>
        </w:tabs>
        <w:spacing w:line="360" w:lineRule="auto"/>
        <w:rPr>
          <w:sz w:val="20"/>
          <w:szCs w:val="20"/>
        </w:rPr>
      </w:pPr>
      <w:r w:rsidRPr="00331984">
        <w:rPr>
          <w:sz w:val="20"/>
          <w:szCs w:val="20"/>
        </w:rPr>
        <w:t>Les différences entre les variantes d'un même type doivent être prises en compte et réparties entre les sections suivantes :</w:t>
      </w:r>
    </w:p>
    <w:p w14:paraId="7050341C" w14:textId="77777777" w:rsidR="00955636" w:rsidRPr="00331984" w:rsidRDefault="00955636" w:rsidP="00514B07">
      <w:pPr>
        <w:pStyle w:val="MEx0"/>
        <w:spacing w:line="360" w:lineRule="auto"/>
        <w:rPr>
          <w:sz w:val="20"/>
          <w:szCs w:val="20"/>
        </w:rPr>
      </w:pPr>
      <w:r w:rsidRPr="00331984">
        <w:rPr>
          <w:bCs w:val="0"/>
          <w:sz w:val="20"/>
          <w:szCs w:val="20"/>
        </w:rPr>
        <w:t>0 -</w:t>
      </w:r>
      <w:r w:rsidRPr="00331984">
        <w:rPr>
          <w:b/>
          <w:sz w:val="20"/>
          <w:szCs w:val="20"/>
        </w:rPr>
        <w:tab/>
      </w:r>
      <w:r w:rsidRPr="00331984">
        <w:rPr>
          <w:sz w:val="20"/>
          <w:szCs w:val="20"/>
        </w:rPr>
        <w:t>INFORMATIONS GENERALES ETUNITES DE MESURE</w:t>
      </w:r>
    </w:p>
    <w:p w14:paraId="4FEC00B8"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i/>
          <w:sz w:val="20"/>
          <w:szCs w:val="20"/>
        </w:rPr>
        <w:t>0.1</w:t>
      </w:r>
      <w:r w:rsidRPr="00331984">
        <w:rPr>
          <w:rFonts w:ascii="Arial" w:hAnsi="Arial" w:cs="Arial"/>
          <w:i/>
          <w:sz w:val="20"/>
          <w:szCs w:val="20"/>
        </w:rPr>
        <w:tab/>
        <w:t>Informations générales</w:t>
      </w:r>
      <w:r w:rsidRPr="00331984">
        <w:rPr>
          <w:rFonts w:ascii="Arial" w:hAnsi="Arial" w:cs="Arial"/>
          <w:sz w:val="20"/>
          <w:szCs w:val="20"/>
        </w:rPr>
        <w:t xml:space="preserve"> (par exemple dimensions de l'avion), y compris une description des unités de mesure utilisées pour l'exploitation du type d'avion concerné et tables de conversion.</w:t>
      </w:r>
    </w:p>
    <w:p w14:paraId="2BE47813" w14:textId="489C5048" w:rsidR="00955636" w:rsidRPr="00331984" w:rsidRDefault="00955636" w:rsidP="00514B07">
      <w:pPr>
        <w:pStyle w:val="MEx0"/>
        <w:spacing w:line="360" w:lineRule="auto"/>
        <w:rPr>
          <w:sz w:val="20"/>
          <w:szCs w:val="20"/>
        </w:rPr>
      </w:pPr>
      <w:r w:rsidRPr="00331984">
        <w:rPr>
          <w:sz w:val="20"/>
          <w:szCs w:val="20"/>
        </w:rPr>
        <w:t>1 -</w:t>
      </w:r>
      <w:r w:rsidRPr="00331984">
        <w:rPr>
          <w:sz w:val="20"/>
          <w:szCs w:val="20"/>
        </w:rPr>
        <w:tab/>
        <w:t>LIMITATIONS</w:t>
      </w:r>
      <w:r w:rsidR="00454573">
        <w:rPr>
          <w:sz w:val="20"/>
          <w:szCs w:val="20"/>
        </w:rPr>
        <w:t xml:space="preserve"> DE CERTIFICATION ET D’UTILISATION</w:t>
      </w:r>
    </w:p>
    <w:p w14:paraId="76DF3396" w14:textId="77777777" w:rsidR="00955636" w:rsidRPr="00331984" w:rsidRDefault="00955636" w:rsidP="00514B07">
      <w:pPr>
        <w:pStyle w:val="MEx01"/>
        <w:spacing w:line="360" w:lineRule="auto"/>
        <w:rPr>
          <w:rFonts w:cs="Arial"/>
          <w:sz w:val="20"/>
          <w:szCs w:val="20"/>
        </w:rPr>
      </w:pPr>
      <w:r w:rsidRPr="00331984">
        <w:rPr>
          <w:rFonts w:cs="Arial"/>
          <w:sz w:val="20"/>
          <w:szCs w:val="20"/>
        </w:rPr>
        <w:t>1.1</w:t>
      </w:r>
      <w:r w:rsidRPr="00331984">
        <w:rPr>
          <w:rFonts w:cs="Arial"/>
          <w:sz w:val="20"/>
          <w:szCs w:val="20"/>
        </w:rPr>
        <w:tab/>
        <w:t>Description des limitations certifiées et des limitations opérationnelles applicables y compris :</w:t>
      </w:r>
    </w:p>
    <w:p w14:paraId="6BCAF4A8" w14:textId="77777777" w:rsidR="001B469F" w:rsidRPr="00331984" w:rsidRDefault="00955636" w:rsidP="00F40EA5">
      <w:pPr>
        <w:pStyle w:val="opsa"/>
        <w:numPr>
          <w:ilvl w:val="0"/>
          <w:numId w:val="176"/>
        </w:numPr>
        <w:tabs>
          <w:tab w:val="clear" w:pos="786"/>
          <w:tab w:val="num" w:pos="426"/>
        </w:tabs>
        <w:spacing w:line="360" w:lineRule="auto"/>
        <w:ind w:hanging="142"/>
        <w:rPr>
          <w:sz w:val="20"/>
          <w:szCs w:val="20"/>
        </w:rPr>
      </w:pPr>
      <w:r w:rsidRPr="00331984">
        <w:rPr>
          <w:sz w:val="20"/>
          <w:szCs w:val="20"/>
        </w:rPr>
        <w:t>les bases de certification (annexe 16 de l'O.A.C.I., etc.) ;</w:t>
      </w:r>
    </w:p>
    <w:p w14:paraId="6418B1E9" w14:textId="77777777" w:rsidR="00955636" w:rsidRPr="00331984" w:rsidRDefault="00955636" w:rsidP="006609D1">
      <w:pPr>
        <w:pStyle w:val="opsa"/>
        <w:spacing w:line="360" w:lineRule="auto"/>
        <w:rPr>
          <w:sz w:val="20"/>
          <w:szCs w:val="20"/>
        </w:rPr>
      </w:pPr>
      <w:r w:rsidRPr="00331984">
        <w:rPr>
          <w:sz w:val="20"/>
          <w:szCs w:val="20"/>
        </w:rPr>
        <w:t>la disposition des sièges passagers pour chaque type d'avion avec schéma ;</w:t>
      </w:r>
    </w:p>
    <w:p w14:paraId="226E329B" w14:textId="77777777" w:rsidR="00955636" w:rsidRPr="00331984" w:rsidRDefault="00955636" w:rsidP="006609D1">
      <w:pPr>
        <w:pStyle w:val="opsa"/>
        <w:spacing w:line="360" w:lineRule="auto"/>
        <w:rPr>
          <w:sz w:val="20"/>
          <w:szCs w:val="20"/>
        </w:rPr>
      </w:pPr>
      <w:r w:rsidRPr="00331984">
        <w:rPr>
          <w:sz w:val="20"/>
          <w:szCs w:val="20"/>
        </w:rPr>
        <w:t>les types d'exploitation approuvés (IFR/VFR, CAT II/III, type de RNP, vols en conditions givrantes connues, etc.) ;</w:t>
      </w:r>
    </w:p>
    <w:p w14:paraId="78981A8E" w14:textId="77777777" w:rsidR="00955636" w:rsidRPr="00331984" w:rsidRDefault="00955636" w:rsidP="006609D1">
      <w:pPr>
        <w:pStyle w:val="opsa"/>
        <w:spacing w:line="360" w:lineRule="auto"/>
        <w:rPr>
          <w:sz w:val="20"/>
          <w:szCs w:val="20"/>
        </w:rPr>
      </w:pPr>
      <w:r w:rsidRPr="00331984">
        <w:rPr>
          <w:sz w:val="20"/>
          <w:szCs w:val="20"/>
        </w:rPr>
        <w:t>la composition de l'équipage ;</w:t>
      </w:r>
    </w:p>
    <w:p w14:paraId="7E3FA6E7" w14:textId="77777777" w:rsidR="00955636" w:rsidRPr="00FF2B86" w:rsidRDefault="00955636" w:rsidP="006609D1">
      <w:pPr>
        <w:pStyle w:val="opsa"/>
        <w:spacing w:line="360" w:lineRule="auto"/>
        <w:rPr>
          <w:sz w:val="20"/>
          <w:szCs w:val="20"/>
        </w:rPr>
      </w:pPr>
      <w:r w:rsidRPr="00FF2B86">
        <w:rPr>
          <w:sz w:val="20"/>
          <w:szCs w:val="20"/>
        </w:rPr>
        <w:t>la masse et le centrage ;</w:t>
      </w:r>
    </w:p>
    <w:p w14:paraId="6AF2ECB8" w14:textId="1DA7644E" w:rsidR="00955636" w:rsidRPr="00FF2B86" w:rsidRDefault="00955636" w:rsidP="00F61568">
      <w:pPr>
        <w:pStyle w:val="opsa"/>
        <w:spacing w:line="360" w:lineRule="auto"/>
        <w:ind w:left="567" w:hanging="141"/>
        <w:rPr>
          <w:sz w:val="20"/>
          <w:szCs w:val="20"/>
        </w:rPr>
      </w:pPr>
      <w:r w:rsidRPr="00FF2B86">
        <w:rPr>
          <w:sz w:val="20"/>
          <w:szCs w:val="20"/>
        </w:rPr>
        <w:t>les limitations de vitesses ;</w:t>
      </w:r>
      <w:r w:rsidR="00223442" w:rsidRPr="00FF2B86">
        <w:rPr>
          <w:sz w:val="20"/>
          <w:szCs w:val="20"/>
        </w:rPr>
        <w:t xml:space="preserve"> </w:t>
      </w:r>
    </w:p>
    <w:p w14:paraId="047031FA" w14:textId="77777777" w:rsidR="00955636" w:rsidRPr="00FF2B86" w:rsidRDefault="00955636" w:rsidP="006609D1">
      <w:pPr>
        <w:pStyle w:val="opsa"/>
        <w:spacing w:line="360" w:lineRule="auto"/>
        <w:rPr>
          <w:sz w:val="20"/>
          <w:szCs w:val="20"/>
        </w:rPr>
      </w:pPr>
      <w:r w:rsidRPr="00FF2B86">
        <w:rPr>
          <w:sz w:val="20"/>
          <w:szCs w:val="20"/>
        </w:rPr>
        <w:t>le domaine de vol ;</w:t>
      </w:r>
    </w:p>
    <w:p w14:paraId="5F3A0348" w14:textId="77777777" w:rsidR="00955636" w:rsidRDefault="00955636" w:rsidP="006609D1">
      <w:pPr>
        <w:pStyle w:val="opsa"/>
        <w:spacing w:line="360" w:lineRule="auto"/>
        <w:rPr>
          <w:sz w:val="20"/>
          <w:szCs w:val="20"/>
        </w:rPr>
      </w:pPr>
      <w:r w:rsidRPr="00331984">
        <w:rPr>
          <w:sz w:val="20"/>
          <w:szCs w:val="20"/>
        </w:rPr>
        <w:t>les limitations de vents y compris les exploitations sur pistes contaminées ;</w:t>
      </w:r>
    </w:p>
    <w:p w14:paraId="6EE05ADD" w14:textId="6EC1A6FE" w:rsidR="00FA2F71" w:rsidRPr="00FA2F71" w:rsidRDefault="00FA2F71" w:rsidP="00F61568">
      <w:pPr>
        <w:autoSpaceDE w:val="0"/>
        <w:autoSpaceDN w:val="0"/>
        <w:adjustRightInd w:val="0"/>
        <w:spacing w:line="360" w:lineRule="auto"/>
        <w:ind w:left="709"/>
        <w:jc w:val="both"/>
        <w:rPr>
          <w:sz w:val="20"/>
          <w:szCs w:val="20"/>
        </w:rPr>
      </w:pPr>
      <w:r w:rsidRPr="00F61568">
        <w:rPr>
          <w:rFonts w:ascii="Arial" w:hAnsi="Arial" w:cs="Arial"/>
          <w:sz w:val="20"/>
          <w:szCs w:val="20"/>
        </w:rPr>
        <w:t>Composantes maximales de vent traversier et de vent arrière pour chaque type d’avion exploité et réductions à appliquer à ces valeurs pour tenir compte des rafales, de la mauvaise visibilité, de l’état de la surface de la piste, de l’expérience de l’équipage de conduite, de l’utilisation du pilote automatique, de circonstances anormales ou d’urgence ou de tout autre facteur opérationnel pertinent.</w:t>
      </w:r>
    </w:p>
    <w:p w14:paraId="4F9CDB97" w14:textId="77777777" w:rsidR="00955636" w:rsidRPr="00331984" w:rsidRDefault="00955636" w:rsidP="006609D1">
      <w:pPr>
        <w:pStyle w:val="opsa"/>
        <w:spacing w:line="360" w:lineRule="auto"/>
        <w:rPr>
          <w:sz w:val="20"/>
          <w:szCs w:val="20"/>
        </w:rPr>
      </w:pPr>
      <w:r w:rsidRPr="00331984">
        <w:rPr>
          <w:sz w:val="20"/>
          <w:szCs w:val="20"/>
        </w:rPr>
        <w:t>les limitations de performances en fonction de la configuration applicable ;</w:t>
      </w:r>
    </w:p>
    <w:p w14:paraId="4FA1020D" w14:textId="77777777" w:rsidR="00955636" w:rsidRPr="00331984" w:rsidRDefault="00955636" w:rsidP="006609D1">
      <w:pPr>
        <w:pStyle w:val="opsa"/>
        <w:spacing w:line="360" w:lineRule="auto"/>
        <w:rPr>
          <w:sz w:val="20"/>
          <w:szCs w:val="20"/>
        </w:rPr>
      </w:pPr>
      <w:r w:rsidRPr="00331984">
        <w:rPr>
          <w:sz w:val="20"/>
          <w:szCs w:val="20"/>
        </w:rPr>
        <w:t>la pente de la piste ;</w:t>
      </w:r>
    </w:p>
    <w:p w14:paraId="6ED89086" w14:textId="77777777" w:rsidR="00955636" w:rsidRPr="00331984" w:rsidRDefault="00955636" w:rsidP="006609D1">
      <w:pPr>
        <w:pStyle w:val="opsa"/>
        <w:spacing w:line="360" w:lineRule="auto"/>
        <w:rPr>
          <w:sz w:val="20"/>
          <w:szCs w:val="20"/>
        </w:rPr>
      </w:pPr>
      <w:r w:rsidRPr="00331984">
        <w:rPr>
          <w:sz w:val="20"/>
          <w:szCs w:val="20"/>
        </w:rPr>
        <w:t>les limitations sur pistes mouillées ou contaminées ;</w:t>
      </w:r>
    </w:p>
    <w:p w14:paraId="052D62CA" w14:textId="77777777" w:rsidR="00955636" w:rsidRPr="00331984" w:rsidRDefault="00955636" w:rsidP="006609D1">
      <w:pPr>
        <w:pStyle w:val="opsa"/>
        <w:spacing w:line="360" w:lineRule="auto"/>
        <w:rPr>
          <w:sz w:val="20"/>
          <w:szCs w:val="20"/>
        </w:rPr>
      </w:pPr>
      <w:r w:rsidRPr="00331984">
        <w:rPr>
          <w:sz w:val="20"/>
          <w:szCs w:val="20"/>
        </w:rPr>
        <w:t>la contamination de la cellule ;</w:t>
      </w:r>
    </w:p>
    <w:p w14:paraId="39338778" w14:textId="77777777" w:rsidR="00955636" w:rsidRPr="00331984" w:rsidRDefault="00955636" w:rsidP="006609D1">
      <w:pPr>
        <w:pStyle w:val="opsa"/>
        <w:spacing w:line="360" w:lineRule="auto"/>
        <w:rPr>
          <w:sz w:val="20"/>
          <w:szCs w:val="20"/>
        </w:rPr>
      </w:pPr>
      <w:r w:rsidRPr="00331984">
        <w:rPr>
          <w:sz w:val="20"/>
          <w:szCs w:val="20"/>
        </w:rPr>
        <w:t>et les limitations des systèmes.</w:t>
      </w:r>
    </w:p>
    <w:p w14:paraId="08E0E741" w14:textId="77777777" w:rsidR="00955636" w:rsidRPr="00331984" w:rsidRDefault="00955636" w:rsidP="00514B07">
      <w:pPr>
        <w:pStyle w:val="MEx0"/>
        <w:spacing w:line="360" w:lineRule="auto"/>
        <w:rPr>
          <w:sz w:val="20"/>
          <w:szCs w:val="20"/>
        </w:rPr>
      </w:pPr>
      <w:r w:rsidRPr="00331984">
        <w:rPr>
          <w:sz w:val="20"/>
          <w:szCs w:val="20"/>
        </w:rPr>
        <w:t>2 -</w:t>
      </w:r>
      <w:r w:rsidRPr="00331984">
        <w:rPr>
          <w:sz w:val="20"/>
          <w:szCs w:val="20"/>
        </w:rPr>
        <w:tab/>
        <w:t>PROCEDURES NORMALES</w:t>
      </w:r>
    </w:p>
    <w:p w14:paraId="3714683A" w14:textId="12D93FD0" w:rsidR="00955636" w:rsidRPr="00331984" w:rsidRDefault="00B248A7" w:rsidP="00F61568">
      <w:pPr>
        <w:autoSpaceDE w:val="0"/>
        <w:autoSpaceDN w:val="0"/>
        <w:adjustRightInd w:val="0"/>
        <w:spacing w:line="360" w:lineRule="auto"/>
        <w:jc w:val="both"/>
        <w:rPr>
          <w:rFonts w:ascii="Arial" w:hAnsi="Arial" w:cs="Arial"/>
          <w:sz w:val="20"/>
          <w:szCs w:val="20"/>
        </w:rPr>
      </w:pPr>
      <w:r>
        <w:rPr>
          <w:rFonts w:ascii="Arial" w:hAnsi="Arial" w:cs="Arial"/>
          <w:i/>
          <w:sz w:val="20"/>
          <w:szCs w:val="20"/>
        </w:rPr>
        <w:t>2</w:t>
      </w:r>
      <w:r w:rsidR="00955636" w:rsidRPr="00331984">
        <w:rPr>
          <w:rFonts w:ascii="Arial" w:hAnsi="Arial" w:cs="Arial"/>
          <w:i/>
          <w:sz w:val="20"/>
          <w:szCs w:val="20"/>
        </w:rPr>
        <w:t>.1 -</w:t>
      </w:r>
      <w:r w:rsidR="00955636" w:rsidRPr="00331984">
        <w:rPr>
          <w:rFonts w:ascii="Arial" w:hAnsi="Arial" w:cs="Arial"/>
          <w:i/>
          <w:sz w:val="20"/>
          <w:szCs w:val="20"/>
        </w:rPr>
        <w:tab/>
      </w:r>
      <w:r w:rsidR="00955636" w:rsidRPr="00331984">
        <w:rPr>
          <w:rFonts w:ascii="Arial" w:hAnsi="Arial" w:cs="Arial"/>
          <w:sz w:val="20"/>
          <w:szCs w:val="20"/>
        </w:rPr>
        <w:t>Procédures normales et tâches attribuées à chaque membre d'équipage, listes de vérification appropriées, méthode d'utilisation des listes de vérification, et instructions relatives aux procédures de coordination nécessaires entre équipages de conduite et de cabine</w:t>
      </w:r>
      <w:r>
        <w:rPr>
          <w:rFonts w:ascii="Arial" w:hAnsi="Arial" w:cs="Arial"/>
          <w:sz w:val="20"/>
          <w:szCs w:val="20"/>
        </w:rPr>
        <w:t xml:space="preserve">. </w:t>
      </w:r>
      <w:r w:rsidR="00955636" w:rsidRPr="00331984">
        <w:rPr>
          <w:rFonts w:ascii="Arial" w:hAnsi="Arial" w:cs="Arial"/>
          <w:sz w:val="20"/>
          <w:szCs w:val="20"/>
        </w:rPr>
        <w:t>Les procédures normales et tâches décrites ci-après doivent être incluses :</w:t>
      </w:r>
    </w:p>
    <w:p w14:paraId="24EF5B14" w14:textId="77777777" w:rsidR="001B469F" w:rsidRPr="00331984" w:rsidRDefault="00955636" w:rsidP="00F61568">
      <w:pPr>
        <w:pStyle w:val="opsa"/>
        <w:numPr>
          <w:ilvl w:val="0"/>
          <w:numId w:val="177"/>
        </w:numPr>
        <w:tabs>
          <w:tab w:val="clear" w:pos="786"/>
          <w:tab w:val="num" w:pos="426"/>
        </w:tabs>
        <w:spacing w:line="360" w:lineRule="auto"/>
        <w:ind w:left="567" w:hanging="142"/>
        <w:rPr>
          <w:sz w:val="20"/>
          <w:szCs w:val="20"/>
        </w:rPr>
      </w:pPr>
      <w:r w:rsidRPr="00331984">
        <w:rPr>
          <w:sz w:val="20"/>
          <w:szCs w:val="20"/>
        </w:rPr>
        <w:t>prévol ;</w:t>
      </w:r>
    </w:p>
    <w:p w14:paraId="0D85D839" w14:textId="77777777" w:rsidR="00955636" w:rsidRPr="00331984" w:rsidRDefault="00955636" w:rsidP="006609D1">
      <w:pPr>
        <w:pStyle w:val="opsa"/>
        <w:spacing w:line="360" w:lineRule="auto"/>
        <w:rPr>
          <w:sz w:val="20"/>
          <w:szCs w:val="20"/>
        </w:rPr>
      </w:pPr>
      <w:r w:rsidRPr="00331984">
        <w:rPr>
          <w:sz w:val="20"/>
          <w:szCs w:val="20"/>
        </w:rPr>
        <w:t>avant départ ;</w:t>
      </w:r>
    </w:p>
    <w:p w14:paraId="62C4C0E5" w14:textId="77777777" w:rsidR="00955636" w:rsidRPr="00331984" w:rsidRDefault="00955636" w:rsidP="006609D1">
      <w:pPr>
        <w:pStyle w:val="opsa"/>
        <w:spacing w:line="360" w:lineRule="auto"/>
        <w:rPr>
          <w:sz w:val="20"/>
          <w:szCs w:val="20"/>
        </w:rPr>
      </w:pPr>
      <w:r w:rsidRPr="00331984">
        <w:rPr>
          <w:sz w:val="20"/>
          <w:szCs w:val="20"/>
        </w:rPr>
        <w:t>calage et contrôle altimétriques ;</w:t>
      </w:r>
    </w:p>
    <w:p w14:paraId="31290841" w14:textId="3371DA51" w:rsidR="00955636" w:rsidRPr="00331984" w:rsidRDefault="00955636" w:rsidP="006609D1">
      <w:pPr>
        <w:pStyle w:val="opsa"/>
        <w:spacing w:line="360" w:lineRule="auto"/>
        <w:rPr>
          <w:sz w:val="20"/>
          <w:szCs w:val="20"/>
        </w:rPr>
      </w:pPr>
      <w:r w:rsidRPr="00331984">
        <w:rPr>
          <w:sz w:val="20"/>
          <w:szCs w:val="20"/>
        </w:rPr>
        <w:t>roulage, décollage et montée;</w:t>
      </w:r>
    </w:p>
    <w:p w14:paraId="0E2E7125" w14:textId="77777777" w:rsidR="00955636" w:rsidRPr="00331984" w:rsidRDefault="00955636" w:rsidP="006609D1">
      <w:pPr>
        <w:pStyle w:val="opsa"/>
        <w:spacing w:line="360" w:lineRule="auto"/>
        <w:rPr>
          <w:sz w:val="20"/>
          <w:szCs w:val="20"/>
        </w:rPr>
      </w:pPr>
      <w:r w:rsidRPr="00331984">
        <w:rPr>
          <w:sz w:val="20"/>
          <w:szCs w:val="20"/>
        </w:rPr>
        <w:t>procédures antibruit ;</w:t>
      </w:r>
    </w:p>
    <w:p w14:paraId="26B74F84" w14:textId="77777777" w:rsidR="00955636" w:rsidRPr="00331984" w:rsidRDefault="00955636" w:rsidP="006609D1">
      <w:pPr>
        <w:pStyle w:val="opsa"/>
        <w:spacing w:line="360" w:lineRule="auto"/>
        <w:rPr>
          <w:sz w:val="20"/>
          <w:szCs w:val="20"/>
        </w:rPr>
      </w:pPr>
      <w:r w:rsidRPr="00331984">
        <w:rPr>
          <w:sz w:val="20"/>
          <w:szCs w:val="20"/>
        </w:rPr>
        <w:t>croisière et descente ;</w:t>
      </w:r>
    </w:p>
    <w:p w14:paraId="617241D5" w14:textId="77777777" w:rsidR="00955636" w:rsidRPr="00331984" w:rsidRDefault="00955636" w:rsidP="006609D1">
      <w:pPr>
        <w:pStyle w:val="opsa"/>
        <w:spacing w:line="360" w:lineRule="auto"/>
        <w:rPr>
          <w:sz w:val="20"/>
          <w:szCs w:val="20"/>
        </w:rPr>
      </w:pPr>
      <w:r w:rsidRPr="00331984">
        <w:rPr>
          <w:sz w:val="20"/>
          <w:szCs w:val="20"/>
        </w:rPr>
        <w:t>approche, préparation et briefing pour l'atterrissage ;</w:t>
      </w:r>
    </w:p>
    <w:p w14:paraId="77548222" w14:textId="77777777" w:rsidR="00955636" w:rsidRDefault="00955636" w:rsidP="006609D1">
      <w:pPr>
        <w:pStyle w:val="opsa"/>
        <w:spacing w:line="360" w:lineRule="auto"/>
        <w:rPr>
          <w:sz w:val="20"/>
          <w:szCs w:val="20"/>
        </w:rPr>
      </w:pPr>
      <w:r w:rsidRPr="00331984">
        <w:rPr>
          <w:sz w:val="20"/>
          <w:szCs w:val="20"/>
        </w:rPr>
        <w:t>approche à vue ;</w:t>
      </w:r>
    </w:p>
    <w:p w14:paraId="3C0546F4" w14:textId="54A2311A" w:rsidR="005637A5" w:rsidRPr="00331984" w:rsidRDefault="005637A5" w:rsidP="00F61568">
      <w:pPr>
        <w:pStyle w:val="opsa"/>
        <w:spacing w:line="360" w:lineRule="auto"/>
        <w:ind w:left="851" w:hanging="425"/>
        <w:rPr>
          <w:sz w:val="20"/>
          <w:szCs w:val="20"/>
        </w:rPr>
      </w:pPr>
      <w:r w:rsidRPr="00331984">
        <w:t>approche aux instruments ;</w:t>
      </w:r>
      <w:r>
        <w:t xml:space="preserve"> </w:t>
      </w:r>
      <w:r w:rsidRPr="00476EB2">
        <w:t>conditions exigées pour amorcer ou poursuivre une approche  aux instruments ;</w:t>
      </w:r>
      <w:r w:rsidRPr="00ED74A2">
        <w:t xml:space="preserve"> instructions relatives à l’exécution d’approches de précision aux instruments ;</w:t>
      </w:r>
    </w:p>
    <w:p w14:paraId="348D3844" w14:textId="3EFB4D4D" w:rsidR="00955636" w:rsidRPr="00331984" w:rsidRDefault="005637A5" w:rsidP="00F61568">
      <w:pPr>
        <w:pStyle w:val="opsa"/>
        <w:numPr>
          <w:ilvl w:val="0"/>
          <w:numId w:val="0"/>
        </w:numPr>
        <w:ind w:left="426"/>
        <w:rPr>
          <w:sz w:val="20"/>
          <w:szCs w:val="20"/>
        </w:rPr>
      </w:pPr>
      <w:r w:rsidRPr="00F61568">
        <w:rPr>
          <w:sz w:val="20"/>
          <w:szCs w:val="20"/>
        </w:rPr>
        <w:t>(</w:t>
      </w:r>
      <w:r w:rsidR="00306385">
        <w:rPr>
          <w:sz w:val="20"/>
          <w:szCs w:val="20"/>
        </w:rPr>
        <w:t>j</w:t>
      </w:r>
      <w:r>
        <w:t xml:space="preserve">) </w:t>
      </w:r>
      <w:r w:rsidR="00955636" w:rsidRPr="00331984">
        <w:rPr>
          <w:sz w:val="20"/>
          <w:szCs w:val="20"/>
        </w:rPr>
        <w:t>approche à vue et indirecte ;</w:t>
      </w:r>
    </w:p>
    <w:p w14:paraId="28B45D13" w14:textId="640C47C4" w:rsidR="00955636" w:rsidRPr="00331984" w:rsidRDefault="00C77145" w:rsidP="00F61568">
      <w:pPr>
        <w:pStyle w:val="opsa"/>
        <w:numPr>
          <w:ilvl w:val="0"/>
          <w:numId w:val="0"/>
        </w:numPr>
        <w:spacing w:line="360" w:lineRule="auto"/>
        <w:ind w:left="426"/>
        <w:rPr>
          <w:sz w:val="20"/>
          <w:szCs w:val="20"/>
        </w:rPr>
      </w:pPr>
      <w:r>
        <w:rPr>
          <w:sz w:val="20"/>
          <w:szCs w:val="20"/>
        </w:rPr>
        <w:t xml:space="preserve">(k) </w:t>
      </w:r>
      <w:r w:rsidR="00955636" w:rsidRPr="00331984">
        <w:rPr>
          <w:sz w:val="20"/>
          <w:szCs w:val="20"/>
        </w:rPr>
        <w:t>approche interrompue ;</w:t>
      </w:r>
    </w:p>
    <w:p w14:paraId="2A63773F" w14:textId="37125E57" w:rsidR="00955636" w:rsidRPr="00331984" w:rsidRDefault="00C77145" w:rsidP="00F61568">
      <w:pPr>
        <w:pStyle w:val="opsa"/>
        <w:numPr>
          <w:ilvl w:val="0"/>
          <w:numId w:val="0"/>
        </w:numPr>
        <w:spacing w:line="360" w:lineRule="auto"/>
        <w:ind w:left="426"/>
        <w:rPr>
          <w:sz w:val="20"/>
          <w:szCs w:val="20"/>
        </w:rPr>
      </w:pPr>
      <w:r>
        <w:rPr>
          <w:sz w:val="20"/>
          <w:szCs w:val="20"/>
        </w:rPr>
        <w:t xml:space="preserve">(l) </w:t>
      </w:r>
      <w:r w:rsidR="00955636" w:rsidRPr="00331984">
        <w:rPr>
          <w:sz w:val="20"/>
          <w:szCs w:val="20"/>
        </w:rPr>
        <w:t>atterrissage normal ;</w:t>
      </w:r>
    </w:p>
    <w:p w14:paraId="44E28174" w14:textId="534F7744" w:rsidR="00955636" w:rsidRPr="00331984" w:rsidRDefault="00955636" w:rsidP="00F61568">
      <w:pPr>
        <w:pStyle w:val="opsa"/>
        <w:numPr>
          <w:ilvl w:val="3"/>
          <w:numId w:val="37"/>
        </w:numPr>
        <w:spacing w:line="360" w:lineRule="auto"/>
        <w:ind w:left="709"/>
        <w:rPr>
          <w:sz w:val="20"/>
          <w:szCs w:val="20"/>
        </w:rPr>
      </w:pPr>
      <w:r w:rsidRPr="00331984">
        <w:rPr>
          <w:sz w:val="20"/>
          <w:szCs w:val="20"/>
        </w:rPr>
        <w:t>après atterrissage ;</w:t>
      </w:r>
    </w:p>
    <w:p w14:paraId="408D299D" w14:textId="49D1577E" w:rsidR="00955636" w:rsidRDefault="00955636" w:rsidP="00F61568">
      <w:pPr>
        <w:pStyle w:val="opsa"/>
        <w:numPr>
          <w:ilvl w:val="3"/>
          <w:numId w:val="37"/>
        </w:numPr>
        <w:spacing w:line="360" w:lineRule="auto"/>
        <w:ind w:left="709"/>
        <w:rPr>
          <w:sz w:val="20"/>
          <w:szCs w:val="20"/>
        </w:rPr>
      </w:pPr>
      <w:r w:rsidRPr="00331984">
        <w:rPr>
          <w:sz w:val="20"/>
          <w:szCs w:val="20"/>
        </w:rPr>
        <w:t>exploitation sur pistes mouillées et contaminées</w:t>
      </w:r>
      <w:r w:rsidR="00B248A7">
        <w:rPr>
          <w:sz w:val="20"/>
          <w:szCs w:val="20"/>
        </w:rPr>
        <w:t>.</w:t>
      </w:r>
    </w:p>
    <w:p w14:paraId="65DBC749" w14:textId="0EF12E32" w:rsidR="00EC2E54" w:rsidRPr="00031006" w:rsidRDefault="00B248A7" w:rsidP="00EC2E54">
      <w:pPr>
        <w:pStyle w:val="opsa"/>
        <w:numPr>
          <w:ilvl w:val="0"/>
          <w:numId w:val="0"/>
        </w:numPr>
        <w:spacing w:line="360" w:lineRule="auto"/>
        <w:ind w:left="142"/>
        <w:rPr>
          <w:sz w:val="20"/>
          <w:szCs w:val="20"/>
        </w:rPr>
      </w:pPr>
      <w:r w:rsidRPr="00031006">
        <w:rPr>
          <w:sz w:val="20"/>
          <w:szCs w:val="20"/>
        </w:rPr>
        <w:t>2.2 instructions relatives au maintien de la conscience de l’altitude et à l’emploi d’annonces de l’altitude générées automatiquement ou prononcées par un membre de l’équipage.</w:t>
      </w:r>
    </w:p>
    <w:p w14:paraId="0E7DDAA9" w14:textId="7680FC5B" w:rsidR="00B248A7" w:rsidRPr="00031006" w:rsidRDefault="00B248A7" w:rsidP="00B248A7">
      <w:pPr>
        <w:pStyle w:val="opsa"/>
        <w:numPr>
          <w:ilvl w:val="0"/>
          <w:numId w:val="0"/>
        </w:numPr>
        <w:spacing w:line="360" w:lineRule="auto"/>
        <w:ind w:left="142"/>
        <w:rPr>
          <w:sz w:val="20"/>
          <w:szCs w:val="20"/>
        </w:rPr>
      </w:pPr>
      <w:r w:rsidRPr="00031006">
        <w:rPr>
          <w:sz w:val="20"/>
          <w:szCs w:val="20"/>
        </w:rPr>
        <w:t>2.3 Exposés verbaux pour le départ et l’approche</w:t>
      </w:r>
      <w:r w:rsidR="00EC2E54" w:rsidRPr="00F61568">
        <w:rPr>
          <w:sz w:val="20"/>
          <w:szCs w:val="20"/>
        </w:rPr>
        <w:t> </w:t>
      </w:r>
      <w:r w:rsidR="00EC2E54" w:rsidRPr="00031006">
        <w:rPr>
          <w:sz w:val="20"/>
          <w:szCs w:val="20"/>
        </w:rPr>
        <w:t>;</w:t>
      </w:r>
    </w:p>
    <w:p w14:paraId="3832A4B5" w14:textId="72B2D224" w:rsidR="00EC2E54" w:rsidRPr="00031006" w:rsidRDefault="00EC2E54" w:rsidP="00F61568">
      <w:pPr>
        <w:pStyle w:val="opsa"/>
        <w:numPr>
          <w:ilvl w:val="0"/>
          <w:numId w:val="0"/>
        </w:numPr>
        <w:spacing w:line="360" w:lineRule="auto"/>
        <w:ind w:left="142"/>
        <w:rPr>
          <w:sz w:val="20"/>
          <w:szCs w:val="20"/>
        </w:rPr>
      </w:pPr>
      <w:r w:rsidRPr="00031006">
        <w:rPr>
          <w:sz w:val="20"/>
          <w:szCs w:val="20"/>
        </w:rPr>
        <w:t>2.4 Procédure d’approche stabilisée.</w:t>
      </w:r>
    </w:p>
    <w:p w14:paraId="02824A26" w14:textId="77777777" w:rsidR="00955636" w:rsidRPr="00331984" w:rsidRDefault="00955636" w:rsidP="00514B07">
      <w:pPr>
        <w:pStyle w:val="MEx0"/>
        <w:spacing w:line="360" w:lineRule="auto"/>
        <w:rPr>
          <w:sz w:val="20"/>
          <w:szCs w:val="20"/>
        </w:rPr>
      </w:pPr>
      <w:r w:rsidRPr="00331984">
        <w:rPr>
          <w:sz w:val="20"/>
          <w:szCs w:val="20"/>
        </w:rPr>
        <w:t>3 -</w:t>
      </w:r>
      <w:r w:rsidRPr="00331984">
        <w:rPr>
          <w:sz w:val="20"/>
          <w:szCs w:val="20"/>
        </w:rPr>
        <w:tab/>
        <w:t>PROCEDURES ANORMALES ET D'URGENCE</w:t>
      </w:r>
    </w:p>
    <w:p w14:paraId="5B634CAD"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sz w:val="20"/>
          <w:szCs w:val="20"/>
        </w:rPr>
        <w:t>3.1</w:t>
      </w:r>
      <w:r w:rsidRPr="00331984">
        <w:rPr>
          <w:rFonts w:ascii="Arial" w:hAnsi="Arial" w:cs="Arial"/>
          <w:i/>
          <w:sz w:val="20"/>
          <w:szCs w:val="20"/>
        </w:rPr>
        <w:tab/>
      </w:r>
      <w:r w:rsidRPr="00331984">
        <w:rPr>
          <w:rFonts w:ascii="Arial" w:hAnsi="Arial" w:cs="Arial"/>
          <w:sz w:val="20"/>
          <w:szCs w:val="20"/>
        </w:rPr>
        <w:t>Procédures anormales et d'urgence et tâches attribuées à chaque membre d'équipage, listes de vérification appropriées, méthode d'utilisation des listes de vérification et instructions relatives aux procédures de coordination nécessaires entre équipages de conduite et de cabine. Les procédures anormales et d'urgence et tâches décrites ci-après doivent être incluses :</w:t>
      </w:r>
    </w:p>
    <w:p w14:paraId="0B815D86" w14:textId="77777777" w:rsidR="001B469F" w:rsidRPr="00331984" w:rsidRDefault="00955636" w:rsidP="00F40EA5">
      <w:pPr>
        <w:pStyle w:val="opsa"/>
        <w:numPr>
          <w:ilvl w:val="0"/>
          <w:numId w:val="178"/>
        </w:numPr>
        <w:tabs>
          <w:tab w:val="clear" w:pos="786"/>
          <w:tab w:val="num" w:pos="426"/>
        </w:tabs>
        <w:spacing w:line="360" w:lineRule="auto"/>
        <w:ind w:hanging="142"/>
        <w:rPr>
          <w:sz w:val="20"/>
          <w:szCs w:val="20"/>
        </w:rPr>
      </w:pPr>
      <w:r w:rsidRPr="00331984">
        <w:rPr>
          <w:sz w:val="20"/>
          <w:szCs w:val="20"/>
        </w:rPr>
        <w:t>incapacité de l'équipage ;</w:t>
      </w:r>
    </w:p>
    <w:p w14:paraId="7CED8B88" w14:textId="77777777" w:rsidR="00955636" w:rsidRPr="00331984" w:rsidRDefault="00955636" w:rsidP="006609D1">
      <w:pPr>
        <w:pStyle w:val="opsa"/>
        <w:spacing w:line="360" w:lineRule="auto"/>
        <w:rPr>
          <w:sz w:val="20"/>
          <w:szCs w:val="20"/>
        </w:rPr>
      </w:pPr>
      <w:r w:rsidRPr="00331984">
        <w:rPr>
          <w:sz w:val="20"/>
          <w:szCs w:val="20"/>
        </w:rPr>
        <w:t>procédures feu et fumée ;</w:t>
      </w:r>
    </w:p>
    <w:p w14:paraId="400EE6E7" w14:textId="77777777" w:rsidR="00955636" w:rsidRPr="00331984" w:rsidRDefault="00955636" w:rsidP="006609D1">
      <w:pPr>
        <w:pStyle w:val="opsa"/>
        <w:spacing w:line="360" w:lineRule="auto"/>
        <w:rPr>
          <w:sz w:val="20"/>
          <w:szCs w:val="20"/>
        </w:rPr>
      </w:pPr>
      <w:r w:rsidRPr="00331984">
        <w:rPr>
          <w:sz w:val="20"/>
          <w:szCs w:val="20"/>
        </w:rPr>
        <w:t>vol non pressurisé et partiellement pressurisé ;</w:t>
      </w:r>
    </w:p>
    <w:p w14:paraId="16BD078F" w14:textId="77777777" w:rsidR="00955636" w:rsidRPr="00331984" w:rsidRDefault="00955636" w:rsidP="006609D1">
      <w:pPr>
        <w:pStyle w:val="opsa"/>
        <w:spacing w:line="360" w:lineRule="auto"/>
        <w:rPr>
          <w:sz w:val="20"/>
          <w:szCs w:val="20"/>
        </w:rPr>
      </w:pPr>
      <w:r w:rsidRPr="00331984">
        <w:rPr>
          <w:sz w:val="20"/>
          <w:szCs w:val="20"/>
        </w:rPr>
        <w:t>dépassement des limitations structurelles tel qu'un atterrissage en surcharge ;</w:t>
      </w:r>
    </w:p>
    <w:p w14:paraId="6CD7B20B" w14:textId="77777777" w:rsidR="00955636" w:rsidRPr="00331984" w:rsidRDefault="00955636" w:rsidP="006609D1">
      <w:pPr>
        <w:pStyle w:val="opsa"/>
        <w:spacing w:line="360" w:lineRule="auto"/>
        <w:rPr>
          <w:sz w:val="20"/>
          <w:szCs w:val="20"/>
        </w:rPr>
      </w:pPr>
      <w:r w:rsidRPr="00331984">
        <w:rPr>
          <w:sz w:val="20"/>
          <w:szCs w:val="20"/>
        </w:rPr>
        <w:t>dépassement des limites de radiations cosmiques ;</w:t>
      </w:r>
    </w:p>
    <w:p w14:paraId="29D63992" w14:textId="77777777" w:rsidR="00955636" w:rsidRPr="00331984" w:rsidRDefault="00955636" w:rsidP="006609D1">
      <w:pPr>
        <w:pStyle w:val="opsa"/>
        <w:spacing w:line="360" w:lineRule="auto"/>
        <w:rPr>
          <w:sz w:val="20"/>
          <w:szCs w:val="20"/>
        </w:rPr>
      </w:pPr>
      <w:r w:rsidRPr="00331984">
        <w:rPr>
          <w:sz w:val="20"/>
          <w:szCs w:val="20"/>
        </w:rPr>
        <w:t>foudroiement ;</w:t>
      </w:r>
    </w:p>
    <w:p w14:paraId="1A6B6D55" w14:textId="77777777" w:rsidR="00955636" w:rsidRPr="00331984" w:rsidRDefault="00955636" w:rsidP="006609D1">
      <w:pPr>
        <w:pStyle w:val="opsa"/>
        <w:spacing w:line="360" w:lineRule="auto"/>
        <w:rPr>
          <w:sz w:val="20"/>
          <w:szCs w:val="20"/>
        </w:rPr>
      </w:pPr>
      <w:r w:rsidRPr="00331984">
        <w:rPr>
          <w:sz w:val="20"/>
          <w:szCs w:val="20"/>
        </w:rPr>
        <w:t>messages de détresse et alerte du contrôle de la circulation aérienne en cas d'urgences ;</w:t>
      </w:r>
    </w:p>
    <w:p w14:paraId="264E20CF" w14:textId="77777777" w:rsidR="00955636" w:rsidRPr="00331984" w:rsidRDefault="00955636" w:rsidP="006609D1">
      <w:pPr>
        <w:pStyle w:val="opsa"/>
        <w:spacing w:line="360" w:lineRule="auto"/>
        <w:rPr>
          <w:sz w:val="20"/>
          <w:szCs w:val="20"/>
        </w:rPr>
      </w:pPr>
      <w:r w:rsidRPr="00331984">
        <w:rPr>
          <w:sz w:val="20"/>
          <w:szCs w:val="20"/>
        </w:rPr>
        <w:t>pannes moteur ;</w:t>
      </w:r>
    </w:p>
    <w:p w14:paraId="1E4D7141" w14:textId="77777777" w:rsidR="00955636" w:rsidRPr="00331984" w:rsidRDefault="00955636" w:rsidP="006609D1">
      <w:pPr>
        <w:pStyle w:val="opsa"/>
        <w:spacing w:line="360" w:lineRule="auto"/>
        <w:rPr>
          <w:sz w:val="20"/>
          <w:szCs w:val="20"/>
        </w:rPr>
      </w:pPr>
      <w:r w:rsidRPr="00331984">
        <w:rPr>
          <w:sz w:val="20"/>
          <w:szCs w:val="20"/>
        </w:rPr>
        <w:t>pannes des systèmes ;</w:t>
      </w:r>
    </w:p>
    <w:p w14:paraId="1BFE8C1A" w14:textId="77777777" w:rsidR="00955636" w:rsidRPr="00331984" w:rsidRDefault="00955636" w:rsidP="006609D1">
      <w:pPr>
        <w:pStyle w:val="opsa"/>
        <w:spacing w:line="360" w:lineRule="auto"/>
        <w:rPr>
          <w:sz w:val="20"/>
          <w:szCs w:val="20"/>
        </w:rPr>
      </w:pPr>
      <w:r w:rsidRPr="00331984">
        <w:rPr>
          <w:sz w:val="20"/>
          <w:szCs w:val="20"/>
        </w:rPr>
        <w:t>conduite pour un déroutement en cas de défaillance technique grave ;</w:t>
      </w:r>
    </w:p>
    <w:p w14:paraId="0F5191D9" w14:textId="77777777" w:rsidR="00955636" w:rsidRPr="00331984" w:rsidRDefault="00955636" w:rsidP="006609D1">
      <w:pPr>
        <w:pStyle w:val="opsa"/>
        <w:spacing w:line="360" w:lineRule="auto"/>
        <w:rPr>
          <w:sz w:val="20"/>
          <w:szCs w:val="20"/>
        </w:rPr>
      </w:pPr>
      <w:r w:rsidRPr="00331984">
        <w:rPr>
          <w:sz w:val="20"/>
          <w:szCs w:val="20"/>
        </w:rPr>
        <w:t>alarme de proximité du sol ;</w:t>
      </w:r>
    </w:p>
    <w:p w14:paraId="4754E17C" w14:textId="77777777" w:rsidR="00955636" w:rsidRPr="00331984" w:rsidRDefault="00955636" w:rsidP="006609D1">
      <w:pPr>
        <w:pStyle w:val="opsa"/>
        <w:spacing w:line="360" w:lineRule="auto"/>
        <w:rPr>
          <w:sz w:val="20"/>
          <w:szCs w:val="20"/>
        </w:rPr>
      </w:pPr>
      <w:r w:rsidRPr="00331984">
        <w:rPr>
          <w:sz w:val="20"/>
          <w:szCs w:val="20"/>
        </w:rPr>
        <w:t>alarme TCAS ;</w:t>
      </w:r>
    </w:p>
    <w:p w14:paraId="1E5B3FF8" w14:textId="77777777" w:rsidR="00955636" w:rsidRPr="00331984" w:rsidRDefault="00955636" w:rsidP="006609D1">
      <w:pPr>
        <w:pStyle w:val="opsa"/>
        <w:spacing w:line="360" w:lineRule="auto"/>
        <w:rPr>
          <w:sz w:val="20"/>
          <w:szCs w:val="20"/>
        </w:rPr>
      </w:pPr>
      <w:r w:rsidRPr="00331984">
        <w:rPr>
          <w:sz w:val="20"/>
          <w:szCs w:val="20"/>
        </w:rPr>
        <w:t>cisaillement de vent ;</w:t>
      </w:r>
    </w:p>
    <w:p w14:paraId="2DB1D27B" w14:textId="77777777" w:rsidR="00955636" w:rsidRPr="00331984" w:rsidRDefault="00955636" w:rsidP="006609D1">
      <w:pPr>
        <w:pStyle w:val="opsa"/>
        <w:spacing w:line="360" w:lineRule="auto"/>
        <w:rPr>
          <w:sz w:val="20"/>
          <w:szCs w:val="20"/>
        </w:rPr>
      </w:pPr>
      <w:r w:rsidRPr="00331984">
        <w:rPr>
          <w:sz w:val="20"/>
          <w:szCs w:val="20"/>
        </w:rPr>
        <w:t>et atterrissage ou amerrissage d'urgence ;</w:t>
      </w:r>
    </w:p>
    <w:p w14:paraId="19E473CE" w14:textId="77777777" w:rsidR="00955636" w:rsidRPr="00331984" w:rsidRDefault="00955636" w:rsidP="006609D1">
      <w:pPr>
        <w:pStyle w:val="opsa"/>
        <w:spacing w:line="360" w:lineRule="auto"/>
        <w:rPr>
          <w:sz w:val="20"/>
          <w:szCs w:val="20"/>
        </w:rPr>
      </w:pPr>
      <w:r w:rsidRPr="00331984">
        <w:rPr>
          <w:sz w:val="20"/>
          <w:szCs w:val="20"/>
        </w:rPr>
        <w:t>procédures d'urgence au départ.</w:t>
      </w:r>
    </w:p>
    <w:p w14:paraId="6C3B655F" w14:textId="77777777" w:rsidR="00955636" w:rsidRPr="00331984" w:rsidRDefault="00955636" w:rsidP="00514B07">
      <w:pPr>
        <w:pStyle w:val="MEx0"/>
        <w:spacing w:line="360" w:lineRule="auto"/>
        <w:rPr>
          <w:sz w:val="20"/>
          <w:szCs w:val="20"/>
        </w:rPr>
      </w:pPr>
      <w:r w:rsidRPr="00331984">
        <w:rPr>
          <w:sz w:val="20"/>
          <w:szCs w:val="20"/>
        </w:rPr>
        <w:t>4 -</w:t>
      </w:r>
      <w:r w:rsidRPr="00331984">
        <w:rPr>
          <w:sz w:val="20"/>
          <w:szCs w:val="20"/>
        </w:rPr>
        <w:tab/>
        <w:t>PERFORMANCES</w:t>
      </w:r>
    </w:p>
    <w:p w14:paraId="3DACEEEA" w14:textId="77777777" w:rsidR="00955636" w:rsidRPr="00331984" w:rsidRDefault="00955636" w:rsidP="00514B07">
      <w:pPr>
        <w:pStyle w:val="opsretrait"/>
        <w:spacing w:line="360" w:lineRule="auto"/>
        <w:rPr>
          <w:sz w:val="20"/>
          <w:szCs w:val="20"/>
        </w:rPr>
      </w:pPr>
      <w:r w:rsidRPr="00331984">
        <w:rPr>
          <w:sz w:val="20"/>
          <w:szCs w:val="20"/>
        </w:rPr>
        <w:t>Les données relatives aux performances doivent être fournies de façon à être utilisables sans difficulté.</w:t>
      </w:r>
    </w:p>
    <w:p w14:paraId="2E565529"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sz w:val="20"/>
          <w:szCs w:val="20"/>
        </w:rPr>
        <w:t>4.1.</w:t>
      </w:r>
      <w:r w:rsidRPr="00331984">
        <w:rPr>
          <w:rFonts w:ascii="Arial" w:hAnsi="Arial" w:cs="Arial"/>
          <w:i/>
          <w:sz w:val="20"/>
          <w:szCs w:val="20"/>
        </w:rPr>
        <w:tab/>
        <w:t>Données relatives aux performances -</w:t>
      </w:r>
      <w:r w:rsidRPr="00331984">
        <w:rPr>
          <w:rFonts w:ascii="Arial" w:hAnsi="Arial" w:cs="Arial"/>
          <w:i/>
          <w:sz w:val="20"/>
          <w:szCs w:val="20"/>
        </w:rPr>
        <w:tab/>
      </w:r>
      <w:r w:rsidRPr="00331984">
        <w:rPr>
          <w:rFonts w:ascii="Arial" w:hAnsi="Arial" w:cs="Arial"/>
          <w:sz w:val="20"/>
          <w:szCs w:val="20"/>
        </w:rPr>
        <w:t>Les éléments relatifs aux performances, qui fournissent les données nécessaires pour se conformer aux exigences relatives aux performances, doivent être inclus pour pouvoir déterminer:</w:t>
      </w:r>
    </w:p>
    <w:p w14:paraId="410DCAAE" w14:textId="1BBF4389" w:rsidR="001B469F" w:rsidRPr="00331984" w:rsidRDefault="00955636" w:rsidP="00F61568">
      <w:pPr>
        <w:pStyle w:val="opsa"/>
        <w:numPr>
          <w:ilvl w:val="0"/>
          <w:numId w:val="179"/>
        </w:numPr>
        <w:tabs>
          <w:tab w:val="clear" w:pos="786"/>
          <w:tab w:val="num" w:pos="426"/>
        </w:tabs>
        <w:spacing w:line="360" w:lineRule="auto"/>
        <w:ind w:firstLine="142"/>
        <w:rPr>
          <w:sz w:val="20"/>
          <w:szCs w:val="20"/>
        </w:rPr>
      </w:pPr>
      <w:r w:rsidRPr="00331984">
        <w:rPr>
          <w:sz w:val="20"/>
          <w:szCs w:val="20"/>
        </w:rPr>
        <w:t>les limitations de montée au décollage</w:t>
      </w:r>
      <w:r w:rsidR="004D3C0B">
        <w:rPr>
          <w:sz w:val="20"/>
          <w:szCs w:val="20"/>
        </w:rPr>
        <w:t xml:space="preserve"> y compris </w:t>
      </w:r>
      <w:r w:rsidR="004D3C0B" w:rsidRPr="004D3C0B">
        <w:rPr>
          <w:sz w:val="20"/>
          <w:szCs w:val="20"/>
        </w:rPr>
        <w:t>les performances de montée tous moteurs en fonctionnement</w:t>
      </w:r>
      <w:r w:rsidRPr="00331984">
        <w:rPr>
          <w:sz w:val="20"/>
          <w:szCs w:val="20"/>
        </w:rPr>
        <w:t xml:space="preserve"> - masse, altitude, température ;</w:t>
      </w:r>
    </w:p>
    <w:p w14:paraId="4925454F" w14:textId="77777777" w:rsidR="00955636" w:rsidRPr="00331984" w:rsidRDefault="00955636" w:rsidP="006609D1">
      <w:pPr>
        <w:pStyle w:val="opsa"/>
        <w:spacing w:line="360" w:lineRule="auto"/>
        <w:rPr>
          <w:sz w:val="20"/>
          <w:szCs w:val="20"/>
        </w:rPr>
      </w:pPr>
      <w:r w:rsidRPr="00331984">
        <w:rPr>
          <w:sz w:val="20"/>
          <w:szCs w:val="20"/>
        </w:rPr>
        <w:t>la longueur de piste au décollage (sèche, mouillée, contaminée) ;</w:t>
      </w:r>
    </w:p>
    <w:p w14:paraId="35E0C835" w14:textId="77777777" w:rsidR="00955636" w:rsidRPr="00331984" w:rsidRDefault="00955636" w:rsidP="006609D1">
      <w:pPr>
        <w:pStyle w:val="opsa"/>
        <w:spacing w:line="360" w:lineRule="auto"/>
        <w:rPr>
          <w:sz w:val="20"/>
          <w:szCs w:val="20"/>
        </w:rPr>
      </w:pPr>
      <w:r w:rsidRPr="00331984">
        <w:rPr>
          <w:sz w:val="20"/>
          <w:szCs w:val="20"/>
        </w:rPr>
        <w:t>la trajectoire nette de vol pour le calcul du passage des obstacles ou le cas échéant, la trajectoire de vol au décollage ;</w:t>
      </w:r>
    </w:p>
    <w:p w14:paraId="0B6D714C" w14:textId="77777777" w:rsidR="00955636" w:rsidRPr="00331984" w:rsidRDefault="00955636" w:rsidP="006609D1">
      <w:pPr>
        <w:pStyle w:val="opsa"/>
        <w:spacing w:line="360" w:lineRule="auto"/>
        <w:rPr>
          <w:sz w:val="20"/>
          <w:szCs w:val="20"/>
        </w:rPr>
      </w:pPr>
      <w:r w:rsidRPr="00331984">
        <w:rPr>
          <w:sz w:val="20"/>
          <w:szCs w:val="20"/>
        </w:rPr>
        <w:t>les pertes de pente lors de montées en virages ;</w:t>
      </w:r>
    </w:p>
    <w:p w14:paraId="00A03480" w14:textId="77777777" w:rsidR="00955636" w:rsidRPr="00331984" w:rsidRDefault="00955636" w:rsidP="006609D1">
      <w:pPr>
        <w:pStyle w:val="opsa"/>
        <w:spacing w:line="360" w:lineRule="auto"/>
        <w:rPr>
          <w:sz w:val="20"/>
          <w:szCs w:val="20"/>
        </w:rPr>
      </w:pPr>
      <w:r w:rsidRPr="00331984">
        <w:rPr>
          <w:sz w:val="20"/>
          <w:szCs w:val="20"/>
        </w:rPr>
        <w:t>les limitations de pente en route ;</w:t>
      </w:r>
    </w:p>
    <w:p w14:paraId="1D0AB558" w14:textId="77777777" w:rsidR="00955636" w:rsidRPr="00331984" w:rsidRDefault="00955636" w:rsidP="006609D1">
      <w:pPr>
        <w:pStyle w:val="opsa"/>
        <w:spacing w:line="360" w:lineRule="auto"/>
        <w:rPr>
          <w:sz w:val="20"/>
          <w:szCs w:val="20"/>
        </w:rPr>
      </w:pPr>
      <w:r w:rsidRPr="00331984">
        <w:rPr>
          <w:sz w:val="20"/>
          <w:szCs w:val="20"/>
        </w:rPr>
        <w:t>les limitations de pente en approche ;</w:t>
      </w:r>
    </w:p>
    <w:p w14:paraId="3EDBB634" w14:textId="77777777" w:rsidR="00955636" w:rsidRPr="00331984" w:rsidRDefault="00955636" w:rsidP="006609D1">
      <w:pPr>
        <w:pStyle w:val="opsa"/>
        <w:spacing w:line="360" w:lineRule="auto"/>
        <w:rPr>
          <w:sz w:val="20"/>
          <w:szCs w:val="20"/>
        </w:rPr>
      </w:pPr>
      <w:r w:rsidRPr="00331984">
        <w:rPr>
          <w:sz w:val="20"/>
          <w:szCs w:val="20"/>
        </w:rPr>
        <w:t>les limitations de pente à l'atterrissage ;</w:t>
      </w:r>
    </w:p>
    <w:p w14:paraId="0DE9C7F1" w14:textId="77777777" w:rsidR="00955636" w:rsidRPr="00331984" w:rsidRDefault="00955636" w:rsidP="006609D1">
      <w:pPr>
        <w:pStyle w:val="opsa"/>
        <w:spacing w:line="360" w:lineRule="auto"/>
        <w:rPr>
          <w:sz w:val="20"/>
          <w:szCs w:val="20"/>
        </w:rPr>
      </w:pPr>
      <w:r w:rsidRPr="00331984">
        <w:rPr>
          <w:sz w:val="20"/>
          <w:szCs w:val="20"/>
        </w:rPr>
        <w:t>la longueur de piste à l'atterrissage (sèche, mouillée, contaminée) y compris les effets d'une panne en vol, d'un système ou d'un composant, si cette panne affecte la distance d'atterrissage ;</w:t>
      </w:r>
    </w:p>
    <w:p w14:paraId="5CA818A7" w14:textId="77777777" w:rsidR="00955636" w:rsidRPr="00331984" w:rsidRDefault="00955636" w:rsidP="006609D1">
      <w:pPr>
        <w:pStyle w:val="opsa"/>
        <w:spacing w:line="360" w:lineRule="auto"/>
        <w:rPr>
          <w:sz w:val="20"/>
          <w:szCs w:val="20"/>
        </w:rPr>
      </w:pPr>
      <w:r w:rsidRPr="00331984">
        <w:rPr>
          <w:sz w:val="20"/>
          <w:szCs w:val="20"/>
        </w:rPr>
        <w:t>les limitations dues aux énergies de freinage ;</w:t>
      </w:r>
    </w:p>
    <w:p w14:paraId="37C6B009" w14:textId="66E12F3E" w:rsidR="00955636" w:rsidRPr="00331984" w:rsidRDefault="00955636" w:rsidP="006609D1">
      <w:pPr>
        <w:pStyle w:val="opsa"/>
        <w:spacing w:line="360" w:lineRule="auto"/>
        <w:rPr>
          <w:sz w:val="20"/>
          <w:szCs w:val="20"/>
        </w:rPr>
      </w:pPr>
      <w:r w:rsidRPr="00331984">
        <w:rPr>
          <w:sz w:val="20"/>
          <w:szCs w:val="20"/>
        </w:rPr>
        <w:t>les vitesses applicables aux différentes phases de vol (en considérant l'état de la piste, mouillée ou contaminée)</w:t>
      </w:r>
      <w:r w:rsidR="003C77DE">
        <w:rPr>
          <w:sz w:val="20"/>
          <w:szCs w:val="20"/>
        </w:rPr>
        <w:t>, les l</w:t>
      </w:r>
      <w:r w:rsidR="003C77DE" w:rsidRPr="00F61568">
        <w:rPr>
          <w:sz w:val="20"/>
          <w:szCs w:val="20"/>
        </w:rPr>
        <w:t>imitations des valeurs élevées de vitesse verticale de descente près de la surface.</w:t>
      </w:r>
      <w:r w:rsidRPr="00331984">
        <w:rPr>
          <w:sz w:val="20"/>
          <w:szCs w:val="20"/>
        </w:rPr>
        <w:t>.</w:t>
      </w:r>
    </w:p>
    <w:p w14:paraId="5C5C1C4A"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4.1.1</w:t>
      </w:r>
      <w:r w:rsidRPr="00331984">
        <w:rPr>
          <w:rFonts w:ascii="Arial" w:hAnsi="Arial" w:cs="Arial"/>
          <w:i/>
          <w:iCs/>
          <w:sz w:val="20"/>
          <w:szCs w:val="20"/>
        </w:rPr>
        <w:tab/>
        <w:t xml:space="preserve">Données supplémentaires concernant les vols en conditions givrantes - </w:t>
      </w:r>
      <w:r w:rsidRPr="00331984">
        <w:rPr>
          <w:rFonts w:ascii="Arial" w:hAnsi="Arial" w:cs="Arial"/>
          <w:sz w:val="20"/>
          <w:szCs w:val="20"/>
        </w:rPr>
        <w:t xml:space="preserve">Toute performance certifiée relative à une configuration autorisée ou une déviation de la configuration telle qu'une défaillance du dispositif </w:t>
      </w:r>
      <w:r w:rsidR="002876FD" w:rsidRPr="00331984">
        <w:rPr>
          <w:rFonts w:ascii="Arial" w:hAnsi="Arial" w:cs="Arial"/>
          <w:sz w:val="20"/>
          <w:szCs w:val="20"/>
        </w:rPr>
        <w:t>antipatinage</w:t>
      </w:r>
      <w:r w:rsidRPr="00331984">
        <w:rPr>
          <w:rFonts w:ascii="Arial" w:hAnsi="Arial" w:cs="Arial"/>
          <w:sz w:val="20"/>
          <w:szCs w:val="20"/>
        </w:rPr>
        <w:t xml:space="preserve"> doit être prise en compte. </w:t>
      </w:r>
    </w:p>
    <w:p w14:paraId="54B6269D" w14:textId="77777777"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iCs/>
          <w:sz w:val="20"/>
          <w:szCs w:val="20"/>
        </w:rPr>
        <w:t>4.1.2</w:t>
      </w:r>
      <w:r w:rsidRPr="00331984">
        <w:rPr>
          <w:rFonts w:ascii="Arial" w:hAnsi="Arial" w:cs="Arial"/>
          <w:i/>
          <w:iCs/>
          <w:sz w:val="20"/>
          <w:szCs w:val="20"/>
        </w:rPr>
        <w:tab/>
      </w:r>
      <w:r w:rsidRPr="00331984">
        <w:rPr>
          <w:rFonts w:ascii="Arial" w:hAnsi="Arial" w:cs="Arial"/>
          <w:sz w:val="20"/>
          <w:szCs w:val="20"/>
        </w:rPr>
        <w:t>Si les données relatives aux performances, requises pour la classe de performances considérée, ne sont pas disponibles dans le manuel de vol approuvé, alors d'autres données acceptables par l’Autorité de l’aviation civile doivent être incluses. Par ailleurs le manuel d'exploitation peut contenir des références aux données approuvées contenues dans le manuel de vol, lorsque de telles données ne sont pas susceptibles d'être utilisées souvent ou en cas d'urgence.</w:t>
      </w:r>
    </w:p>
    <w:p w14:paraId="6AF425CE"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sz w:val="20"/>
          <w:szCs w:val="20"/>
        </w:rPr>
        <w:t>4.2</w:t>
      </w:r>
      <w:r w:rsidRPr="00331984">
        <w:rPr>
          <w:rFonts w:ascii="Arial" w:hAnsi="Arial" w:cs="Arial"/>
          <w:i/>
          <w:sz w:val="20"/>
          <w:szCs w:val="20"/>
        </w:rPr>
        <w:tab/>
        <w:t xml:space="preserve">Données supplémentaires relatives aux performance - </w:t>
      </w:r>
      <w:r w:rsidRPr="00331984">
        <w:rPr>
          <w:rFonts w:ascii="Arial" w:hAnsi="Arial" w:cs="Arial"/>
          <w:sz w:val="20"/>
          <w:szCs w:val="20"/>
        </w:rPr>
        <w:t>Données supplémentaires comprenant selon le cas :</w:t>
      </w:r>
    </w:p>
    <w:p w14:paraId="335B48B2" w14:textId="77777777" w:rsidR="001B469F" w:rsidRPr="00331984" w:rsidRDefault="00955636" w:rsidP="00F40EA5">
      <w:pPr>
        <w:pStyle w:val="opsa"/>
        <w:numPr>
          <w:ilvl w:val="0"/>
          <w:numId w:val="180"/>
        </w:numPr>
        <w:tabs>
          <w:tab w:val="clear" w:pos="786"/>
          <w:tab w:val="num" w:pos="426"/>
        </w:tabs>
        <w:spacing w:line="360" w:lineRule="auto"/>
        <w:ind w:hanging="142"/>
        <w:rPr>
          <w:sz w:val="20"/>
          <w:szCs w:val="20"/>
        </w:rPr>
      </w:pPr>
      <w:r w:rsidRPr="00331984">
        <w:rPr>
          <w:sz w:val="20"/>
          <w:szCs w:val="20"/>
        </w:rPr>
        <w:t>la montée tous moteurs en fonctionnement ;</w:t>
      </w:r>
    </w:p>
    <w:p w14:paraId="5000AE0E" w14:textId="77777777" w:rsidR="00955636" w:rsidRPr="00331984" w:rsidRDefault="00955636" w:rsidP="006609D1">
      <w:pPr>
        <w:pStyle w:val="opsa"/>
        <w:spacing w:line="360" w:lineRule="auto"/>
        <w:rPr>
          <w:sz w:val="20"/>
          <w:szCs w:val="20"/>
        </w:rPr>
      </w:pPr>
      <w:r w:rsidRPr="00331984">
        <w:rPr>
          <w:sz w:val="20"/>
          <w:szCs w:val="20"/>
        </w:rPr>
        <w:t>la descente progressive (</w:t>
      </w:r>
      <w:r w:rsidRPr="00331984">
        <w:rPr>
          <w:i/>
          <w:sz w:val="20"/>
          <w:szCs w:val="20"/>
        </w:rPr>
        <w:t>drift down)</w:t>
      </w:r>
      <w:r w:rsidRPr="00331984">
        <w:rPr>
          <w:sz w:val="20"/>
          <w:szCs w:val="20"/>
        </w:rPr>
        <w:t xml:space="preserve"> ;</w:t>
      </w:r>
    </w:p>
    <w:p w14:paraId="45221D50" w14:textId="77777777" w:rsidR="00955636" w:rsidRPr="00331984" w:rsidRDefault="00955636" w:rsidP="006609D1">
      <w:pPr>
        <w:pStyle w:val="opsa"/>
        <w:spacing w:line="360" w:lineRule="auto"/>
        <w:rPr>
          <w:sz w:val="20"/>
          <w:szCs w:val="20"/>
        </w:rPr>
      </w:pPr>
      <w:r w:rsidRPr="00331984">
        <w:rPr>
          <w:sz w:val="20"/>
          <w:szCs w:val="20"/>
        </w:rPr>
        <w:t>les effets des fluides de dégivrage ;</w:t>
      </w:r>
    </w:p>
    <w:p w14:paraId="48CB51D1" w14:textId="77777777" w:rsidR="00955636" w:rsidRPr="00331984" w:rsidRDefault="00955636" w:rsidP="006609D1">
      <w:pPr>
        <w:pStyle w:val="opsa"/>
        <w:spacing w:line="360" w:lineRule="auto"/>
        <w:rPr>
          <w:sz w:val="20"/>
          <w:szCs w:val="20"/>
        </w:rPr>
      </w:pPr>
      <w:r w:rsidRPr="00331984">
        <w:rPr>
          <w:sz w:val="20"/>
          <w:szCs w:val="20"/>
        </w:rPr>
        <w:t>le vol avec train d'atterrissage sorti ;</w:t>
      </w:r>
    </w:p>
    <w:p w14:paraId="3B0E8AE7" w14:textId="77777777" w:rsidR="00955636" w:rsidRPr="00331984" w:rsidRDefault="00955636" w:rsidP="006609D1">
      <w:pPr>
        <w:pStyle w:val="opsa"/>
        <w:spacing w:line="360" w:lineRule="auto"/>
        <w:rPr>
          <w:sz w:val="20"/>
          <w:szCs w:val="20"/>
        </w:rPr>
      </w:pPr>
      <w:r w:rsidRPr="00331984">
        <w:rPr>
          <w:sz w:val="20"/>
          <w:szCs w:val="20"/>
        </w:rPr>
        <w:t>les vols de convoyage un moteur en panne, pour les avions à 3 moteurs et plus ;</w:t>
      </w:r>
    </w:p>
    <w:p w14:paraId="37F3A0CD" w14:textId="77777777" w:rsidR="00955636" w:rsidRPr="00331984" w:rsidRDefault="00955636" w:rsidP="006609D1">
      <w:pPr>
        <w:pStyle w:val="opsa"/>
        <w:spacing w:line="360" w:lineRule="auto"/>
        <w:rPr>
          <w:sz w:val="20"/>
          <w:szCs w:val="20"/>
        </w:rPr>
      </w:pPr>
      <w:r w:rsidRPr="00331984">
        <w:rPr>
          <w:sz w:val="20"/>
          <w:szCs w:val="20"/>
        </w:rPr>
        <w:t>les vols effectués en vertu des dispositions de la CDL.</w:t>
      </w:r>
    </w:p>
    <w:p w14:paraId="186CACFF" w14:textId="77777777" w:rsidR="00955636" w:rsidRPr="00331984" w:rsidRDefault="00955636" w:rsidP="00514B07">
      <w:pPr>
        <w:pStyle w:val="MEx0"/>
        <w:spacing w:line="360" w:lineRule="auto"/>
        <w:rPr>
          <w:sz w:val="20"/>
          <w:szCs w:val="20"/>
        </w:rPr>
      </w:pPr>
      <w:r w:rsidRPr="00331984">
        <w:rPr>
          <w:sz w:val="20"/>
          <w:szCs w:val="20"/>
        </w:rPr>
        <w:t>5 -</w:t>
      </w:r>
      <w:r w:rsidRPr="00331984">
        <w:rPr>
          <w:sz w:val="20"/>
          <w:szCs w:val="20"/>
        </w:rPr>
        <w:tab/>
        <w:t>PREPARATION DU VOL</w:t>
      </w:r>
    </w:p>
    <w:p w14:paraId="71261553" w14:textId="53EBACFD" w:rsidR="002C45EC" w:rsidRDefault="00955636" w:rsidP="002C45EC">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sz w:val="20"/>
          <w:szCs w:val="20"/>
        </w:rPr>
        <w:t>5.1.</w:t>
      </w:r>
      <w:r w:rsidRPr="00331984">
        <w:rPr>
          <w:rFonts w:ascii="Arial" w:hAnsi="Arial" w:cs="Arial"/>
          <w:i/>
          <w:sz w:val="20"/>
          <w:szCs w:val="20"/>
        </w:rPr>
        <w:tab/>
        <w:t xml:space="preserve">Données et consignes nécessaires à la préparation et à la gestion du vol - </w:t>
      </w:r>
      <w:r w:rsidRPr="00331984">
        <w:rPr>
          <w:rFonts w:ascii="Arial" w:hAnsi="Arial" w:cs="Arial"/>
          <w:sz w:val="20"/>
          <w:szCs w:val="20"/>
        </w:rPr>
        <w:t xml:space="preserve"> y compris des facteurs, tels que les tableaux de vitesses et les paramètres moteur. </w:t>
      </w:r>
      <w:r w:rsidR="002C45EC">
        <w:rPr>
          <w:rFonts w:ascii="Arial" w:hAnsi="Arial" w:cs="Arial"/>
          <w:sz w:val="20"/>
          <w:szCs w:val="20"/>
        </w:rPr>
        <w:t>Les d</w:t>
      </w:r>
      <w:r w:rsidR="002C45EC" w:rsidRPr="002C45EC">
        <w:rPr>
          <w:rFonts w:ascii="Arial" w:hAnsi="Arial" w:cs="Arial"/>
          <w:sz w:val="20"/>
          <w:szCs w:val="20"/>
        </w:rPr>
        <w:t>onnées de planification de vol pour la planification avant et pendant le vol, avec différents réglages de poussée/régime et de vitesse</w:t>
      </w:r>
      <w:r w:rsidR="002C45EC">
        <w:rPr>
          <w:rFonts w:ascii="Arial" w:hAnsi="Arial" w:cs="Arial"/>
          <w:sz w:val="20"/>
          <w:szCs w:val="20"/>
        </w:rPr>
        <w:t xml:space="preserve"> être précisées</w:t>
      </w:r>
      <w:r w:rsidR="002C45EC" w:rsidRPr="002C45EC">
        <w:rPr>
          <w:rFonts w:ascii="Arial" w:hAnsi="Arial" w:cs="Arial"/>
          <w:sz w:val="20"/>
          <w:szCs w:val="20"/>
        </w:rPr>
        <w:t>.</w:t>
      </w:r>
    </w:p>
    <w:p w14:paraId="1C3561EB" w14:textId="436DABF6" w:rsidR="00955636" w:rsidRPr="00331984" w:rsidRDefault="00955636" w:rsidP="00F61568">
      <w:pPr>
        <w:tabs>
          <w:tab w:val="left" w:pos="425"/>
        </w:tabs>
        <w:spacing w:before="120" w:after="120" w:line="360" w:lineRule="auto"/>
        <w:ind w:left="426"/>
        <w:jc w:val="both"/>
        <w:rPr>
          <w:rFonts w:ascii="Arial" w:hAnsi="Arial" w:cs="Arial"/>
          <w:sz w:val="20"/>
          <w:szCs w:val="20"/>
        </w:rPr>
      </w:pPr>
      <w:r w:rsidRPr="00331984">
        <w:rPr>
          <w:rFonts w:ascii="Arial" w:hAnsi="Arial" w:cs="Arial"/>
          <w:sz w:val="20"/>
          <w:szCs w:val="20"/>
        </w:rPr>
        <w:t xml:space="preserve">Le cas échéant, les procédures avec un ou plusieurs moteurs en panne, les vols </w:t>
      </w:r>
      <w:r w:rsidR="00E52FDE" w:rsidRPr="00331984">
        <w:rPr>
          <w:rFonts w:ascii="Arial" w:hAnsi="Arial" w:cs="Arial"/>
          <w:sz w:val="20"/>
          <w:szCs w:val="20"/>
        </w:rPr>
        <w:t>EDTO</w:t>
      </w:r>
      <w:r w:rsidRPr="00331984">
        <w:rPr>
          <w:rFonts w:ascii="Arial" w:hAnsi="Arial" w:cs="Arial"/>
          <w:sz w:val="20"/>
          <w:szCs w:val="20"/>
        </w:rPr>
        <w:t xml:space="preserve"> (notamment la vitesse de croisière un moteur en panne et la distance maximum d'éloignement d'un aérodrome adéquate déterminée conformément au  OPS-1.D.065) et les vols vers un aérodrome isolé doivent être incluses.</w:t>
      </w:r>
    </w:p>
    <w:p w14:paraId="46FA3F73"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sz w:val="20"/>
          <w:szCs w:val="20"/>
        </w:rPr>
        <w:t>5.2.</w:t>
      </w:r>
      <w:r w:rsidRPr="00331984">
        <w:rPr>
          <w:rFonts w:ascii="Arial" w:hAnsi="Arial" w:cs="Arial"/>
          <w:i/>
          <w:sz w:val="20"/>
          <w:szCs w:val="20"/>
        </w:rPr>
        <w:tab/>
        <w:t xml:space="preserve">Méthode de calcul du carburant - </w:t>
      </w:r>
      <w:r w:rsidRPr="00331984">
        <w:rPr>
          <w:rFonts w:ascii="Arial" w:hAnsi="Arial" w:cs="Arial"/>
          <w:sz w:val="20"/>
          <w:szCs w:val="20"/>
        </w:rPr>
        <w:t>nécessaire aux différentes phases du vol conformément à la réglementation applicable.</w:t>
      </w:r>
    </w:p>
    <w:p w14:paraId="0960F8C5" w14:textId="77777777" w:rsidR="00955636" w:rsidRPr="00331984" w:rsidRDefault="00955636" w:rsidP="00514B07">
      <w:pPr>
        <w:tabs>
          <w:tab w:val="left" w:pos="426"/>
        </w:tabs>
        <w:spacing w:line="360" w:lineRule="auto"/>
        <w:ind w:left="426" w:hanging="426"/>
        <w:rPr>
          <w:rFonts w:ascii="Arial" w:hAnsi="Arial" w:cs="Arial"/>
          <w:sz w:val="20"/>
          <w:szCs w:val="20"/>
        </w:rPr>
      </w:pPr>
      <w:r w:rsidRPr="00331984">
        <w:rPr>
          <w:rFonts w:ascii="Arial" w:hAnsi="Arial" w:cs="Arial"/>
          <w:sz w:val="20"/>
          <w:szCs w:val="20"/>
        </w:rPr>
        <w:t>5.3</w:t>
      </w:r>
      <w:r w:rsidRPr="00331984">
        <w:rPr>
          <w:rFonts w:ascii="Arial" w:hAnsi="Arial" w:cs="Arial"/>
          <w:sz w:val="20"/>
          <w:szCs w:val="20"/>
        </w:rPr>
        <w:tab/>
        <w:t xml:space="preserve">Les données relatives aux performances en ce qui concerne la réserve de carburant critique et la zone d'exploitation pour les opérations </w:t>
      </w:r>
      <w:r w:rsidR="00E52FDE" w:rsidRPr="00662441">
        <w:rPr>
          <w:rFonts w:ascii="Arial" w:hAnsi="Arial" w:cs="Arial"/>
          <w:sz w:val="20"/>
          <w:szCs w:val="20"/>
        </w:rPr>
        <w:t>EDTO</w:t>
      </w:r>
      <w:r w:rsidRPr="00331984">
        <w:rPr>
          <w:rFonts w:ascii="Arial" w:hAnsi="Arial" w:cs="Arial"/>
          <w:sz w:val="20"/>
          <w:szCs w:val="20"/>
        </w:rPr>
        <w:t xml:space="preserve">, y compris des données suffisantes pour permettre le calcul de la réserve de carburant critique et de la zone d'exploitation sur la base des </w:t>
      </w:r>
      <w:r w:rsidR="008217B9" w:rsidRPr="00331984">
        <w:rPr>
          <w:rFonts w:ascii="Arial" w:hAnsi="Arial" w:cs="Arial"/>
          <w:sz w:val="20"/>
          <w:szCs w:val="20"/>
        </w:rPr>
        <w:t>données</w:t>
      </w:r>
      <w:r w:rsidRPr="00331984">
        <w:rPr>
          <w:rFonts w:ascii="Arial" w:hAnsi="Arial" w:cs="Arial"/>
          <w:sz w:val="20"/>
          <w:szCs w:val="20"/>
        </w:rPr>
        <w:t xml:space="preserve"> approuvées relatives aux performances de l'avion. Les données ci-après sont exigées:</w:t>
      </w:r>
    </w:p>
    <w:p w14:paraId="683456CF" w14:textId="77777777" w:rsidR="00955636" w:rsidRPr="00331984" w:rsidRDefault="00955636" w:rsidP="00F40EA5">
      <w:pPr>
        <w:pStyle w:val="S1Niveau2"/>
        <w:numPr>
          <w:ilvl w:val="3"/>
          <w:numId w:val="256"/>
        </w:numPr>
        <w:spacing w:line="360" w:lineRule="auto"/>
        <w:rPr>
          <w:rFonts w:eastAsia="Times New Roman" w:cs="Arial"/>
          <w:sz w:val="20"/>
          <w:szCs w:val="20"/>
        </w:rPr>
      </w:pPr>
      <w:r w:rsidRPr="00331984">
        <w:rPr>
          <w:rFonts w:eastAsia="Times New Roman" w:cs="Arial"/>
          <w:sz w:val="20"/>
          <w:szCs w:val="20"/>
        </w:rPr>
        <w:t>des données détaillées relatives aux performances moteur(s) en panne, y compris le débit de carburant dans des conditions atmosphériques normales et anormales et en fonction de la vitesse du vent et des paramètres moteur, le cas échéant, comprenant:</w:t>
      </w:r>
    </w:p>
    <w:p w14:paraId="3AF33AB6" w14:textId="77777777" w:rsidR="00955636" w:rsidRPr="00331984" w:rsidRDefault="00955636" w:rsidP="00514B07">
      <w:pPr>
        <w:pStyle w:val="S1Niveau4"/>
        <w:spacing w:line="360" w:lineRule="auto"/>
        <w:ind w:left="1560" w:hanging="426"/>
        <w:rPr>
          <w:rFonts w:eastAsia="Times New Roman" w:cs="Arial"/>
          <w:sz w:val="20"/>
          <w:szCs w:val="20"/>
        </w:rPr>
      </w:pPr>
      <w:r w:rsidRPr="00331984">
        <w:rPr>
          <w:rFonts w:eastAsia="Times New Roman" w:cs="Arial"/>
          <w:sz w:val="20"/>
          <w:szCs w:val="20"/>
        </w:rPr>
        <w:t>la descente progressive (comprenant les performances nettes); voir OPS-1. G.025 le cas échéant;</w:t>
      </w:r>
    </w:p>
    <w:p w14:paraId="20202718" w14:textId="77777777" w:rsidR="00955636" w:rsidRPr="00331984" w:rsidRDefault="00955636" w:rsidP="00514B07">
      <w:pPr>
        <w:pStyle w:val="S1Niveau4"/>
        <w:spacing w:line="360" w:lineRule="auto"/>
        <w:rPr>
          <w:rFonts w:eastAsia="Times New Roman" w:cs="Arial"/>
          <w:sz w:val="20"/>
          <w:szCs w:val="20"/>
        </w:rPr>
      </w:pPr>
      <w:r w:rsidRPr="00331984">
        <w:rPr>
          <w:rFonts w:eastAsia="Times New Roman" w:cs="Arial"/>
          <w:sz w:val="20"/>
          <w:szCs w:val="20"/>
        </w:rPr>
        <w:t>la couverture de l'altitude de croisière jusqu'à 10000 ft;</w:t>
      </w:r>
    </w:p>
    <w:p w14:paraId="0C88886E" w14:textId="77777777" w:rsidR="00955636" w:rsidRPr="00331984" w:rsidRDefault="00955636" w:rsidP="00514B07">
      <w:pPr>
        <w:pStyle w:val="S1Niveau4"/>
        <w:spacing w:line="360" w:lineRule="auto"/>
        <w:rPr>
          <w:rFonts w:eastAsia="Times New Roman" w:cs="Arial"/>
          <w:sz w:val="20"/>
          <w:szCs w:val="20"/>
        </w:rPr>
      </w:pPr>
      <w:r w:rsidRPr="00331984">
        <w:rPr>
          <w:rFonts w:eastAsia="Times New Roman" w:cs="Arial"/>
          <w:sz w:val="20"/>
          <w:szCs w:val="20"/>
        </w:rPr>
        <w:t>l'attente;</w:t>
      </w:r>
    </w:p>
    <w:p w14:paraId="6CE6AD17" w14:textId="77777777" w:rsidR="00955636" w:rsidRPr="00331984" w:rsidRDefault="00955636" w:rsidP="00514B07">
      <w:pPr>
        <w:pStyle w:val="S1Niveau4"/>
        <w:spacing w:line="360" w:lineRule="auto"/>
        <w:rPr>
          <w:rFonts w:eastAsia="Times New Roman" w:cs="Arial"/>
          <w:sz w:val="20"/>
          <w:szCs w:val="20"/>
        </w:rPr>
      </w:pPr>
      <w:r w:rsidRPr="00331984">
        <w:rPr>
          <w:rFonts w:eastAsia="Times New Roman" w:cs="Arial"/>
          <w:sz w:val="20"/>
          <w:szCs w:val="20"/>
        </w:rPr>
        <w:t>les capacités d'altitude (comprenant les performances nettes); et</w:t>
      </w:r>
    </w:p>
    <w:p w14:paraId="688B2FFB" w14:textId="77777777" w:rsidR="00955636" w:rsidRPr="00331984" w:rsidRDefault="00955636" w:rsidP="00514B07">
      <w:pPr>
        <w:pStyle w:val="S1Niveau4"/>
        <w:spacing w:line="360" w:lineRule="auto"/>
        <w:rPr>
          <w:rFonts w:eastAsia="Times New Roman" w:cs="Arial"/>
          <w:sz w:val="20"/>
          <w:szCs w:val="20"/>
        </w:rPr>
      </w:pPr>
      <w:r w:rsidRPr="00331984">
        <w:rPr>
          <w:rFonts w:eastAsia="Times New Roman" w:cs="Arial"/>
          <w:sz w:val="20"/>
          <w:szCs w:val="20"/>
        </w:rPr>
        <w:t>l'approche interrompue;</w:t>
      </w:r>
    </w:p>
    <w:p w14:paraId="3EBCAE4A" w14:textId="77777777" w:rsidR="00955636" w:rsidRPr="00331984" w:rsidRDefault="00955636" w:rsidP="00514B07">
      <w:pPr>
        <w:pStyle w:val="S1Niveau2"/>
        <w:spacing w:line="360" w:lineRule="auto"/>
        <w:ind w:left="567" w:hanging="567"/>
        <w:rPr>
          <w:rFonts w:eastAsia="Times New Roman" w:cs="Arial"/>
          <w:sz w:val="20"/>
          <w:szCs w:val="20"/>
        </w:rPr>
      </w:pPr>
      <w:r w:rsidRPr="00331984">
        <w:rPr>
          <w:rFonts w:eastAsia="Times New Roman" w:cs="Arial"/>
          <w:sz w:val="20"/>
          <w:szCs w:val="20"/>
        </w:rPr>
        <w:t>des données détaillées relatives aux performances tous moteurs en fonctionnement, y compris le débit de carburant, dans des conditions atmosphériques normales et anormales et en fonction de la vitesse du vent et des paramètres moteur, le cas échéant, comprenant:</w:t>
      </w:r>
    </w:p>
    <w:p w14:paraId="67771B41" w14:textId="77777777" w:rsidR="00955636" w:rsidRPr="00331984" w:rsidRDefault="00955636" w:rsidP="00514B07">
      <w:pPr>
        <w:pStyle w:val="S1Niveau4"/>
        <w:spacing w:line="360" w:lineRule="auto"/>
        <w:rPr>
          <w:rFonts w:eastAsia="Times New Roman" w:cs="Arial"/>
          <w:sz w:val="20"/>
          <w:szCs w:val="20"/>
        </w:rPr>
      </w:pPr>
      <w:r w:rsidRPr="00331984">
        <w:rPr>
          <w:rFonts w:eastAsia="Times New Roman" w:cs="Arial"/>
          <w:sz w:val="20"/>
          <w:szCs w:val="20"/>
        </w:rPr>
        <w:t>la croisière (couverture d'altitude jusqu'à 10000 ft); et</w:t>
      </w:r>
    </w:p>
    <w:p w14:paraId="5F5D8CAA" w14:textId="77777777" w:rsidR="00955636" w:rsidRPr="00331984" w:rsidRDefault="00955636" w:rsidP="00514B07">
      <w:pPr>
        <w:pStyle w:val="S1Niveau4"/>
        <w:spacing w:line="360" w:lineRule="auto"/>
        <w:rPr>
          <w:rFonts w:eastAsia="Times New Roman" w:cs="Arial"/>
          <w:sz w:val="20"/>
          <w:szCs w:val="20"/>
        </w:rPr>
      </w:pPr>
      <w:r w:rsidRPr="00331984">
        <w:rPr>
          <w:rFonts w:eastAsia="Times New Roman" w:cs="Arial"/>
          <w:sz w:val="20"/>
          <w:szCs w:val="20"/>
        </w:rPr>
        <w:t>l'attente;</w:t>
      </w:r>
    </w:p>
    <w:p w14:paraId="22EA3FDC" w14:textId="77777777" w:rsidR="00955636" w:rsidRPr="00331984" w:rsidRDefault="00955636" w:rsidP="00514B07">
      <w:pPr>
        <w:pStyle w:val="S1Niveau2"/>
        <w:tabs>
          <w:tab w:val="num" w:pos="567"/>
        </w:tabs>
        <w:spacing w:line="360" w:lineRule="auto"/>
        <w:ind w:left="567" w:hanging="567"/>
        <w:rPr>
          <w:rFonts w:eastAsia="Times New Roman" w:cs="Arial"/>
          <w:sz w:val="20"/>
          <w:szCs w:val="20"/>
        </w:rPr>
      </w:pPr>
      <w:r w:rsidRPr="00331984">
        <w:rPr>
          <w:rFonts w:eastAsia="Times New Roman" w:cs="Arial"/>
          <w:sz w:val="20"/>
          <w:szCs w:val="20"/>
        </w:rPr>
        <w:t xml:space="preserve">des données détaillées sur toute autre circonstance intéressant les opérations </w:t>
      </w:r>
      <w:r w:rsidR="00E52FDE" w:rsidRPr="00662441">
        <w:rPr>
          <w:rFonts w:eastAsia="Times New Roman" w:cs="Arial"/>
          <w:sz w:val="20"/>
          <w:szCs w:val="20"/>
        </w:rPr>
        <w:t>EDTO</w:t>
      </w:r>
      <w:r w:rsidRPr="00331984">
        <w:rPr>
          <w:rFonts w:eastAsia="Times New Roman" w:cs="Arial"/>
          <w:sz w:val="20"/>
          <w:szCs w:val="20"/>
        </w:rPr>
        <w:t xml:space="preserve"> pouvant donner lieu à une détérioration importante des performances, comme l'accumulation de givre sur les surfaces non protégées de l'avion, le déploiement de la turbine à air dynamique, le déploiement de l'inverseur de poussée, etc.</w:t>
      </w:r>
    </w:p>
    <w:p w14:paraId="0FA09632" w14:textId="77777777" w:rsidR="00955636" w:rsidRPr="00331984" w:rsidRDefault="00955636" w:rsidP="00514B07">
      <w:pPr>
        <w:spacing w:line="360" w:lineRule="auto"/>
        <w:rPr>
          <w:rFonts w:ascii="Arial" w:hAnsi="Arial" w:cs="Arial"/>
          <w:sz w:val="20"/>
          <w:szCs w:val="20"/>
        </w:rPr>
      </w:pPr>
    </w:p>
    <w:p w14:paraId="1EAEA347" w14:textId="77777777" w:rsidR="00955636" w:rsidRPr="00331984" w:rsidRDefault="00955636" w:rsidP="00514B07">
      <w:pPr>
        <w:spacing w:line="360" w:lineRule="auto"/>
        <w:rPr>
          <w:rFonts w:ascii="Arial" w:hAnsi="Arial" w:cs="Arial"/>
          <w:sz w:val="20"/>
          <w:szCs w:val="20"/>
        </w:rPr>
      </w:pPr>
      <w:r w:rsidRPr="00331984">
        <w:rPr>
          <w:rFonts w:ascii="Arial" w:hAnsi="Arial" w:cs="Arial"/>
          <w:sz w:val="20"/>
          <w:szCs w:val="20"/>
        </w:rPr>
        <w:t xml:space="preserve">Les altitudes, les vitesses, les paramètres de poussées et le début de carburant utilisés pour établir la zone d'exploitation </w:t>
      </w:r>
      <w:r w:rsidR="00E52FDE" w:rsidRPr="00662441">
        <w:rPr>
          <w:rFonts w:ascii="Arial" w:hAnsi="Arial" w:cs="Arial"/>
          <w:sz w:val="20"/>
          <w:szCs w:val="20"/>
        </w:rPr>
        <w:t>EDTO</w:t>
      </w:r>
      <w:r w:rsidRPr="00331984">
        <w:rPr>
          <w:rFonts w:ascii="Arial" w:hAnsi="Arial" w:cs="Arial"/>
          <w:sz w:val="20"/>
          <w:szCs w:val="20"/>
        </w:rPr>
        <w:t xml:space="preserve"> pour chaque combinaison cellule-moteur sont utilisés pour indiquer les marges de franchissement du relief et des obstacles correspondantes conformément à la présente réglementation.</w:t>
      </w:r>
    </w:p>
    <w:p w14:paraId="2CBAAD97" w14:textId="77777777" w:rsidR="00955636" w:rsidRPr="00331984" w:rsidRDefault="00955636" w:rsidP="00514B07">
      <w:pPr>
        <w:pStyle w:val="MEx0"/>
        <w:spacing w:line="360" w:lineRule="auto"/>
        <w:rPr>
          <w:sz w:val="20"/>
          <w:szCs w:val="20"/>
        </w:rPr>
      </w:pPr>
      <w:r w:rsidRPr="00331984">
        <w:rPr>
          <w:sz w:val="20"/>
          <w:szCs w:val="20"/>
        </w:rPr>
        <w:t>6 -</w:t>
      </w:r>
      <w:r w:rsidRPr="00331984">
        <w:rPr>
          <w:sz w:val="20"/>
          <w:szCs w:val="20"/>
        </w:rPr>
        <w:tab/>
        <w:t>MASSE ET CENTRAGE</w:t>
      </w:r>
    </w:p>
    <w:p w14:paraId="10A248AF" w14:textId="77777777" w:rsidR="00955636" w:rsidRPr="00331984" w:rsidRDefault="00955636" w:rsidP="00514B07">
      <w:pPr>
        <w:tabs>
          <w:tab w:val="left" w:pos="425"/>
        </w:tabs>
        <w:spacing w:before="120" w:after="120" w:line="360" w:lineRule="auto"/>
        <w:jc w:val="both"/>
        <w:rPr>
          <w:rFonts w:ascii="Arial" w:hAnsi="Arial" w:cs="Arial"/>
          <w:iCs/>
          <w:sz w:val="20"/>
          <w:szCs w:val="20"/>
        </w:rPr>
      </w:pPr>
      <w:r w:rsidRPr="00331984">
        <w:rPr>
          <w:rFonts w:ascii="Arial" w:hAnsi="Arial" w:cs="Arial"/>
          <w:i/>
          <w:sz w:val="20"/>
          <w:szCs w:val="20"/>
        </w:rPr>
        <w:t>6.1</w:t>
      </w:r>
      <w:r w:rsidRPr="00331984">
        <w:rPr>
          <w:rFonts w:ascii="Arial" w:hAnsi="Arial" w:cs="Arial"/>
          <w:i/>
          <w:sz w:val="20"/>
          <w:szCs w:val="20"/>
        </w:rPr>
        <w:tab/>
        <w:t xml:space="preserve">Consignes et données de calcul de la masse et du centrage - </w:t>
      </w:r>
      <w:r w:rsidRPr="00331984">
        <w:rPr>
          <w:rFonts w:ascii="Arial" w:hAnsi="Arial" w:cs="Arial"/>
          <w:iCs/>
          <w:sz w:val="20"/>
          <w:szCs w:val="20"/>
        </w:rPr>
        <w:t>y compris :</w:t>
      </w:r>
    </w:p>
    <w:p w14:paraId="3CCB1859" w14:textId="77777777" w:rsidR="001B469F" w:rsidRPr="00331984" w:rsidRDefault="00955636" w:rsidP="00F40EA5">
      <w:pPr>
        <w:pStyle w:val="opsa"/>
        <w:numPr>
          <w:ilvl w:val="0"/>
          <w:numId w:val="181"/>
        </w:numPr>
        <w:tabs>
          <w:tab w:val="clear" w:pos="786"/>
          <w:tab w:val="num" w:pos="426"/>
        </w:tabs>
        <w:spacing w:line="360" w:lineRule="auto"/>
        <w:ind w:left="426" w:hanging="426"/>
        <w:rPr>
          <w:sz w:val="20"/>
          <w:szCs w:val="20"/>
        </w:rPr>
      </w:pPr>
      <w:r w:rsidRPr="00331984">
        <w:rPr>
          <w:sz w:val="20"/>
          <w:szCs w:val="20"/>
        </w:rPr>
        <w:t>système de calcul (par exemple système d'index) ;</w:t>
      </w:r>
    </w:p>
    <w:p w14:paraId="5671DFB4" w14:textId="77777777" w:rsidR="00955636" w:rsidRPr="00331984" w:rsidRDefault="00955636" w:rsidP="006609D1">
      <w:pPr>
        <w:pStyle w:val="opsa"/>
        <w:spacing w:line="360" w:lineRule="auto"/>
        <w:rPr>
          <w:sz w:val="20"/>
          <w:szCs w:val="20"/>
        </w:rPr>
      </w:pPr>
      <w:r w:rsidRPr="00331984">
        <w:rPr>
          <w:sz w:val="20"/>
          <w:szCs w:val="20"/>
        </w:rPr>
        <w:t>informations et consignes d'établissement des documents de masse et centrage, y compris ceux de type manuel et informatique ;</w:t>
      </w:r>
    </w:p>
    <w:p w14:paraId="699FE045" w14:textId="77777777" w:rsidR="00955636" w:rsidRPr="00331984" w:rsidRDefault="00955636" w:rsidP="006609D1">
      <w:pPr>
        <w:pStyle w:val="opsa"/>
        <w:spacing w:line="360" w:lineRule="auto"/>
        <w:rPr>
          <w:sz w:val="20"/>
          <w:szCs w:val="20"/>
        </w:rPr>
      </w:pPr>
      <w:r w:rsidRPr="00331984">
        <w:rPr>
          <w:sz w:val="20"/>
          <w:szCs w:val="20"/>
        </w:rPr>
        <w:t>limites de masses et centrage pour les types ou variantes d’avions ou les différents appareils d’un même type ou variante utilisés par l’exploitant ;</w:t>
      </w:r>
    </w:p>
    <w:p w14:paraId="356B95C7" w14:textId="77777777" w:rsidR="00955636" w:rsidRPr="00331984" w:rsidRDefault="00955636" w:rsidP="006609D1">
      <w:pPr>
        <w:pStyle w:val="opsa"/>
        <w:spacing w:line="360" w:lineRule="auto"/>
        <w:rPr>
          <w:sz w:val="20"/>
          <w:szCs w:val="20"/>
        </w:rPr>
      </w:pPr>
      <w:r w:rsidRPr="00331984">
        <w:rPr>
          <w:sz w:val="20"/>
          <w:szCs w:val="20"/>
        </w:rPr>
        <w:t>masse à vide en ordre d'exploitation et centrage ou index correspondant.</w:t>
      </w:r>
    </w:p>
    <w:p w14:paraId="7B5DBD8B" w14:textId="77777777" w:rsidR="00955636" w:rsidRPr="00331984" w:rsidRDefault="00955636" w:rsidP="00514B07">
      <w:pPr>
        <w:pStyle w:val="MEx0"/>
        <w:spacing w:line="360" w:lineRule="auto"/>
        <w:rPr>
          <w:sz w:val="20"/>
          <w:szCs w:val="20"/>
        </w:rPr>
      </w:pPr>
      <w:r w:rsidRPr="00331984">
        <w:rPr>
          <w:sz w:val="20"/>
          <w:szCs w:val="20"/>
        </w:rPr>
        <w:t>7 -</w:t>
      </w:r>
      <w:r w:rsidRPr="00331984">
        <w:rPr>
          <w:sz w:val="20"/>
          <w:szCs w:val="20"/>
        </w:rPr>
        <w:tab/>
        <w:t>CHARGEMENT</w:t>
      </w:r>
    </w:p>
    <w:p w14:paraId="563D7DEC" w14:textId="77777777" w:rsidR="00955636" w:rsidRPr="00331984" w:rsidRDefault="00955636" w:rsidP="00514B07">
      <w:pPr>
        <w:pStyle w:val="opsretrait"/>
        <w:spacing w:line="360" w:lineRule="auto"/>
        <w:rPr>
          <w:sz w:val="20"/>
          <w:szCs w:val="20"/>
        </w:rPr>
      </w:pPr>
      <w:r w:rsidRPr="00331984">
        <w:rPr>
          <w:sz w:val="20"/>
          <w:szCs w:val="20"/>
        </w:rPr>
        <w:t>Procédures et dispositions pour le chargement et l'arrimage du chargement à bord de l'avion.</w:t>
      </w:r>
    </w:p>
    <w:p w14:paraId="1014AD77" w14:textId="77777777" w:rsidR="00955636" w:rsidRPr="00331984" w:rsidRDefault="00955636" w:rsidP="00514B07">
      <w:pPr>
        <w:pStyle w:val="MEx0"/>
        <w:spacing w:line="360" w:lineRule="auto"/>
        <w:rPr>
          <w:sz w:val="20"/>
          <w:szCs w:val="20"/>
        </w:rPr>
      </w:pPr>
      <w:r w:rsidRPr="00331984">
        <w:rPr>
          <w:sz w:val="20"/>
          <w:szCs w:val="20"/>
        </w:rPr>
        <w:t>8 -</w:t>
      </w:r>
      <w:r w:rsidRPr="00331984">
        <w:rPr>
          <w:sz w:val="20"/>
          <w:szCs w:val="20"/>
        </w:rPr>
        <w:tab/>
        <w:t xml:space="preserve">LISTE DES DEVIATIONS TOLEREES PAR RAPPORT </w:t>
      </w:r>
      <w:r w:rsidR="002876FD" w:rsidRPr="00331984">
        <w:rPr>
          <w:sz w:val="20"/>
          <w:szCs w:val="20"/>
        </w:rPr>
        <w:t>À</w:t>
      </w:r>
      <w:r w:rsidRPr="00331984">
        <w:rPr>
          <w:sz w:val="20"/>
          <w:szCs w:val="20"/>
        </w:rPr>
        <w:t xml:space="preserve"> LA CONFIGURATION TYPE</w:t>
      </w:r>
    </w:p>
    <w:p w14:paraId="044F62D6" w14:textId="77777777" w:rsidR="00955636" w:rsidRPr="00331984" w:rsidRDefault="00955636" w:rsidP="00514B07">
      <w:pPr>
        <w:pStyle w:val="opsretrait"/>
        <w:spacing w:line="360" w:lineRule="auto"/>
        <w:rPr>
          <w:sz w:val="20"/>
          <w:szCs w:val="20"/>
        </w:rPr>
      </w:pPr>
      <w:r w:rsidRPr="00331984">
        <w:rPr>
          <w:sz w:val="20"/>
          <w:szCs w:val="20"/>
        </w:rPr>
        <w:t xml:space="preserve">La liste des déviations tolérées par rapport à la configuration type (CDL), lorsque fournit par le constructeur, prenant en compte les types et variantes de l'avion en exploitation, y compris les procédures à suivre lorsqu'un avion est mis en ligne conformément aux termes de la liste de déviations tolérées. </w:t>
      </w:r>
    </w:p>
    <w:p w14:paraId="748F4C7C" w14:textId="77777777" w:rsidR="00955636" w:rsidRPr="00331984" w:rsidRDefault="00955636" w:rsidP="00514B07">
      <w:pPr>
        <w:pStyle w:val="MEx0"/>
        <w:spacing w:line="360" w:lineRule="auto"/>
        <w:rPr>
          <w:sz w:val="20"/>
          <w:szCs w:val="20"/>
        </w:rPr>
      </w:pPr>
      <w:bookmarkStart w:id="729" w:name="manexB9"/>
      <w:bookmarkEnd w:id="729"/>
      <w:r w:rsidRPr="00331984">
        <w:rPr>
          <w:sz w:val="20"/>
          <w:szCs w:val="20"/>
        </w:rPr>
        <w:t>9 -</w:t>
      </w:r>
      <w:r w:rsidRPr="00331984">
        <w:rPr>
          <w:sz w:val="20"/>
          <w:szCs w:val="20"/>
        </w:rPr>
        <w:tab/>
        <w:t>LISTE MINIMALE D'EQUIPEMENTS</w:t>
      </w:r>
    </w:p>
    <w:p w14:paraId="38761959" w14:textId="07914213" w:rsidR="00955636" w:rsidRPr="00331984" w:rsidRDefault="00955636" w:rsidP="00514B07">
      <w:pPr>
        <w:pStyle w:val="opsretrait"/>
        <w:spacing w:line="360" w:lineRule="auto"/>
        <w:rPr>
          <w:sz w:val="20"/>
          <w:szCs w:val="20"/>
        </w:rPr>
      </w:pPr>
      <w:r w:rsidRPr="00331984">
        <w:rPr>
          <w:sz w:val="20"/>
          <w:szCs w:val="20"/>
        </w:rPr>
        <w:t>La liste minimale d'équipements (LME/MEL) prenant en compte les type</w:t>
      </w:r>
      <w:r w:rsidR="001E5C3F">
        <w:rPr>
          <w:sz w:val="20"/>
          <w:szCs w:val="20"/>
        </w:rPr>
        <w:t>s</w:t>
      </w:r>
      <w:r w:rsidRPr="00331984">
        <w:rPr>
          <w:sz w:val="20"/>
          <w:szCs w:val="20"/>
        </w:rPr>
        <w:t xml:space="preserve"> et variantes d'avion et les types et zones d'exploitation. La LME/MEL doit comprendre les équipements de navigation et prendre en compte les performances de navigation requises sur la route et/ou la zone d'exploitation.</w:t>
      </w:r>
    </w:p>
    <w:p w14:paraId="25B73F2E" w14:textId="77777777" w:rsidR="00955636" w:rsidRPr="00331984" w:rsidRDefault="00955636" w:rsidP="00514B07">
      <w:pPr>
        <w:pStyle w:val="MEx0"/>
        <w:spacing w:line="360" w:lineRule="auto"/>
        <w:rPr>
          <w:sz w:val="20"/>
          <w:szCs w:val="20"/>
        </w:rPr>
      </w:pPr>
      <w:r w:rsidRPr="00331984">
        <w:rPr>
          <w:sz w:val="20"/>
          <w:szCs w:val="20"/>
        </w:rPr>
        <w:t>10 -</w:t>
      </w:r>
      <w:r w:rsidRPr="00331984">
        <w:rPr>
          <w:sz w:val="20"/>
          <w:szCs w:val="20"/>
        </w:rPr>
        <w:tab/>
        <w:t>EQUIPEMENT DE SECURITE SAUVETAGE, OXYGENE COMPRIS</w:t>
      </w:r>
    </w:p>
    <w:p w14:paraId="01FF8502" w14:textId="1024DD41" w:rsidR="00955636" w:rsidRPr="00331984" w:rsidRDefault="00955636" w:rsidP="00514B07">
      <w:pPr>
        <w:tabs>
          <w:tab w:val="left" w:pos="425"/>
        </w:tabs>
        <w:spacing w:before="120" w:after="120" w:line="360" w:lineRule="auto"/>
        <w:ind w:left="709" w:hanging="709"/>
        <w:jc w:val="both"/>
        <w:rPr>
          <w:rFonts w:ascii="Arial" w:hAnsi="Arial" w:cs="Arial"/>
          <w:sz w:val="20"/>
          <w:szCs w:val="20"/>
        </w:rPr>
      </w:pPr>
      <w:r w:rsidRPr="00331984">
        <w:rPr>
          <w:rFonts w:ascii="Arial" w:hAnsi="Arial" w:cs="Arial"/>
          <w:i/>
          <w:sz w:val="20"/>
          <w:szCs w:val="20"/>
        </w:rPr>
        <w:t>10.1.</w:t>
      </w:r>
      <w:r w:rsidRPr="00331984">
        <w:rPr>
          <w:rFonts w:ascii="Arial" w:hAnsi="Arial" w:cs="Arial"/>
          <w:i/>
          <w:sz w:val="20"/>
          <w:szCs w:val="20"/>
        </w:rPr>
        <w:tab/>
        <w:t xml:space="preserve">Liste des équipements de survie - </w:t>
      </w:r>
      <w:r w:rsidRPr="00331984">
        <w:rPr>
          <w:rFonts w:ascii="Arial" w:hAnsi="Arial" w:cs="Arial"/>
          <w:sz w:val="20"/>
          <w:szCs w:val="20"/>
        </w:rPr>
        <w:t>devant être embarqués pour chaque itinéraire suivi et les procédures de contrôle de la disponibilité de ces équipements avant le décollage. Les consignes concernant l'emplacement, l'accessibilité et</w:t>
      </w:r>
      <w:r w:rsidR="00FA2F71">
        <w:rPr>
          <w:rFonts w:ascii="Arial" w:hAnsi="Arial" w:cs="Arial"/>
          <w:sz w:val="20"/>
          <w:szCs w:val="20"/>
        </w:rPr>
        <w:t xml:space="preserve"> </w:t>
      </w:r>
      <w:r w:rsidR="00FA2F71" w:rsidRPr="00F61568">
        <w:rPr>
          <w:rFonts w:ascii="Arial" w:hAnsi="Arial" w:cs="Arial"/>
          <w:sz w:val="20"/>
          <w:szCs w:val="20"/>
        </w:rPr>
        <w:t>instructions</w:t>
      </w:r>
      <w:r w:rsidR="00FA2F71">
        <w:rPr>
          <w:rFonts w:ascii="Arial" w:hAnsi="Arial" w:cs="Arial"/>
          <w:sz w:val="20"/>
          <w:szCs w:val="20"/>
        </w:rPr>
        <w:t xml:space="preserve"> sur</w:t>
      </w:r>
      <w:r w:rsidRPr="00331984">
        <w:rPr>
          <w:rFonts w:ascii="Arial" w:hAnsi="Arial" w:cs="Arial"/>
          <w:sz w:val="20"/>
          <w:szCs w:val="20"/>
        </w:rPr>
        <w:t xml:space="preserve"> l'utilisation de ces équipements de sécurité-sauvetage et les listes de vérification correspondantes doivent également être incluses.</w:t>
      </w:r>
      <w:r w:rsidR="00AD184C">
        <w:rPr>
          <w:rFonts w:ascii="Arial" w:hAnsi="Arial" w:cs="Arial"/>
          <w:sz w:val="20"/>
          <w:szCs w:val="20"/>
        </w:rPr>
        <w:t xml:space="preserve"> Le c</w:t>
      </w:r>
      <w:r w:rsidR="00AD184C" w:rsidRPr="00AD184C">
        <w:rPr>
          <w:rFonts w:ascii="Arial" w:hAnsi="Arial" w:cs="Arial"/>
          <w:sz w:val="20"/>
          <w:szCs w:val="20"/>
        </w:rPr>
        <w:t xml:space="preserve">ode de signaux visuels sol-air à l’usage des survivants, indiqué dans </w:t>
      </w:r>
      <w:r w:rsidR="00AD184C">
        <w:rPr>
          <w:rFonts w:ascii="Arial" w:hAnsi="Arial" w:cs="Arial"/>
          <w:sz w:val="20"/>
          <w:szCs w:val="20"/>
        </w:rPr>
        <w:t>le RANT</w:t>
      </w:r>
      <w:r w:rsidR="00AD184C" w:rsidRPr="00AD184C">
        <w:rPr>
          <w:rFonts w:ascii="Arial" w:hAnsi="Arial" w:cs="Arial"/>
          <w:sz w:val="20"/>
          <w:szCs w:val="20"/>
        </w:rPr>
        <w:t xml:space="preserve"> 12</w:t>
      </w:r>
      <w:r w:rsidR="00AD184C">
        <w:rPr>
          <w:rFonts w:ascii="Arial" w:hAnsi="Arial" w:cs="Arial"/>
          <w:sz w:val="20"/>
          <w:szCs w:val="20"/>
        </w:rPr>
        <w:t xml:space="preserve"> doit être précisé</w:t>
      </w:r>
      <w:r w:rsidR="00AD184C" w:rsidRPr="00AD184C">
        <w:rPr>
          <w:rFonts w:ascii="Arial" w:hAnsi="Arial" w:cs="Arial"/>
          <w:sz w:val="20"/>
          <w:szCs w:val="20"/>
        </w:rPr>
        <w:t>.</w:t>
      </w:r>
    </w:p>
    <w:p w14:paraId="429E412B" w14:textId="77777777" w:rsidR="00955636" w:rsidRPr="00331984" w:rsidRDefault="00955636" w:rsidP="00514B07">
      <w:pPr>
        <w:tabs>
          <w:tab w:val="left" w:pos="425"/>
        </w:tabs>
        <w:spacing w:before="120" w:after="120" w:line="360" w:lineRule="auto"/>
        <w:ind w:left="567" w:hanging="567"/>
        <w:jc w:val="both"/>
        <w:rPr>
          <w:rFonts w:ascii="Arial" w:hAnsi="Arial" w:cs="Arial"/>
          <w:sz w:val="20"/>
          <w:szCs w:val="20"/>
        </w:rPr>
      </w:pPr>
      <w:r w:rsidRPr="00331984">
        <w:rPr>
          <w:rFonts w:ascii="Arial" w:hAnsi="Arial" w:cs="Arial"/>
          <w:i/>
          <w:sz w:val="20"/>
          <w:szCs w:val="20"/>
        </w:rPr>
        <w:t>10.2</w:t>
      </w:r>
      <w:r w:rsidR="002A26A1" w:rsidRPr="00331984">
        <w:rPr>
          <w:rFonts w:ascii="Arial" w:hAnsi="Arial" w:cs="Arial"/>
          <w:i/>
          <w:sz w:val="20"/>
          <w:szCs w:val="20"/>
        </w:rPr>
        <w:t>. Procédure</w:t>
      </w:r>
      <w:r w:rsidRPr="00331984">
        <w:rPr>
          <w:rFonts w:ascii="Arial" w:hAnsi="Arial" w:cs="Arial"/>
          <w:i/>
          <w:sz w:val="20"/>
          <w:szCs w:val="20"/>
        </w:rPr>
        <w:t xml:space="preserve"> de détermination de la quantité d'oxygène requise</w:t>
      </w:r>
      <w:r w:rsidRPr="00331984">
        <w:rPr>
          <w:rFonts w:ascii="Arial" w:hAnsi="Arial" w:cs="Arial"/>
          <w:sz w:val="20"/>
          <w:szCs w:val="20"/>
        </w:rPr>
        <w:t xml:space="preserve"> - et de la quantité effectivement disponible. Le profil de vol, le nombre d'occupants et une éventuelle dépressurisation doivent être pris en compte. L'information fournie doit l'être sous une forme utilisable sans difficulté.</w:t>
      </w:r>
    </w:p>
    <w:p w14:paraId="4C36E53D" w14:textId="77777777" w:rsidR="00955636" w:rsidRPr="00331984" w:rsidRDefault="00955636" w:rsidP="00514B07">
      <w:pPr>
        <w:pStyle w:val="MEx0"/>
        <w:spacing w:line="360" w:lineRule="auto"/>
        <w:rPr>
          <w:sz w:val="20"/>
          <w:szCs w:val="20"/>
        </w:rPr>
      </w:pPr>
      <w:r w:rsidRPr="00331984">
        <w:rPr>
          <w:sz w:val="20"/>
          <w:szCs w:val="20"/>
        </w:rPr>
        <w:t>11 -</w:t>
      </w:r>
      <w:r w:rsidRPr="00331984">
        <w:rPr>
          <w:sz w:val="20"/>
          <w:szCs w:val="20"/>
        </w:rPr>
        <w:tab/>
        <w:t>PROCEDURES D'EVACUATION D'URGENCE</w:t>
      </w:r>
    </w:p>
    <w:p w14:paraId="7105451A" w14:textId="7F16526A" w:rsidR="00955636" w:rsidRPr="00331984" w:rsidRDefault="00955636" w:rsidP="00D73219">
      <w:pPr>
        <w:pStyle w:val="MEx01"/>
        <w:spacing w:line="360" w:lineRule="auto"/>
        <w:ind w:left="426" w:hanging="426"/>
        <w:rPr>
          <w:rFonts w:cs="Arial"/>
          <w:sz w:val="20"/>
          <w:szCs w:val="20"/>
        </w:rPr>
      </w:pPr>
      <w:r w:rsidRPr="00331984">
        <w:rPr>
          <w:rFonts w:cs="Arial"/>
          <w:sz w:val="20"/>
          <w:szCs w:val="20"/>
        </w:rPr>
        <w:t>11.1</w:t>
      </w:r>
      <w:r w:rsidRPr="00331984">
        <w:rPr>
          <w:rFonts w:cs="Arial"/>
          <w:sz w:val="20"/>
          <w:szCs w:val="20"/>
        </w:rPr>
        <w:tab/>
        <w:t>Consignes de préparation à une évacuation d'urgence</w:t>
      </w:r>
      <w:r w:rsidR="00D73219">
        <w:rPr>
          <w:rFonts w:cs="Arial"/>
          <w:sz w:val="20"/>
          <w:szCs w:val="20"/>
        </w:rPr>
        <w:t xml:space="preserve"> </w:t>
      </w:r>
      <w:r w:rsidR="00D73219" w:rsidRPr="00D73219">
        <w:rPr>
          <w:rFonts w:cs="Arial"/>
          <w:sz w:val="20"/>
          <w:szCs w:val="20"/>
        </w:rPr>
        <w:t>y compris les procédures spécifiques au type d’avion, la coordination de</w:t>
      </w:r>
      <w:r w:rsidR="00D73219">
        <w:rPr>
          <w:rFonts w:cs="Arial"/>
          <w:sz w:val="20"/>
          <w:szCs w:val="20"/>
        </w:rPr>
        <w:t xml:space="preserve"> </w:t>
      </w:r>
      <w:r w:rsidR="00D73219" w:rsidRPr="00D73219">
        <w:rPr>
          <w:rFonts w:cs="Arial"/>
          <w:sz w:val="20"/>
          <w:szCs w:val="20"/>
        </w:rPr>
        <w:t>l’équipage et les positions et fonctions de chaque membre d’équipage en cas d’urgence</w:t>
      </w:r>
      <w:r w:rsidRPr="00331984">
        <w:rPr>
          <w:rFonts w:cs="Arial"/>
          <w:sz w:val="20"/>
          <w:szCs w:val="20"/>
        </w:rPr>
        <w:t>.</w:t>
      </w:r>
    </w:p>
    <w:p w14:paraId="7238DE85"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i/>
          <w:sz w:val="20"/>
          <w:szCs w:val="20"/>
        </w:rPr>
        <w:t>11.2</w:t>
      </w:r>
      <w:r w:rsidRPr="00331984">
        <w:rPr>
          <w:rFonts w:ascii="Arial" w:hAnsi="Arial" w:cs="Arial"/>
          <w:i/>
          <w:sz w:val="20"/>
          <w:szCs w:val="20"/>
        </w:rPr>
        <w:tab/>
        <w:t xml:space="preserve">Procédures d'évacuation d'urgence - </w:t>
      </w:r>
      <w:r w:rsidRPr="00331984">
        <w:rPr>
          <w:rFonts w:ascii="Arial" w:hAnsi="Arial" w:cs="Arial"/>
          <w:sz w:val="20"/>
          <w:szCs w:val="20"/>
        </w:rPr>
        <w:t xml:space="preserve">Description des tâches assignées à l'ensemble des membres de l'équipage pour l'évacuation rapide d'un avion et la prise en charge des passagers en cas d'atterrissage forcé, d'amerrissage ou tout autre cas d'urgence. </w:t>
      </w:r>
    </w:p>
    <w:p w14:paraId="0ABD79B3" w14:textId="77777777" w:rsidR="00955636" w:rsidRPr="00331984" w:rsidRDefault="00955636" w:rsidP="00514B07">
      <w:pPr>
        <w:pStyle w:val="MEx0"/>
        <w:spacing w:line="360" w:lineRule="auto"/>
        <w:rPr>
          <w:sz w:val="20"/>
          <w:szCs w:val="20"/>
        </w:rPr>
      </w:pPr>
      <w:r w:rsidRPr="00331984">
        <w:rPr>
          <w:sz w:val="20"/>
          <w:szCs w:val="20"/>
        </w:rPr>
        <w:t>12 -</w:t>
      </w:r>
      <w:r w:rsidRPr="00331984">
        <w:rPr>
          <w:sz w:val="20"/>
          <w:szCs w:val="20"/>
        </w:rPr>
        <w:tab/>
        <w:t>SYSTEMES AVION</w:t>
      </w:r>
    </w:p>
    <w:p w14:paraId="21F2725D" w14:textId="16649DF4" w:rsidR="00955636" w:rsidRDefault="00955636" w:rsidP="00514B07">
      <w:pPr>
        <w:pStyle w:val="opsretrait"/>
        <w:spacing w:line="360" w:lineRule="auto"/>
        <w:rPr>
          <w:sz w:val="20"/>
          <w:szCs w:val="20"/>
        </w:rPr>
      </w:pPr>
      <w:r w:rsidRPr="00331984">
        <w:rPr>
          <w:sz w:val="20"/>
          <w:szCs w:val="20"/>
        </w:rPr>
        <w:t xml:space="preserve">Description des systèmes avion, commandes et indications associées et de leurs procédures d'utilisation </w:t>
      </w:r>
      <w:r w:rsidRPr="00331984">
        <w:rPr>
          <w:i/>
          <w:iCs/>
          <w:sz w:val="20"/>
          <w:szCs w:val="20"/>
        </w:rPr>
        <w:t>(voir IE</w:t>
      </w:r>
      <w:r w:rsidR="00FA2F71">
        <w:rPr>
          <w:i/>
          <w:iCs/>
          <w:sz w:val="20"/>
          <w:szCs w:val="20"/>
        </w:rPr>
        <w:t>M</w:t>
      </w:r>
      <w:r w:rsidRPr="00331984">
        <w:rPr>
          <w:i/>
          <w:iCs/>
          <w:sz w:val="20"/>
          <w:szCs w:val="20"/>
        </w:rPr>
        <w:t xml:space="preserve"> de l'appendice 1 au OPS-1.P.010)</w:t>
      </w:r>
      <w:r w:rsidRPr="00331984">
        <w:rPr>
          <w:sz w:val="20"/>
          <w:szCs w:val="20"/>
        </w:rPr>
        <w:t>.</w:t>
      </w:r>
    </w:p>
    <w:p w14:paraId="37966817" w14:textId="5203E1EA" w:rsidR="00D73219" w:rsidRDefault="00D73219" w:rsidP="00F61568">
      <w:pPr>
        <w:autoSpaceDE w:val="0"/>
        <w:autoSpaceDN w:val="0"/>
        <w:adjustRightInd w:val="0"/>
        <w:spacing w:line="360" w:lineRule="auto"/>
        <w:jc w:val="both"/>
        <w:rPr>
          <w:rFonts w:ascii="Arial" w:hAnsi="Arial" w:cs="Arial"/>
          <w:sz w:val="20"/>
          <w:szCs w:val="20"/>
        </w:rPr>
      </w:pPr>
      <w:r w:rsidRPr="00F61568">
        <w:rPr>
          <w:rFonts w:ascii="Arial" w:hAnsi="Arial" w:cs="Arial"/>
          <w:sz w:val="20"/>
          <w:szCs w:val="20"/>
        </w:rPr>
        <w:t>Procédures normales, anormales et d’urgence à suivre par l’équipage de cabine, listes de vérification connexes et renseignements nécessaires sur les systèmes de bord, y compris un énoncé relatif aux procédures à suivre pour la coordination entre les équipages de conduite et de cabine.</w:t>
      </w:r>
    </w:p>
    <w:p w14:paraId="7A693484" w14:textId="77777777" w:rsidR="00D73219" w:rsidRPr="00D73219" w:rsidRDefault="00D73219" w:rsidP="00F61568">
      <w:pPr>
        <w:autoSpaceDE w:val="0"/>
        <w:autoSpaceDN w:val="0"/>
        <w:adjustRightInd w:val="0"/>
        <w:spacing w:line="360" w:lineRule="auto"/>
        <w:jc w:val="both"/>
        <w:rPr>
          <w:sz w:val="20"/>
          <w:szCs w:val="20"/>
        </w:rPr>
      </w:pPr>
    </w:p>
    <w:p w14:paraId="6D1A254F" w14:textId="77777777" w:rsidR="00955636" w:rsidRPr="003439CE" w:rsidRDefault="00955636" w:rsidP="003439CE">
      <w:pPr>
        <w:rPr>
          <w:rFonts w:ascii="Arial" w:hAnsi="Arial" w:cs="Arial"/>
          <w:b/>
          <w:sz w:val="20"/>
          <w:szCs w:val="20"/>
        </w:rPr>
      </w:pPr>
      <w:bookmarkStart w:id="730" w:name="_Toc425215105"/>
      <w:bookmarkStart w:id="731" w:name="_Toc425355428"/>
      <w:r w:rsidRPr="003439CE">
        <w:rPr>
          <w:rFonts w:ascii="Arial" w:hAnsi="Arial" w:cs="Arial"/>
          <w:b/>
          <w:sz w:val="20"/>
          <w:szCs w:val="20"/>
        </w:rPr>
        <w:t>C. CONSIGNES ET INFORMATIONS SUR LES ROUTES ET AERODROMES</w:t>
      </w:r>
      <w:bookmarkEnd w:id="730"/>
      <w:bookmarkEnd w:id="731"/>
    </w:p>
    <w:p w14:paraId="1F164B80" w14:textId="5D25F3ED" w:rsidR="00955636" w:rsidRPr="009939AB" w:rsidRDefault="009939AB" w:rsidP="00F61568">
      <w:pPr>
        <w:pStyle w:val="opsretrait"/>
        <w:spacing w:line="360" w:lineRule="auto"/>
        <w:ind w:left="142" w:firstLine="0"/>
        <w:rPr>
          <w:iCs/>
          <w:sz w:val="20"/>
          <w:szCs w:val="20"/>
        </w:rPr>
      </w:pPr>
      <w:r w:rsidRPr="00F61568">
        <w:rPr>
          <w:iCs/>
          <w:sz w:val="20"/>
          <w:szCs w:val="20"/>
        </w:rPr>
        <w:t xml:space="preserve">1. </w:t>
      </w:r>
      <w:r w:rsidR="00955636" w:rsidRPr="00F61568">
        <w:rPr>
          <w:iCs/>
          <w:sz w:val="20"/>
          <w:szCs w:val="20"/>
        </w:rPr>
        <w:t xml:space="preserve">Consignes et informations se rapportant aux communications, à la navigation et aux aérodromes - </w:t>
      </w:r>
      <w:r w:rsidR="00955636" w:rsidRPr="009939AB">
        <w:rPr>
          <w:iCs/>
          <w:sz w:val="20"/>
          <w:szCs w:val="20"/>
        </w:rPr>
        <w:t>y compris les altitudes et niveaux de vol minimums pour chaque itinéraire à suivre et les minimums opérationnels de chaque aérodrome devant être utilisé, dont :</w:t>
      </w:r>
    </w:p>
    <w:p w14:paraId="355B3475" w14:textId="445E6D67" w:rsidR="001B469F" w:rsidRPr="00331984" w:rsidRDefault="00955636" w:rsidP="00F61568">
      <w:pPr>
        <w:pStyle w:val="opsa"/>
        <w:numPr>
          <w:ilvl w:val="0"/>
          <w:numId w:val="182"/>
        </w:numPr>
        <w:tabs>
          <w:tab w:val="clear" w:pos="786"/>
          <w:tab w:val="num" w:pos="426"/>
        </w:tabs>
        <w:spacing w:line="360" w:lineRule="auto"/>
        <w:ind w:left="426" w:firstLine="0"/>
        <w:rPr>
          <w:sz w:val="20"/>
          <w:szCs w:val="20"/>
        </w:rPr>
      </w:pPr>
      <w:r w:rsidRPr="00331984">
        <w:rPr>
          <w:sz w:val="20"/>
          <w:szCs w:val="20"/>
        </w:rPr>
        <w:t>altitude ou niveau de vol minimum</w:t>
      </w:r>
      <w:r w:rsidR="005874F1" w:rsidRPr="005874F1">
        <w:rPr>
          <w:rFonts w:ascii="TimesNewRomanPSMT" w:eastAsiaTheme="minorHAnsi" w:hAnsi="TimesNewRomanPSMT" w:cs="TimesNewRomanPSMT"/>
          <w:sz w:val="20"/>
          <w:szCs w:val="20"/>
          <w:lang w:eastAsia="en-US"/>
        </w:rPr>
        <w:t xml:space="preserve"> </w:t>
      </w:r>
      <w:r w:rsidR="005874F1" w:rsidRPr="00F61568">
        <w:rPr>
          <w:sz w:val="20"/>
          <w:szCs w:val="20"/>
        </w:rPr>
        <w:t>pour chaque route à suivre</w:t>
      </w:r>
      <w:r w:rsidRPr="00331984">
        <w:rPr>
          <w:sz w:val="20"/>
          <w:szCs w:val="20"/>
        </w:rPr>
        <w:t xml:space="preserve"> ;</w:t>
      </w:r>
    </w:p>
    <w:p w14:paraId="727DFDD1" w14:textId="5346FF6A" w:rsidR="00F41C08" w:rsidRPr="00F41C08" w:rsidRDefault="00955636" w:rsidP="00F61568">
      <w:pPr>
        <w:pStyle w:val="opsa"/>
        <w:spacing w:line="360" w:lineRule="auto"/>
        <w:ind w:left="567" w:hanging="142"/>
        <w:rPr>
          <w:sz w:val="20"/>
          <w:szCs w:val="20"/>
        </w:rPr>
      </w:pPr>
      <w:r w:rsidRPr="00331984">
        <w:rPr>
          <w:sz w:val="20"/>
          <w:szCs w:val="20"/>
        </w:rPr>
        <w:t>minimums opérationnels pour les aérodromes de départ, de destination, de dégagement et de déroutement;</w:t>
      </w:r>
      <w:r w:rsidR="005874F1">
        <w:rPr>
          <w:sz w:val="20"/>
          <w:szCs w:val="20"/>
        </w:rPr>
        <w:t xml:space="preserve"> </w:t>
      </w:r>
      <w:r w:rsidR="001713C8">
        <w:rPr>
          <w:sz w:val="20"/>
          <w:szCs w:val="20"/>
        </w:rPr>
        <w:t>i</w:t>
      </w:r>
      <w:r w:rsidR="000B58CD" w:rsidRPr="005874F1">
        <w:rPr>
          <w:sz w:val="20"/>
          <w:szCs w:val="20"/>
        </w:rPr>
        <w:t>nstructions pour la détermination des minimums opérationnels d’aérodrome à appliquer dans le cas d’approches aux instruments utilisant un équipement donnant droit à un crédit opérationnel</w:t>
      </w:r>
      <w:r w:rsidR="005874F1" w:rsidRPr="005874F1">
        <w:rPr>
          <w:sz w:val="20"/>
          <w:szCs w:val="20"/>
        </w:rPr>
        <w:t xml:space="preserve"> y compris </w:t>
      </w:r>
      <w:r w:rsidR="005874F1" w:rsidRPr="00F61568">
        <w:rPr>
          <w:sz w:val="20"/>
          <w:szCs w:val="20"/>
        </w:rPr>
        <w:t>des HUD et des EVS</w:t>
      </w:r>
      <w:r w:rsidR="000B58CD" w:rsidRPr="005874F1">
        <w:rPr>
          <w:sz w:val="20"/>
          <w:szCs w:val="20"/>
        </w:rPr>
        <w:t>.</w:t>
      </w:r>
      <w:r w:rsidR="005874F1">
        <w:rPr>
          <w:sz w:val="20"/>
          <w:szCs w:val="20"/>
        </w:rPr>
        <w:t xml:space="preserve"> </w:t>
      </w:r>
      <w:r w:rsidR="00F41C08">
        <w:rPr>
          <w:sz w:val="20"/>
          <w:szCs w:val="20"/>
        </w:rPr>
        <w:t>Instructions sur l’a</w:t>
      </w:r>
      <w:r w:rsidR="00F41C08" w:rsidRPr="00F41C08">
        <w:rPr>
          <w:sz w:val="20"/>
          <w:szCs w:val="20"/>
        </w:rPr>
        <w:t>ugmentation des minimums opérationnels d’aérodrome, en cas de détérioration des installations d’approche ou</w:t>
      </w:r>
      <w:r w:rsidR="00F41C08">
        <w:rPr>
          <w:sz w:val="20"/>
          <w:szCs w:val="20"/>
        </w:rPr>
        <w:t xml:space="preserve"> </w:t>
      </w:r>
      <w:r w:rsidR="00F41C08" w:rsidRPr="00F41C08">
        <w:rPr>
          <w:sz w:val="20"/>
          <w:szCs w:val="20"/>
        </w:rPr>
        <w:t>de celles de l’aérodrome</w:t>
      </w:r>
      <w:r w:rsidR="00F41C08">
        <w:rPr>
          <w:sz w:val="20"/>
          <w:szCs w:val="20"/>
        </w:rPr>
        <w:t>.</w:t>
      </w:r>
    </w:p>
    <w:p w14:paraId="7DC38EBB" w14:textId="65C15E5F" w:rsidR="00955636" w:rsidRPr="00331984" w:rsidRDefault="000C5181" w:rsidP="006609D1">
      <w:pPr>
        <w:pStyle w:val="opsa"/>
        <w:spacing w:line="360" w:lineRule="auto"/>
        <w:rPr>
          <w:sz w:val="20"/>
          <w:szCs w:val="20"/>
        </w:rPr>
      </w:pPr>
      <w:r>
        <w:rPr>
          <w:sz w:val="20"/>
          <w:szCs w:val="20"/>
        </w:rPr>
        <w:t>renseignements sur les installations de télé</w:t>
      </w:r>
      <w:r w:rsidR="00955636" w:rsidRPr="00331984">
        <w:rPr>
          <w:sz w:val="20"/>
          <w:szCs w:val="20"/>
        </w:rPr>
        <w:t>communication et aides à la navigation ;</w:t>
      </w:r>
    </w:p>
    <w:p w14:paraId="5247A534" w14:textId="77777777" w:rsidR="00955636" w:rsidRPr="00331984" w:rsidRDefault="00955636" w:rsidP="006609D1">
      <w:pPr>
        <w:pStyle w:val="opsa"/>
        <w:spacing w:line="360" w:lineRule="auto"/>
        <w:rPr>
          <w:sz w:val="20"/>
          <w:szCs w:val="20"/>
        </w:rPr>
      </w:pPr>
      <w:r w:rsidRPr="00331984">
        <w:rPr>
          <w:sz w:val="20"/>
          <w:szCs w:val="20"/>
        </w:rPr>
        <w:t>données sur la piste et l'infrastructure de l'aérodrome ;</w:t>
      </w:r>
    </w:p>
    <w:p w14:paraId="21998CBE" w14:textId="1204344E" w:rsidR="00955636" w:rsidRPr="00331984" w:rsidRDefault="00955636" w:rsidP="00F61568">
      <w:pPr>
        <w:pStyle w:val="opsa"/>
        <w:spacing w:line="360" w:lineRule="auto"/>
        <w:ind w:left="567" w:hanging="283"/>
        <w:rPr>
          <w:sz w:val="20"/>
          <w:szCs w:val="20"/>
        </w:rPr>
      </w:pPr>
      <w:r w:rsidRPr="00331984">
        <w:rPr>
          <w:sz w:val="20"/>
          <w:szCs w:val="20"/>
        </w:rPr>
        <w:t>procédures d'approche</w:t>
      </w:r>
      <w:r w:rsidR="009939AB" w:rsidRPr="009939AB">
        <w:rPr>
          <w:rFonts w:ascii="Times New Roman" w:hAnsi="Times New Roman" w:cs="Times New Roman"/>
          <w:i/>
          <w:sz w:val="20"/>
          <w:szCs w:val="20"/>
        </w:rPr>
        <w:t xml:space="preserve"> </w:t>
      </w:r>
      <w:r w:rsidR="009939AB" w:rsidRPr="00F61568">
        <w:rPr>
          <w:sz w:val="20"/>
          <w:szCs w:val="20"/>
        </w:rPr>
        <w:t>aux instruments, les arrivées aux instruments</w:t>
      </w:r>
      <w:r w:rsidRPr="00331984">
        <w:rPr>
          <w:sz w:val="20"/>
          <w:szCs w:val="20"/>
        </w:rPr>
        <w:t xml:space="preserve">, d'approche interrompue et de départ </w:t>
      </w:r>
      <w:r w:rsidR="009939AB" w:rsidRPr="00FF5822">
        <w:rPr>
          <w:sz w:val="20"/>
          <w:szCs w:val="20"/>
        </w:rPr>
        <w:t>aux instruments</w:t>
      </w:r>
      <w:r w:rsidR="009939AB" w:rsidRPr="00331984">
        <w:rPr>
          <w:sz w:val="20"/>
          <w:szCs w:val="20"/>
        </w:rPr>
        <w:t xml:space="preserve"> </w:t>
      </w:r>
      <w:r w:rsidRPr="00331984">
        <w:rPr>
          <w:sz w:val="20"/>
          <w:szCs w:val="20"/>
        </w:rPr>
        <w:t>y compris les procédures de réduction de bruit</w:t>
      </w:r>
      <w:r w:rsidR="009939AB">
        <w:rPr>
          <w:sz w:val="20"/>
          <w:szCs w:val="20"/>
        </w:rPr>
        <w:t xml:space="preserve"> </w:t>
      </w:r>
      <w:r w:rsidR="009939AB" w:rsidRPr="0012073C">
        <w:rPr>
          <w:sz w:val="20"/>
          <w:szCs w:val="20"/>
        </w:rPr>
        <w:t>concernant</w:t>
      </w:r>
      <w:r w:rsidR="009939AB" w:rsidRPr="00F61568">
        <w:rPr>
          <w:sz w:val="20"/>
          <w:szCs w:val="20"/>
        </w:rPr>
        <w:t xml:space="preserve"> le vol</w:t>
      </w:r>
      <w:r w:rsidRPr="00331984">
        <w:rPr>
          <w:sz w:val="20"/>
          <w:szCs w:val="20"/>
        </w:rPr>
        <w:t xml:space="preserve"> ;</w:t>
      </w:r>
    </w:p>
    <w:p w14:paraId="1AB90821" w14:textId="77777777" w:rsidR="00955636" w:rsidRPr="00331984" w:rsidRDefault="00955636" w:rsidP="006609D1">
      <w:pPr>
        <w:pStyle w:val="opsa"/>
        <w:spacing w:line="360" w:lineRule="auto"/>
        <w:rPr>
          <w:sz w:val="20"/>
          <w:szCs w:val="20"/>
        </w:rPr>
      </w:pPr>
      <w:r w:rsidRPr="00331984">
        <w:rPr>
          <w:sz w:val="20"/>
          <w:szCs w:val="20"/>
        </w:rPr>
        <w:t>procédures en cas de panne des moyens de communication ;</w:t>
      </w:r>
    </w:p>
    <w:p w14:paraId="477988D1" w14:textId="77777777" w:rsidR="00955636" w:rsidRPr="00331984" w:rsidRDefault="00955636" w:rsidP="006609D1">
      <w:pPr>
        <w:pStyle w:val="opsa"/>
        <w:spacing w:line="360" w:lineRule="auto"/>
        <w:rPr>
          <w:sz w:val="20"/>
          <w:szCs w:val="20"/>
        </w:rPr>
      </w:pPr>
      <w:r w:rsidRPr="00331984">
        <w:rPr>
          <w:sz w:val="20"/>
          <w:szCs w:val="20"/>
        </w:rPr>
        <w:t>moyens de recherche et de sauvetage dans la zone que l'avion doit survoler ;</w:t>
      </w:r>
    </w:p>
    <w:p w14:paraId="1C82A7EC" w14:textId="77777777" w:rsidR="00955636" w:rsidRPr="00331984" w:rsidRDefault="00955636" w:rsidP="006609D1">
      <w:pPr>
        <w:pStyle w:val="opsa"/>
        <w:spacing w:line="360" w:lineRule="auto"/>
        <w:rPr>
          <w:sz w:val="20"/>
          <w:szCs w:val="20"/>
        </w:rPr>
      </w:pPr>
      <w:r w:rsidRPr="00331984">
        <w:rPr>
          <w:sz w:val="20"/>
          <w:szCs w:val="20"/>
        </w:rPr>
        <w:t>une description des cartes aéronautiques devant être à bord eu égard à la nature du vol et à la route à suivre, y compris la méthode de vérification de leur validité ;</w:t>
      </w:r>
    </w:p>
    <w:p w14:paraId="5B70D516" w14:textId="77777777" w:rsidR="00955636" w:rsidRPr="00331984" w:rsidRDefault="00955636" w:rsidP="006609D1">
      <w:pPr>
        <w:pStyle w:val="opsa"/>
        <w:spacing w:line="360" w:lineRule="auto"/>
        <w:rPr>
          <w:sz w:val="20"/>
          <w:szCs w:val="20"/>
        </w:rPr>
      </w:pPr>
      <w:r w:rsidRPr="00331984">
        <w:rPr>
          <w:sz w:val="20"/>
          <w:szCs w:val="20"/>
        </w:rPr>
        <w:t>disponibilité des services d'information aéronautiques et météorologiques ;</w:t>
      </w:r>
    </w:p>
    <w:p w14:paraId="12AB8A5B" w14:textId="77777777" w:rsidR="00955636" w:rsidRPr="00331984" w:rsidRDefault="00955636" w:rsidP="006609D1">
      <w:pPr>
        <w:pStyle w:val="opsa"/>
        <w:spacing w:line="360" w:lineRule="auto"/>
        <w:rPr>
          <w:sz w:val="20"/>
          <w:szCs w:val="20"/>
        </w:rPr>
      </w:pPr>
      <w:r w:rsidRPr="00331984">
        <w:rPr>
          <w:sz w:val="20"/>
          <w:szCs w:val="20"/>
        </w:rPr>
        <w:t>procédures de communication et de navigation en route ;</w:t>
      </w:r>
    </w:p>
    <w:p w14:paraId="59E784F9" w14:textId="77777777" w:rsidR="00955636" w:rsidRPr="00331984" w:rsidRDefault="00955636" w:rsidP="006609D1">
      <w:pPr>
        <w:pStyle w:val="opsa"/>
        <w:spacing w:line="360" w:lineRule="auto"/>
        <w:rPr>
          <w:sz w:val="20"/>
          <w:szCs w:val="20"/>
        </w:rPr>
      </w:pPr>
      <w:r w:rsidRPr="00331984">
        <w:rPr>
          <w:sz w:val="20"/>
          <w:szCs w:val="20"/>
        </w:rPr>
        <w:t>catégorisation des aérodromes pour la qualification de l'équipage de conduite ;</w:t>
      </w:r>
    </w:p>
    <w:p w14:paraId="21E51BFA" w14:textId="77777777" w:rsidR="00955636" w:rsidRDefault="00955636" w:rsidP="006609D1">
      <w:pPr>
        <w:pStyle w:val="opsa"/>
        <w:spacing w:line="360" w:lineRule="auto"/>
        <w:rPr>
          <w:sz w:val="20"/>
          <w:szCs w:val="20"/>
        </w:rPr>
      </w:pPr>
      <w:r w:rsidRPr="00331984">
        <w:rPr>
          <w:sz w:val="20"/>
          <w:szCs w:val="20"/>
        </w:rPr>
        <w:t>limitations spéciales d'aérodrome (limitations de performances et procédures opérationnelles, etc.).</w:t>
      </w:r>
    </w:p>
    <w:p w14:paraId="03E12C91" w14:textId="1B4F855C" w:rsidR="009939AB" w:rsidRPr="009939AB" w:rsidRDefault="009939AB" w:rsidP="00F61568">
      <w:pPr>
        <w:pStyle w:val="opsa"/>
        <w:numPr>
          <w:ilvl w:val="0"/>
          <w:numId w:val="0"/>
        </w:numPr>
        <w:spacing w:line="360" w:lineRule="auto"/>
        <w:ind w:left="142"/>
        <w:rPr>
          <w:sz w:val="20"/>
          <w:szCs w:val="20"/>
        </w:rPr>
      </w:pPr>
      <w:r>
        <w:rPr>
          <w:sz w:val="20"/>
          <w:szCs w:val="20"/>
        </w:rPr>
        <w:t xml:space="preserve">2. </w:t>
      </w:r>
      <w:r w:rsidRPr="009939AB">
        <w:rPr>
          <w:sz w:val="20"/>
          <w:szCs w:val="20"/>
        </w:rPr>
        <w:t>Renseignements nécessaires au respect de tous les profils de vol prescrits par les règlements, y compris (sans que</w:t>
      </w:r>
      <w:r>
        <w:rPr>
          <w:sz w:val="20"/>
          <w:szCs w:val="20"/>
        </w:rPr>
        <w:t xml:space="preserve"> </w:t>
      </w:r>
      <w:r w:rsidRPr="009939AB">
        <w:rPr>
          <w:sz w:val="20"/>
          <w:szCs w:val="20"/>
        </w:rPr>
        <w:t>l’énumération qui suit soit limitative) les renseignements nécessaires pour déterminer :</w:t>
      </w:r>
    </w:p>
    <w:p w14:paraId="329FEFC7" w14:textId="67B5D5F3" w:rsidR="009939AB" w:rsidRPr="009939AB" w:rsidRDefault="009939AB" w:rsidP="00F61568">
      <w:pPr>
        <w:pStyle w:val="opsa"/>
        <w:numPr>
          <w:ilvl w:val="0"/>
          <w:numId w:val="0"/>
        </w:numPr>
        <w:spacing w:line="360" w:lineRule="auto"/>
        <w:ind w:left="426"/>
        <w:rPr>
          <w:sz w:val="20"/>
          <w:szCs w:val="20"/>
        </w:rPr>
      </w:pPr>
      <w:r w:rsidRPr="009939AB">
        <w:rPr>
          <w:sz w:val="20"/>
          <w:szCs w:val="20"/>
        </w:rPr>
        <w:t>a) la longueur de piste nécessaire pour décoller sur une piste sèche, mouillée ou contaminée, y compris en cas de panne</w:t>
      </w:r>
      <w:r>
        <w:rPr>
          <w:sz w:val="20"/>
          <w:szCs w:val="20"/>
        </w:rPr>
        <w:t xml:space="preserve"> </w:t>
      </w:r>
      <w:r w:rsidRPr="009939AB">
        <w:rPr>
          <w:sz w:val="20"/>
          <w:szCs w:val="20"/>
        </w:rPr>
        <w:t>de système influant sur la distance de décollage ;</w:t>
      </w:r>
    </w:p>
    <w:p w14:paraId="3CBE72D8" w14:textId="77777777" w:rsidR="009939AB" w:rsidRPr="009939AB" w:rsidRDefault="009939AB" w:rsidP="00F61568">
      <w:pPr>
        <w:pStyle w:val="opsa"/>
        <w:numPr>
          <w:ilvl w:val="0"/>
          <w:numId w:val="0"/>
        </w:numPr>
        <w:spacing w:line="360" w:lineRule="auto"/>
        <w:ind w:left="426"/>
        <w:rPr>
          <w:sz w:val="20"/>
          <w:szCs w:val="20"/>
        </w:rPr>
      </w:pPr>
      <w:r w:rsidRPr="009939AB">
        <w:rPr>
          <w:sz w:val="20"/>
          <w:szCs w:val="20"/>
        </w:rPr>
        <w:t>b) les limites de montée au décollage ;</w:t>
      </w:r>
    </w:p>
    <w:p w14:paraId="7148A23B" w14:textId="77777777" w:rsidR="009939AB" w:rsidRPr="009939AB" w:rsidRDefault="009939AB" w:rsidP="00F61568">
      <w:pPr>
        <w:pStyle w:val="opsa"/>
        <w:numPr>
          <w:ilvl w:val="0"/>
          <w:numId w:val="0"/>
        </w:numPr>
        <w:spacing w:line="360" w:lineRule="auto"/>
        <w:ind w:left="426"/>
        <w:rPr>
          <w:sz w:val="20"/>
          <w:szCs w:val="20"/>
        </w:rPr>
      </w:pPr>
      <w:r w:rsidRPr="009939AB">
        <w:rPr>
          <w:sz w:val="20"/>
          <w:szCs w:val="20"/>
        </w:rPr>
        <w:t>c) les limites de montée en croisière ;</w:t>
      </w:r>
    </w:p>
    <w:p w14:paraId="0A84A281" w14:textId="77777777" w:rsidR="009939AB" w:rsidRPr="009939AB" w:rsidRDefault="009939AB" w:rsidP="00F61568">
      <w:pPr>
        <w:pStyle w:val="opsa"/>
        <w:numPr>
          <w:ilvl w:val="0"/>
          <w:numId w:val="0"/>
        </w:numPr>
        <w:spacing w:line="360" w:lineRule="auto"/>
        <w:ind w:left="426"/>
        <w:rPr>
          <w:sz w:val="20"/>
          <w:szCs w:val="20"/>
        </w:rPr>
      </w:pPr>
      <w:r w:rsidRPr="009939AB">
        <w:rPr>
          <w:sz w:val="20"/>
          <w:szCs w:val="20"/>
        </w:rPr>
        <w:t>d) les limites de montée en approche et à l’atterrissage ;</w:t>
      </w:r>
    </w:p>
    <w:p w14:paraId="4339AED0" w14:textId="679D4C0C" w:rsidR="009939AB" w:rsidRPr="009939AB" w:rsidRDefault="009939AB" w:rsidP="00F61568">
      <w:pPr>
        <w:pStyle w:val="opsa"/>
        <w:numPr>
          <w:ilvl w:val="0"/>
          <w:numId w:val="0"/>
        </w:numPr>
        <w:spacing w:line="360" w:lineRule="auto"/>
        <w:ind w:left="426"/>
        <w:rPr>
          <w:sz w:val="20"/>
          <w:szCs w:val="20"/>
        </w:rPr>
      </w:pPr>
      <w:r w:rsidRPr="009939AB">
        <w:rPr>
          <w:sz w:val="20"/>
          <w:szCs w:val="20"/>
        </w:rPr>
        <w:t>e) la longueur de piste nécessaire pour atterrir sur une piste sèche, mouillée ou contaminée, y compris en cas de panne</w:t>
      </w:r>
      <w:r w:rsidR="008D2CC6">
        <w:rPr>
          <w:sz w:val="20"/>
          <w:szCs w:val="20"/>
        </w:rPr>
        <w:t xml:space="preserve"> </w:t>
      </w:r>
      <w:r w:rsidRPr="009939AB">
        <w:rPr>
          <w:sz w:val="20"/>
          <w:szCs w:val="20"/>
        </w:rPr>
        <w:t>de système influant sur la distance d’atterrissage ;</w:t>
      </w:r>
    </w:p>
    <w:p w14:paraId="5293B795" w14:textId="16F42CB8" w:rsidR="009939AB" w:rsidRDefault="009939AB" w:rsidP="00F61568">
      <w:pPr>
        <w:pStyle w:val="opsa"/>
        <w:numPr>
          <w:ilvl w:val="0"/>
          <w:numId w:val="0"/>
        </w:numPr>
        <w:spacing w:line="360" w:lineRule="auto"/>
        <w:ind w:left="142" w:firstLine="284"/>
        <w:rPr>
          <w:ins w:id="732" w:author="Amouzouvi Kossi MONA" w:date="2026-06-10T19:16:00Z" w16du:dateUtc="2026-06-10T19:16:00Z"/>
          <w:sz w:val="20"/>
          <w:szCs w:val="20"/>
        </w:rPr>
      </w:pPr>
      <w:r w:rsidRPr="009939AB">
        <w:rPr>
          <w:sz w:val="20"/>
          <w:szCs w:val="20"/>
        </w:rPr>
        <w:t>f) renseignements supplémentaires, par exemple limites de vitesse des pneus.</w:t>
      </w:r>
    </w:p>
    <w:p w14:paraId="36B7D211" w14:textId="49F59C06" w:rsidR="00B67D9B" w:rsidRPr="00331984" w:rsidRDefault="00B67D9B">
      <w:pPr>
        <w:pStyle w:val="opsa"/>
        <w:numPr>
          <w:ilvl w:val="0"/>
          <w:numId w:val="0"/>
        </w:numPr>
        <w:spacing w:line="360" w:lineRule="auto"/>
        <w:ind w:left="142"/>
        <w:rPr>
          <w:sz w:val="20"/>
          <w:szCs w:val="20"/>
        </w:rPr>
        <w:pPrChange w:id="733" w:author="Amouzouvi Kossi MONA" w:date="2026-06-10T19:16:00Z" w16du:dateUtc="2026-06-10T19:16:00Z">
          <w:pPr>
            <w:pStyle w:val="opsa"/>
            <w:numPr>
              <w:numId w:val="0"/>
            </w:numPr>
            <w:tabs>
              <w:tab w:val="clear" w:pos="786"/>
            </w:tabs>
            <w:spacing w:line="360" w:lineRule="auto"/>
            <w:ind w:left="0" w:firstLine="0"/>
          </w:pPr>
        </w:pPrChange>
      </w:pPr>
      <w:ins w:id="734" w:author="Amouzouvi Kossi MONA" w:date="2026-06-10T19:16:00Z" w16du:dateUtc="2026-06-10T19:16:00Z">
        <w:r>
          <w:rPr>
            <w:sz w:val="20"/>
            <w:szCs w:val="20"/>
          </w:rPr>
          <w:t xml:space="preserve">3. </w:t>
        </w:r>
      </w:ins>
      <w:ins w:id="735" w:author="Amouzouvi Kossi MONA" w:date="2026-06-10T19:16:00Z">
        <w:r w:rsidRPr="00B67D9B">
          <w:rPr>
            <w:sz w:val="20"/>
            <w:szCs w:val="20"/>
          </w:rPr>
          <w:t>Informations concernant l’utilisation des ROAAS, surtout lorsque ces systèmes ne sont pas utilisés.</w:t>
        </w:r>
      </w:ins>
    </w:p>
    <w:p w14:paraId="6D6EFF4A" w14:textId="77777777" w:rsidR="00955636" w:rsidRPr="003439CE" w:rsidRDefault="00955636" w:rsidP="003439CE">
      <w:pPr>
        <w:rPr>
          <w:rFonts w:ascii="Arial" w:hAnsi="Arial" w:cs="Arial"/>
          <w:b/>
          <w:sz w:val="20"/>
          <w:szCs w:val="20"/>
        </w:rPr>
      </w:pPr>
      <w:bookmarkStart w:id="736" w:name="_Toc425215106"/>
      <w:bookmarkStart w:id="737" w:name="_Toc425355429"/>
      <w:r w:rsidRPr="003439CE">
        <w:rPr>
          <w:rFonts w:ascii="Arial" w:hAnsi="Arial" w:cs="Arial"/>
          <w:b/>
          <w:sz w:val="20"/>
          <w:szCs w:val="20"/>
        </w:rPr>
        <w:t>D. FORMATION</w:t>
      </w:r>
      <w:bookmarkEnd w:id="736"/>
      <w:bookmarkEnd w:id="737"/>
    </w:p>
    <w:p w14:paraId="56449FEF" w14:textId="77777777" w:rsidR="00955636" w:rsidRPr="00331984" w:rsidRDefault="00955636" w:rsidP="00F61568">
      <w:pPr>
        <w:tabs>
          <w:tab w:val="left" w:pos="425"/>
        </w:tabs>
        <w:spacing w:before="120" w:after="120" w:line="360" w:lineRule="auto"/>
        <w:ind w:left="426" w:hanging="426"/>
        <w:jc w:val="both"/>
        <w:rPr>
          <w:rFonts w:ascii="Arial" w:hAnsi="Arial" w:cs="Arial"/>
          <w:sz w:val="20"/>
          <w:szCs w:val="20"/>
        </w:rPr>
      </w:pPr>
      <w:r w:rsidRPr="00331984">
        <w:rPr>
          <w:rFonts w:ascii="Arial" w:hAnsi="Arial" w:cs="Arial"/>
          <w:sz w:val="20"/>
          <w:szCs w:val="20"/>
        </w:rPr>
        <w:t>1.</w:t>
      </w:r>
      <w:r w:rsidRPr="00331984">
        <w:rPr>
          <w:rFonts w:ascii="Arial" w:hAnsi="Arial" w:cs="Arial"/>
          <w:sz w:val="20"/>
          <w:szCs w:val="20"/>
        </w:rPr>
        <w:tab/>
      </w:r>
      <w:r w:rsidRPr="00331984">
        <w:rPr>
          <w:rFonts w:ascii="Arial" w:hAnsi="Arial" w:cs="Arial"/>
          <w:i/>
          <w:sz w:val="20"/>
          <w:szCs w:val="20"/>
        </w:rPr>
        <w:t>Programmes de formation et de contrôle</w:t>
      </w:r>
      <w:r w:rsidRPr="00331984">
        <w:rPr>
          <w:rFonts w:ascii="Arial" w:hAnsi="Arial" w:cs="Arial"/>
          <w:sz w:val="20"/>
          <w:szCs w:val="20"/>
        </w:rPr>
        <w:t xml:space="preserve"> de tous les personnels d'exploitation assignés à des tâches opérationnelles en relation avec la préparation ou la conduite du vol.</w:t>
      </w:r>
    </w:p>
    <w:p w14:paraId="21B87CF3" w14:textId="4BAFD5D2"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sz w:val="20"/>
          <w:szCs w:val="20"/>
        </w:rPr>
        <w:t>2.</w:t>
      </w:r>
      <w:r w:rsidRPr="00331984">
        <w:rPr>
          <w:rFonts w:ascii="Arial" w:hAnsi="Arial" w:cs="Arial"/>
          <w:sz w:val="20"/>
          <w:szCs w:val="20"/>
        </w:rPr>
        <w:tab/>
        <w:t xml:space="preserve">Les </w:t>
      </w:r>
      <w:r w:rsidR="00C83440">
        <w:rPr>
          <w:rFonts w:ascii="Arial" w:hAnsi="Arial" w:cs="Arial"/>
          <w:sz w:val="20"/>
          <w:szCs w:val="20"/>
        </w:rPr>
        <w:t xml:space="preserve">détails des </w:t>
      </w:r>
      <w:r w:rsidRPr="00331984">
        <w:rPr>
          <w:rFonts w:ascii="Arial" w:hAnsi="Arial" w:cs="Arial"/>
          <w:sz w:val="20"/>
          <w:szCs w:val="20"/>
        </w:rPr>
        <w:t>programmes de formation et de contrôle doivent inclure :</w:t>
      </w:r>
    </w:p>
    <w:p w14:paraId="303D7195" w14:textId="77777777" w:rsidR="005967FA" w:rsidRDefault="00955636" w:rsidP="00F61568">
      <w:pPr>
        <w:tabs>
          <w:tab w:val="left" w:pos="425"/>
        </w:tabs>
        <w:spacing w:before="120" w:after="120" w:line="360" w:lineRule="auto"/>
        <w:ind w:left="425" w:hanging="425"/>
        <w:jc w:val="both"/>
        <w:rPr>
          <w:ins w:id="738" w:author="Amouzouvi Kossi MONA" w:date="2026-06-10T19:11:00Z" w16du:dateUtc="2026-06-10T19:11:00Z"/>
          <w:rFonts w:ascii="Arial" w:hAnsi="Arial" w:cs="Arial"/>
          <w:sz w:val="20"/>
          <w:szCs w:val="20"/>
        </w:rPr>
      </w:pPr>
      <w:r w:rsidRPr="00331984">
        <w:rPr>
          <w:rFonts w:ascii="Arial" w:hAnsi="Arial" w:cs="Arial"/>
          <w:sz w:val="20"/>
          <w:szCs w:val="20"/>
        </w:rPr>
        <w:t>2.1.</w:t>
      </w:r>
      <w:r w:rsidRPr="00331984">
        <w:rPr>
          <w:rFonts w:ascii="Arial" w:hAnsi="Arial" w:cs="Arial"/>
          <w:sz w:val="20"/>
          <w:szCs w:val="20"/>
        </w:rPr>
        <w:tab/>
      </w:r>
      <w:r w:rsidRPr="00331984">
        <w:rPr>
          <w:rFonts w:ascii="Arial" w:hAnsi="Arial" w:cs="Arial"/>
          <w:i/>
          <w:sz w:val="20"/>
          <w:szCs w:val="20"/>
        </w:rPr>
        <w:t>Pour l'équipage de conduite -</w:t>
      </w:r>
      <w:r w:rsidRPr="00331984">
        <w:rPr>
          <w:rFonts w:ascii="Arial" w:hAnsi="Arial" w:cs="Arial"/>
          <w:sz w:val="20"/>
          <w:szCs w:val="20"/>
        </w:rPr>
        <w:t xml:space="preserve"> tous les points pertinents de la réglementation relative à </w:t>
      </w:r>
      <w:r w:rsidR="003E475C">
        <w:rPr>
          <w:rFonts w:ascii="Arial" w:hAnsi="Arial" w:cs="Arial"/>
          <w:sz w:val="20"/>
          <w:szCs w:val="20"/>
        </w:rPr>
        <w:t xml:space="preserve">la formation de </w:t>
      </w:r>
      <w:r w:rsidRPr="00331984">
        <w:rPr>
          <w:rFonts w:ascii="Arial" w:hAnsi="Arial" w:cs="Arial"/>
          <w:sz w:val="20"/>
          <w:szCs w:val="20"/>
        </w:rPr>
        <w:t>l'équipage de conduite</w:t>
      </w:r>
      <w:r w:rsidR="00C83440">
        <w:rPr>
          <w:rFonts w:ascii="Arial" w:hAnsi="Arial" w:cs="Arial"/>
          <w:sz w:val="20"/>
          <w:szCs w:val="20"/>
        </w:rPr>
        <w:t xml:space="preserve"> </w:t>
      </w:r>
      <w:r w:rsidR="003E475C">
        <w:rPr>
          <w:rFonts w:ascii="Arial" w:hAnsi="Arial" w:cs="Arial"/>
          <w:sz w:val="20"/>
          <w:szCs w:val="20"/>
        </w:rPr>
        <w:t xml:space="preserve">notamment les </w:t>
      </w:r>
      <w:r w:rsidR="00C83440">
        <w:rPr>
          <w:rFonts w:ascii="Arial" w:hAnsi="Arial" w:cs="Arial"/>
          <w:sz w:val="20"/>
          <w:szCs w:val="20"/>
        </w:rPr>
        <w:t>chapitre</w:t>
      </w:r>
      <w:r w:rsidR="003E475C">
        <w:rPr>
          <w:rFonts w:ascii="Arial" w:hAnsi="Arial" w:cs="Arial"/>
          <w:sz w:val="20"/>
          <w:szCs w:val="20"/>
        </w:rPr>
        <w:t>s</w:t>
      </w:r>
      <w:r w:rsidR="00C83440">
        <w:rPr>
          <w:rFonts w:ascii="Arial" w:hAnsi="Arial" w:cs="Arial"/>
          <w:sz w:val="20"/>
          <w:szCs w:val="20"/>
        </w:rPr>
        <w:t xml:space="preserve"> N</w:t>
      </w:r>
      <w:r w:rsidR="00025D3D">
        <w:rPr>
          <w:rFonts w:ascii="Arial" w:hAnsi="Arial" w:cs="Arial"/>
          <w:sz w:val="20"/>
          <w:szCs w:val="20"/>
        </w:rPr>
        <w:t xml:space="preserve"> </w:t>
      </w:r>
      <w:r w:rsidRPr="00331984">
        <w:rPr>
          <w:rFonts w:ascii="Arial" w:hAnsi="Arial" w:cs="Arial"/>
          <w:sz w:val="20"/>
          <w:szCs w:val="20"/>
        </w:rPr>
        <w:t>et E</w:t>
      </w:r>
      <w:r w:rsidR="00D60ABD">
        <w:rPr>
          <w:rFonts w:ascii="TimesNewRomanPSMT" w:eastAsiaTheme="minorHAnsi" w:hAnsi="TimesNewRomanPSMT" w:cs="TimesNewRomanPSMT"/>
          <w:sz w:val="20"/>
          <w:szCs w:val="20"/>
          <w:lang w:eastAsia="en-US"/>
        </w:rPr>
        <w:t xml:space="preserve">. </w:t>
      </w:r>
      <w:r w:rsidR="00D60ABD" w:rsidRPr="00F61568">
        <w:rPr>
          <w:rFonts w:ascii="Arial" w:hAnsi="Arial" w:cs="Arial"/>
          <w:sz w:val="20"/>
          <w:szCs w:val="20"/>
        </w:rPr>
        <w:t>Ce paragraphe doit également prendre en compte</w:t>
      </w:r>
      <w:ins w:id="739" w:author="Amouzouvi Kossi MONA" w:date="2026-06-10T19:11:00Z" w16du:dateUtc="2026-06-10T19:11:00Z">
        <w:r w:rsidR="005967FA">
          <w:rPr>
            <w:rFonts w:ascii="Arial" w:hAnsi="Arial" w:cs="Arial"/>
            <w:sz w:val="20"/>
            <w:szCs w:val="20"/>
          </w:rPr>
          <w:t> :</w:t>
        </w:r>
      </w:ins>
    </w:p>
    <w:p w14:paraId="2A38DF62" w14:textId="38DB9DE1" w:rsidR="005967FA" w:rsidRPr="00B67D9B" w:rsidRDefault="00D60ABD">
      <w:pPr>
        <w:pStyle w:val="Paragraphedeliste"/>
        <w:numPr>
          <w:ilvl w:val="0"/>
          <w:numId w:val="385"/>
        </w:numPr>
        <w:tabs>
          <w:tab w:val="left" w:pos="425"/>
        </w:tabs>
        <w:spacing w:before="120" w:after="120" w:line="360" w:lineRule="auto"/>
        <w:ind w:left="993"/>
        <w:jc w:val="both"/>
        <w:rPr>
          <w:ins w:id="740" w:author="Amouzouvi Kossi MONA" w:date="2026-06-10T19:11:00Z" w16du:dateUtc="2026-06-10T19:11:00Z"/>
          <w:rFonts w:ascii="Arial" w:hAnsi="Arial" w:cs="Arial"/>
          <w:sz w:val="20"/>
          <w:szCs w:val="20"/>
          <w:rPrChange w:id="741" w:author="Amouzouvi Kossi MONA" w:date="2026-06-10T19:11:00Z" w16du:dateUtc="2026-06-10T19:11:00Z">
            <w:rPr>
              <w:ins w:id="742" w:author="Amouzouvi Kossi MONA" w:date="2026-06-10T19:11:00Z" w16du:dateUtc="2026-06-10T19:11:00Z"/>
            </w:rPr>
          </w:rPrChange>
        </w:rPr>
        <w:pPrChange w:id="743" w:author="Amouzouvi Kossi MONA" w:date="2026-06-10T19:12:00Z" w16du:dateUtc="2026-06-10T19:12:00Z">
          <w:pPr>
            <w:tabs>
              <w:tab w:val="left" w:pos="425"/>
            </w:tabs>
            <w:spacing w:before="120" w:after="120" w:line="360" w:lineRule="auto"/>
            <w:ind w:left="425" w:hanging="425"/>
            <w:jc w:val="both"/>
          </w:pPr>
        </w:pPrChange>
      </w:pPr>
      <w:del w:id="744" w:author="Amouzouvi Kossi MONA" w:date="2026-06-10T19:11:00Z" w16du:dateUtc="2026-06-10T19:11:00Z">
        <w:r w:rsidRPr="00B67D9B" w:rsidDel="005967FA">
          <w:rPr>
            <w:rFonts w:ascii="Arial" w:hAnsi="Arial" w:cs="Arial"/>
            <w:sz w:val="20"/>
            <w:szCs w:val="20"/>
            <w:rPrChange w:id="745" w:author="Amouzouvi Kossi MONA" w:date="2026-06-10T19:11:00Z" w16du:dateUtc="2026-06-10T19:11:00Z">
              <w:rPr/>
            </w:rPrChange>
          </w:rPr>
          <w:delText xml:space="preserve"> </w:delText>
        </w:r>
      </w:del>
      <w:r w:rsidRPr="00B67D9B">
        <w:rPr>
          <w:rFonts w:ascii="Arial" w:hAnsi="Arial" w:cs="Arial"/>
          <w:sz w:val="20"/>
          <w:szCs w:val="20"/>
          <w:rPrChange w:id="746" w:author="Amouzouvi Kossi MONA" w:date="2026-06-10T19:11:00Z" w16du:dateUtc="2026-06-10T19:11:00Z">
            <w:rPr/>
          </w:rPrChange>
        </w:rPr>
        <w:t xml:space="preserve">la </w:t>
      </w:r>
      <w:r w:rsidR="00065A1B" w:rsidRPr="00B67D9B">
        <w:rPr>
          <w:rFonts w:ascii="Arial" w:hAnsi="Arial" w:cs="Arial"/>
          <w:sz w:val="20"/>
          <w:szCs w:val="20"/>
          <w:rPrChange w:id="747" w:author="Amouzouvi Kossi MONA" w:date="2026-06-10T19:11:00Z" w16du:dateUtc="2026-06-10T19:11:00Z">
            <w:rPr/>
          </w:rPrChange>
        </w:rPr>
        <w:t>formation nécessaire pour éviter l’impact sans perte de contrôle</w:t>
      </w:r>
      <w:r w:rsidR="007B33DE" w:rsidRPr="00B67D9B">
        <w:rPr>
          <w:rFonts w:ascii="Arial" w:hAnsi="Arial" w:cs="Arial"/>
          <w:sz w:val="20"/>
          <w:szCs w:val="20"/>
          <w:rPrChange w:id="748" w:author="Amouzouvi Kossi MONA" w:date="2026-06-10T19:11:00Z" w16du:dateUtc="2026-06-10T19:11:00Z">
            <w:rPr/>
          </w:rPrChange>
        </w:rPr>
        <w:t xml:space="preserve"> (CFIT)</w:t>
      </w:r>
      <w:ins w:id="749" w:author="Amouzouvi Kossi MONA" w:date="2026-06-10T19:11:00Z" w16du:dateUtc="2026-06-10T19:11:00Z">
        <w:r w:rsidR="005967FA" w:rsidRPr="00B67D9B">
          <w:rPr>
            <w:rFonts w:ascii="Arial" w:hAnsi="Arial" w:cs="Arial"/>
            <w:sz w:val="20"/>
            <w:szCs w:val="20"/>
            <w:rPrChange w:id="750" w:author="Amouzouvi Kossi MONA" w:date="2026-06-10T19:11:00Z" w16du:dateUtc="2026-06-10T19:11:00Z">
              <w:rPr/>
            </w:rPrChange>
          </w:rPr>
          <w:t> ;</w:t>
        </w:r>
      </w:ins>
    </w:p>
    <w:p w14:paraId="7491C44A" w14:textId="10423014" w:rsidR="00B67D9B" w:rsidRDefault="00D60ABD" w:rsidP="00B67D9B">
      <w:pPr>
        <w:pStyle w:val="Paragraphedeliste"/>
        <w:numPr>
          <w:ilvl w:val="0"/>
          <w:numId w:val="385"/>
        </w:numPr>
        <w:tabs>
          <w:tab w:val="left" w:pos="425"/>
        </w:tabs>
        <w:spacing w:before="120" w:after="120" w:line="360" w:lineRule="auto"/>
        <w:ind w:left="993"/>
        <w:jc w:val="both"/>
        <w:rPr>
          <w:ins w:id="751" w:author="Amouzouvi Kossi MONA" w:date="2026-06-10T19:13:00Z" w16du:dateUtc="2026-06-10T19:13:00Z"/>
          <w:rFonts w:ascii="Arial" w:hAnsi="Arial" w:cs="Arial"/>
          <w:sz w:val="20"/>
          <w:szCs w:val="20"/>
        </w:rPr>
      </w:pPr>
      <w:del w:id="752" w:author="Amouzouvi Kossi MONA" w:date="2026-06-10T19:11:00Z" w16du:dateUtc="2026-06-10T19:11:00Z">
        <w:r w:rsidRPr="00B67D9B" w:rsidDel="005967FA">
          <w:rPr>
            <w:rFonts w:ascii="Arial" w:hAnsi="Arial" w:cs="Arial"/>
            <w:sz w:val="20"/>
            <w:szCs w:val="20"/>
            <w:rPrChange w:id="753" w:author="Amouzouvi Kossi MONA" w:date="2026-06-10T19:11:00Z" w16du:dateUtc="2026-06-10T19:11:00Z">
              <w:rPr/>
            </w:rPrChange>
          </w:rPr>
          <w:delText xml:space="preserve">, </w:delText>
        </w:r>
      </w:del>
      <w:ins w:id="754" w:author="Amouzouvi Kossi MONA" w:date="2026-06-10T19:11:00Z" w16du:dateUtc="2026-06-10T19:11:00Z">
        <w:r w:rsidR="005967FA" w:rsidRPr="00B67D9B">
          <w:rPr>
            <w:rFonts w:ascii="Arial" w:hAnsi="Arial" w:cs="Arial"/>
            <w:sz w:val="20"/>
            <w:szCs w:val="20"/>
            <w:rPrChange w:id="755" w:author="Amouzouvi Kossi MONA" w:date="2026-06-10T19:11:00Z" w16du:dateUtc="2026-06-10T19:11:00Z">
              <w:rPr/>
            </w:rPrChange>
          </w:rPr>
          <w:t xml:space="preserve">la </w:t>
        </w:r>
      </w:ins>
      <w:r w:rsidRPr="00B67D9B">
        <w:rPr>
          <w:rFonts w:ascii="Arial" w:hAnsi="Arial" w:cs="Arial"/>
          <w:sz w:val="20"/>
          <w:szCs w:val="20"/>
          <w:rPrChange w:id="756" w:author="Amouzouvi Kossi MONA" w:date="2026-06-10T19:11:00Z" w16du:dateUtc="2026-06-10T19:11:00Z">
            <w:rPr/>
          </w:rPrChange>
        </w:rPr>
        <w:t>formation nécessaire relative à l’évitement des abordages et à l’utilisation du système anticollision embarqué (ACAS)</w:t>
      </w:r>
      <w:ins w:id="757" w:author="Amouzouvi Kossi MONA" w:date="2026-06-10T19:10:00Z" w16du:dateUtc="2026-06-10T19:10:00Z">
        <w:r w:rsidR="005967FA" w:rsidRPr="00B67D9B">
          <w:rPr>
            <w:rFonts w:ascii="Arial" w:hAnsi="Arial" w:cs="Arial"/>
            <w:sz w:val="20"/>
            <w:szCs w:val="20"/>
            <w:rPrChange w:id="758" w:author="Amouzouvi Kossi MONA" w:date="2026-06-10T19:11:00Z" w16du:dateUtc="2026-06-10T19:11:00Z">
              <w:rPr/>
            </w:rPrChange>
          </w:rPr>
          <w:t xml:space="preserve">, </w:t>
        </w:r>
      </w:ins>
      <w:ins w:id="759" w:author="Amouzouvi Kossi MONA" w:date="2026-06-10T19:11:00Z" w16du:dateUtc="2026-06-10T19:11:00Z">
        <w:r w:rsidR="00B67D9B" w:rsidRPr="00B67D9B">
          <w:rPr>
            <w:rFonts w:ascii="Arial" w:hAnsi="Arial" w:cs="Arial"/>
            <w:sz w:val="20"/>
            <w:szCs w:val="20"/>
            <w:rPrChange w:id="760" w:author="Amouzouvi Kossi MONA" w:date="2026-06-10T19:11:00Z" w16du:dateUtc="2026-06-10T19:11:00Z">
              <w:rPr/>
            </w:rPrChange>
          </w:rPr>
          <w:t xml:space="preserve">et </w:t>
        </w:r>
      </w:ins>
    </w:p>
    <w:p w14:paraId="66C4A839" w14:textId="47427F22" w:rsidR="00B67D9B" w:rsidRPr="00942F26" w:rsidRDefault="00942F26">
      <w:pPr>
        <w:pStyle w:val="Paragraphedeliste"/>
        <w:numPr>
          <w:ilvl w:val="0"/>
          <w:numId w:val="385"/>
        </w:numPr>
        <w:tabs>
          <w:tab w:val="left" w:pos="425"/>
        </w:tabs>
        <w:spacing w:before="120" w:after="120" w:line="360" w:lineRule="auto"/>
        <w:ind w:left="993"/>
        <w:jc w:val="both"/>
        <w:rPr>
          <w:ins w:id="761" w:author="Amouzouvi Kossi MONA" w:date="2026-06-10T19:11:00Z" w16du:dateUtc="2026-06-10T19:11:00Z"/>
          <w:rFonts w:ascii="Arial" w:hAnsi="Arial" w:cs="Arial"/>
          <w:sz w:val="20"/>
          <w:szCs w:val="20"/>
          <w:rPrChange w:id="762" w:author="Amouzouvi Kossi MONA" w:date="2026-06-14T07:15:00Z" w16du:dateUtc="2026-06-14T07:15:00Z">
            <w:rPr>
              <w:ins w:id="763" w:author="Amouzouvi Kossi MONA" w:date="2026-06-10T19:11:00Z" w16du:dateUtc="2026-06-10T19:11:00Z"/>
            </w:rPr>
          </w:rPrChange>
        </w:rPr>
        <w:pPrChange w:id="764" w:author="Amouzouvi Kossi MONA" w:date="2026-06-10T19:12:00Z" w16du:dateUtc="2026-06-10T19:12:00Z">
          <w:pPr>
            <w:tabs>
              <w:tab w:val="left" w:pos="425"/>
            </w:tabs>
            <w:spacing w:before="120" w:after="120" w:line="360" w:lineRule="auto"/>
            <w:ind w:left="425" w:hanging="425"/>
            <w:jc w:val="both"/>
          </w:pPr>
        </w:pPrChange>
      </w:pPr>
      <w:ins w:id="765" w:author="Amouzouvi Kossi MONA" w:date="2026-06-14T07:15:00Z" w16du:dateUtc="2026-06-14T07:15:00Z">
        <w:r w:rsidRPr="00942F26">
          <w:rPr>
            <w:rFonts w:ascii="Arial" w:hAnsi="Arial" w:cs="Arial"/>
            <w:sz w:val="20"/>
            <w:szCs w:val="20"/>
          </w:rPr>
          <w:t>Formations liées</w:t>
        </w:r>
      </w:ins>
      <w:ins w:id="766" w:author="Amouzouvi Kossi MONA" w:date="2026-06-14T07:12:00Z" w16du:dateUtc="2026-06-14T07:12:00Z">
        <w:r w:rsidR="00BC2AD9" w:rsidRPr="00942F26">
          <w:rPr>
            <w:rFonts w:ascii="Arial" w:hAnsi="Arial" w:cs="Arial"/>
            <w:sz w:val="20"/>
            <w:szCs w:val="20"/>
            <w:rPrChange w:id="767" w:author="Amouzouvi Kossi MONA" w:date="2026-06-14T07:15:00Z" w16du:dateUtc="2026-06-14T07:15:00Z">
              <w:rPr>
                <w:rFonts w:ascii="Arial" w:hAnsi="Arial" w:cs="Arial"/>
                <w:sz w:val="20"/>
                <w:szCs w:val="20"/>
                <w:highlight w:val="yellow"/>
              </w:rPr>
            </w:rPrChange>
          </w:rPr>
          <w:t xml:space="preserve"> aux approbation</w:t>
        </w:r>
      </w:ins>
      <w:ins w:id="768" w:author="Amouzouvi Kossi MONA" w:date="2026-06-14T07:13:00Z" w16du:dateUtc="2026-06-14T07:13:00Z">
        <w:r w:rsidR="00BC2AD9" w:rsidRPr="00942F26">
          <w:rPr>
            <w:rFonts w:ascii="Arial" w:hAnsi="Arial" w:cs="Arial"/>
            <w:sz w:val="20"/>
            <w:szCs w:val="20"/>
            <w:rPrChange w:id="769" w:author="Amouzouvi Kossi MONA" w:date="2026-06-14T07:15:00Z" w16du:dateUtc="2026-06-14T07:15:00Z">
              <w:rPr>
                <w:rFonts w:ascii="Arial" w:hAnsi="Arial" w:cs="Arial"/>
                <w:sz w:val="20"/>
                <w:szCs w:val="20"/>
                <w:highlight w:val="yellow"/>
              </w:rPr>
            </w:rPrChange>
          </w:rPr>
          <w:t>s particulières</w:t>
        </w:r>
      </w:ins>
      <w:ins w:id="770" w:author="Amouzouvi Kossi MONA" w:date="2026-06-10T19:13:00Z" w16du:dateUtc="2026-06-10T19:13:00Z">
        <w:r w:rsidR="00B67D9B" w:rsidRPr="00942F26">
          <w:rPr>
            <w:rFonts w:ascii="Arial" w:hAnsi="Arial" w:cs="Arial"/>
            <w:sz w:val="20"/>
            <w:szCs w:val="20"/>
          </w:rPr>
          <w:t xml:space="preserve"> </w:t>
        </w:r>
      </w:ins>
      <w:ins w:id="771" w:author="Amouzouvi Kossi MONA" w:date="2026-06-14T07:13:00Z" w16du:dateUtc="2026-06-14T07:13:00Z">
        <w:r w:rsidR="00BC2AD9" w:rsidRPr="00942F26">
          <w:rPr>
            <w:rFonts w:ascii="Arial" w:hAnsi="Arial" w:cs="Arial"/>
            <w:sz w:val="20"/>
            <w:szCs w:val="20"/>
            <w:rPrChange w:id="772" w:author="Amouzouvi Kossi MONA" w:date="2026-06-14T07:15:00Z" w16du:dateUtc="2026-06-14T07:15:00Z">
              <w:rPr>
                <w:rFonts w:ascii="Arial" w:hAnsi="Arial" w:cs="Arial"/>
                <w:sz w:val="20"/>
                <w:szCs w:val="20"/>
                <w:highlight w:val="yellow"/>
              </w:rPr>
            </w:rPrChange>
          </w:rPr>
          <w:t>de l’exploitant et sur le compte rendu mondial</w:t>
        </w:r>
      </w:ins>
      <w:ins w:id="773" w:author="Amouzouvi Kossi MONA" w:date="2026-06-14T07:15:00Z" w16du:dateUtc="2026-06-14T07:15:00Z">
        <w:r w:rsidRPr="00942F26">
          <w:rPr>
            <w:rFonts w:ascii="Arial" w:hAnsi="Arial" w:cs="Arial"/>
            <w:sz w:val="20"/>
            <w:szCs w:val="20"/>
            <w:rPrChange w:id="774" w:author="Amouzouvi Kossi MONA" w:date="2026-06-14T07:15:00Z" w16du:dateUtc="2026-06-14T07:15:00Z">
              <w:rPr>
                <w:rFonts w:ascii="Arial" w:hAnsi="Arial" w:cs="Arial"/>
                <w:sz w:val="20"/>
                <w:szCs w:val="20"/>
                <w:highlight w:val="yellow"/>
              </w:rPr>
            </w:rPrChange>
          </w:rPr>
          <w:t xml:space="preserve"> sur l’état de surface de  piste</w:t>
        </w:r>
      </w:ins>
      <w:ins w:id="775" w:author="Amouzouvi Kossi MONA" w:date="2026-06-10T19:14:00Z" w16du:dateUtc="2026-06-10T19:14:00Z">
        <w:r w:rsidR="00B67D9B" w:rsidRPr="00942F26">
          <w:rPr>
            <w:rFonts w:ascii="Arial" w:hAnsi="Arial" w:cs="Arial"/>
            <w:sz w:val="20"/>
            <w:szCs w:val="20"/>
            <w:rPrChange w:id="776" w:author="Amouzouvi Kossi MONA" w:date="2026-06-14T07:15:00Z" w16du:dateUtc="2026-06-14T07:15:00Z">
              <w:rPr>
                <w:rFonts w:ascii="Arial" w:hAnsi="Arial" w:cs="Arial"/>
                <w:sz w:val="20"/>
                <w:szCs w:val="20"/>
                <w:highlight w:val="yellow"/>
              </w:rPr>
            </w:rPrChange>
          </w:rPr>
          <w:t> </w:t>
        </w:r>
        <w:r w:rsidR="00B67D9B" w:rsidRPr="00942F26">
          <w:rPr>
            <w:rFonts w:ascii="Arial" w:hAnsi="Arial" w:cs="Arial"/>
            <w:sz w:val="20"/>
            <w:szCs w:val="20"/>
          </w:rPr>
          <w:t>;</w:t>
        </w:r>
      </w:ins>
    </w:p>
    <w:p w14:paraId="3D9E4A0C" w14:textId="1D8E9BAF" w:rsidR="00955636" w:rsidRPr="00B67D9B" w:rsidRDefault="005967FA">
      <w:pPr>
        <w:pStyle w:val="Paragraphedeliste"/>
        <w:numPr>
          <w:ilvl w:val="0"/>
          <w:numId w:val="385"/>
        </w:numPr>
        <w:tabs>
          <w:tab w:val="left" w:pos="425"/>
        </w:tabs>
        <w:spacing w:before="120" w:after="120" w:line="360" w:lineRule="auto"/>
        <w:ind w:left="993"/>
        <w:jc w:val="both"/>
        <w:rPr>
          <w:rFonts w:ascii="Arial" w:hAnsi="Arial" w:cs="Arial"/>
          <w:sz w:val="20"/>
          <w:szCs w:val="20"/>
          <w:rPrChange w:id="777" w:author="Amouzouvi Kossi MONA" w:date="2026-06-10T19:11:00Z" w16du:dateUtc="2026-06-10T19:11:00Z">
            <w:rPr/>
          </w:rPrChange>
        </w:rPr>
        <w:pPrChange w:id="778" w:author="Amouzouvi Kossi MONA" w:date="2026-06-10T19:12:00Z" w16du:dateUtc="2026-06-10T19:12:00Z">
          <w:pPr>
            <w:tabs>
              <w:tab w:val="left" w:pos="425"/>
            </w:tabs>
            <w:spacing w:before="120" w:after="120" w:line="360" w:lineRule="auto"/>
            <w:ind w:left="425" w:hanging="425"/>
            <w:jc w:val="both"/>
          </w:pPr>
        </w:pPrChange>
      </w:pPr>
      <w:ins w:id="779" w:author="Amouzouvi Kossi MONA" w:date="2026-06-10T19:11:00Z">
        <w:r w:rsidRPr="00B67D9B">
          <w:rPr>
            <w:rFonts w:ascii="Arial" w:hAnsi="Arial" w:cs="Arial"/>
            <w:sz w:val="20"/>
            <w:szCs w:val="20"/>
            <w:rPrChange w:id="780" w:author="Amouzouvi Kossi MONA" w:date="2026-06-10T19:11:00Z" w16du:dateUtc="2026-06-10T19:11:00Z">
              <w:rPr/>
            </w:rPrChange>
          </w:rPr>
          <w:t>formation nécessaires relatives à l’utilisation d’un système embarqué de détection et d’alerte de dépassement de piste (ROAAS)</w:t>
        </w:r>
      </w:ins>
      <w:ins w:id="781" w:author="Amouzouvi Kossi MONA" w:date="2026-06-10T19:13:00Z" w16du:dateUtc="2026-06-10T19:13:00Z">
        <w:r w:rsidR="00B67D9B">
          <w:rPr>
            <w:rFonts w:ascii="Arial" w:hAnsi="Arial" w:cs="Arial"/>
            <w:sz w:val="20"/>
            <w:szCs w:val="20"/>
          </w:rPr>
          <w:t> ;</w:t>
        </w:r>
      </w:ins>
      <w:del w:id="782" w:author="Amouzouvi Kossi MONA" w:date="2026-06-10T19:10:00Z" w16du:dateUtc="2026-06-10T19:10:00Z">
        <w:r w:rsidR="00D60ABD" w:rsidRPr="00B67D9B" w:rsidDel="005967FA">
          <w:rPr>
            <w:rFonts w:ascii="Arial" w:hAnsi="Arial" w:cs="Arial"/>
            <w:sz w:val="20"/>
            <w:szCs w:val="20"/>
            <w:rPrChange w:id="783" w:author="Amouzouvi Kossi MONA" w:date="2026-06-10T19:11:00Z" w16du:dateUtc="2026-06-10T19:11:00Z">
              <w:rPr/>
            </w:rPrChange>
          </w:rPr>
          <w:delText> </w:delText>
        </w:r>
      </w:del>
      <w:del w:id="784" w:author="Amouzouvi Kossi MONA" w:date="2026-06-10T19:13:00Z" w16du:dateUtc="2026-06-10T19:13:00Z">
        <w:r w:rsidR="00D60ABD" w:rsidRPr="00B67D9B" w:rsidDel="00B67D9B">
          <w:rPr>
            <w:rFonts w:ascii="Arial" w:hAnsi="Arial" w:cs="Arial"/>
            <w:sz w:val="20"/>
            <w:szCs w:val="20"/>
            <w:rPrChange w:id="785" w:author="Amouzouvi Kossi MONA" w:date="2026-06-10T19:11:00Z" w16du:dateUtc="2026-06-10T19:11:00Z">
              <w:rPr/>
            </w:rPrChange>
          </w:rPr>
          <w:delText>;</w:delText>
        </w:r>
      </w:del>
    </w:p>
    <w:p w14:paraId="7C8B8B0B" w14:textId="10D5990B"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sz w:val="20"/>
          <w:szCs w:val="20"/>
        </w:rPr>
        <w:t>2.2.</w:t>
      </w:r>
      <w:r w:rsidRPr="00331984">
        <w:rPr>
          <w:rFonts w:ascii="Arial" w:hAnsi="Arial" w:cs="Arial"/>
          <w:sz w:val="20"/>
          <w:szCs w:val="20"/>
        </w:rPr>
        <w:tab/>
      </w:r>
      <w:r w:rsidRPr="00331984">
        <w:rPr>
          <w:rFonts w:ascii="Arial" w:hAnsi="Arial" w:cs="Arial"/>
          <w:i/>
          <w:sz w:val="20"/>
          <w:szCs w:val="20"/>
        </w:rPr>
        <w:t>Pour l'équipage de cabine</w:t>
      </w:r>
      <w:r w:rsidRPr="00331984">
        <w:rPr>
          <w:rFonts w:ascii="Arial" w:hAnsi="Arial" w:cs="Arial"/>
          <w:sz w:val="20"/>
          <w:szCs w:val="20"/>
        </w:rPr>
        <w:t xml:space="preserve"> - tous les points pertinents de la réglementation relative à </w:t>
      </w:r>
      <w:r w:rsidR="003E475C">
        <w:rPr>
          <w:rFonts w:ascii="Arial" w:hAnsi="Arial" w:cs="Arial"/>
          <w:sz w:val="20"/>
          <w:szCs w:val="20"/>
        </w:rPr>
        <w:t xml:space="preserve">la formation de </w:t>
      </w:r>
      <w:r w:rsidRPr="00331984">
        <w:rPr>
          <w:rFonts w:ascii="Arial" w:hAnsi="Arial" w:cs="Arial"/>
          <w:sz w:val="20"/>
          <w:szCs w:val="20"/>
        </w:rPr>
        <w:t xml:space="preserve">l'équipage de cabine </w:t>
      </w:r>
      <w:r w:rsidR="00C83440">
        <w:rPr>
          <w:rFonts w:ascii="Arial" w:hAnsi="Arial" w:cs="Arial"/>
          <w:sz w:val="20"/>
          <w:szCs w:val="20"/>
        </w:rPr>
        <w:t>notamment le chapitre O</w:t>
      </w:r>
      <w:r w:rsidRPr="00331984">
        <w:rPr>
          <w:rFonts w:ascii="Arial" w:hAnsi="Arial" w:cs="Arial"/>
          <w:sz w:val="20"/>
          <w:szCs w:val="20"/>
        </w:rPr>
        <w:t>;</w:t>
      </w:r>
    </w:p>
    <w:p w14:paraId="1062194A"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sz w:val="20"/>
          <w:szCs w:val="20"/>
        </w:rPr>
        <w:t>2.3.</w:t>
      </w:r>
      <w:r w:rsidRPr="00331984">
        <w:rPr>
          <w:rFonts w:ascii="Arial" w:hAnsi="Arial" w:cs="Arial"/>
          <w:sz w:val="20"/>
          <w:szCs w:val="20"/>
        </w:rPr>
        <w:tab/>
      </w:r>
      <w:r w:rsidRPr="00331984">
        <w:rPr>
          <w:rFonts w:ascii="Arial" w:hAnsi="Arial" w:cs="Arial"/>
          <w:i/>
          <w:sz w:val="20"/>
          <w:szCs w:val="20"/>
        </w:rPr>
        <w:t>Pour tous les personnels d'exploitation, y compris l'équipage</w:t>
      </w:r>
      <w:r w:rsidRPr="00331984">
        <w:rPr>
          <w:rFonts w:ascii="Arial" w:hAnsi="Arial" w:cs="Arial"/>
          <w:sz w:val="20"/>
          <w:szCs w:val="20"/>
        </w:rPr>
        <w:t xml:space="preserve"> :</w:t>
      </w:r>
    </w:p>
    <w:p w14:paraId="1E70DBC4" w14:textId="75499CB2" w:rsidR="001B469F" w:rsidRPr="00331984" w:rsidRDefault="00955636" w:rsidP="00F40EA5">
      <w:pPr>
        <w:pStyle w:val="opsa"/>
        <w:numPr>
          <w:ilvl w:val="0"/>
          <w:numId w:val="183"/>
        </w:numPr>
        <w:tabs>
          <w:tab w:val="clear" w:pos="786"/>
          <w:tab w:val="num" w:pos="426"/>
        </w:tabs>
        <w:spacing w:line="360" w:lineRule="auto"/>
        <w:ind w:left="426" w:hanging="426"/>
        <w:rPr>
          <w:sz w:val="20"/>
          <w:szCs w:val="20"/>
        </w:rPr>
      </w:pPr>
      <w:r w:rsidRPr="00331984">
        <w:rPr>
          <w:sz w:val="20"/>
          <w:szCs w:val="20"/>
        </w:rPr>
        <w:t>tous les points pertinents prescrits par la réglementation relative</w:t>
      </w:r>
      <w:r w:rsidR="00C83440">
        <w:rPr>
          <w:sz w:val="20"/>
          <w:szCs w:val="20"/>
        </w:rPr>
        <w:t xml:space="preserve"> à la formation</w:t>
      </w:r>
      <w:r w:rsidRPr="00331984">
        <w:rPr>
          <w:sz w:val="20"/>
          <w:szCs w:val="20"/>
        </w:rPr>
        <w:t xml:space="preserve"> aux marchandises dangereuses;</w:t>
      </w:r>
    </w:p>
    <w:p w14:paraId="6AABA44D" w14:textId="63C44BF6" w:rsidR="00955636" w:rsidRPr="00331984" w:rsidRDefault="00955636" w:rsidP="00F61568">
      <w:pPr>
        <w:pStyle w:val="opsa"/>
        <w:numPr>
          <w:ilvl w:val="0"/>
          <w:numId w:val="183"/>
        </w:numPr>
        <w:tabs>
          <w:tab w:val="clear" w:pos="786"/>
          <w:tab w:val="num" w:pos="426"/>
        </w:tabs>
        <w:spacing w:line="360" w:lineRule="auto"/>
        <w:ind w:left="426" w:hanging="426"/>
        <w:rPr>
          <w:sz w:val="20"/>
          <w:szCs w:val="20"/>
        </w:rPr>
      </w:pPr>
      <w:r w:rsidRPr="00331984">
        <w:rPr>
          <w:sz w:val="20"/>
          <w:szCs w:val="20"/>
        </w:rPr>
        <w:t>et tous les points pertinents prescrits par la réglementation relative</w:t>
      </w:r>
      <w:r w:rsidR="00C83440">
        <w:rPr>
          <w:sz w:val="20"/>
          <w:szCs w:val="20"/>
        </w:rPr>
        <w:t xml:space="preserve"> à la formation</w:t>
      </w:r>
      <w:r w:rsidRPr="00331984">
        <w:rPr>
          <w:sz w:val="20"/>
          <w:szCs w:val="20"/>
        </w:rPr>
        <w:t xml:space="preserve"> sûreté.</w:t>
      </w:r>
    </w:p>
    <w:p w14:paraId="721F398D" w14:textId="17808ABE" w:rsidR="00C83440" w:rsidRDefault="00955636">
      <w:pPr>
        <w:pStyle w:val="Paragraphedeliste"/>
        <w:numPr>
          <w:ilvl w:val="1"/>
          <w:numId w:val="311"/>
        </w:numPr>
        <w:tabs>
          <w:tab w:val="left" w:pos="425"/>
        </w:tabs>
        <w:autoSpaceDE w:val="0"/>
        <w:autoSpaceDN w:val="0"/>
        <w:adjustRightInd w:val="0"/>
        <w:spacing w:before="120" w:after="120" w:line="360" w:lineRule="auto"/>
        <w:jc w:val="both"/>
        <w:rPr>
          <w:rFonts w:ascii="Arial" w:hAnsi="Arial" w:cs="Arial"/>
          <w:sz w:val="20"/>
          <w:szCs w:val="20"/>
        </w:rPr>
      </w:pPr>
      <w:r w:rsidRPr="00F61568">
        <w:rPr>
          <w:rFonts w:ascii="Arial" w:hAnsi="Arial" w:cs="Arial"/>
          <w:sz w:val="20"/>
          <w:szCs w:val="20"/>
        </w:rPr>
        <w:t>Pour les personnels d'exploitation autres que l'équipage (tels que répartiteurs, manutentionnaires, etc.)</w:t>
      </w:r>
      <w:r w:rsidRPr="00F61568">
        <w:rPr>
          <w:rFonts w:ascii="Arial" w:hAnsi="Arial" w:cs="Arial"/>
          <w:sz w:val="20"/>
          <w:szCs w:val="20"/>
        </w:rPr>
        <w:tab/>
        <w:t xml:space="preserve"> Tous les points pertinents de la réglementation relatifs </w:t>
      </w:r>
      <w:r w:rsidR="003E475C" w:rsidRPr="00C83440">
        <w:rPr>
          <w:rFonts w:ascii="Arial" w:hAnsi="Arial" w:cs="Arial"/>
          <w:sz w:val="20"/>
          <w:szCs w:val="20"/>
        </w:rPr>
        <w:t xml:space="preserve">à leur formation afin </w:t>
      </w:r>
      <w:r w:rsidR="003E475C">
        <w:rPr>
          <w:rFonts w:ascii="Arial" w:hAnsi="Arial" w:cs="Arial"/>
          <w:sz w:val="20"/>
          <w:szCs w:val="20"/>
        </w:rPr>
        <w:t>d’assurer</w:t>
      </w:r>
      <w:r w:rsidR="003E475C" w:rsidRPr="00AF71F8">
        <w:rPr>
          <w:rFonts w:ascii="Arial" w:hAnsi="Arial" w:cs="Arial"/>
          <w:sz w:val="20"/>
          <w:szCs w:val="20"/>
        </w:rPr>
        <w:t xml:space="preserve"> </w:t>
      </w:r>
      <w:r w:rsidRPr="00F61568">
        <w:rPr>
          <w:rFonts w:ascii="Arial" w:hAnsi="Arial" w:cs="Arial"/>
          <w:sz w:val="20"/>
          <w:szCs w:val="20"/>
        </w:rPr>
        <w:t>leurs tâches.</w:t>
      </w:r>
    </w:p>
    <w:p w14:paraId="61EEA947" w14:textId="70313F15" w:rsidR="003E475C" w:rsidRPr="00AF71F8" w:rsidRDefault="003E475C" w:rsidP="003E475C">
      <w:pPr>
        <w:pStyle w:val="Paragraphedeliste"/>
        <w:numPr>
          <w:ilvl w:val="1"/>
          <w:numId w:val="311"/>
        </w:numPr>
        <w:tabs>
          <w:tab w:val="left" w:pos="425"/>
        </w:tabs>
        <w:autoSpaceDE w:val="0"/>
        <w:autoSpaceDN w:val="0"/>
        <w:adjustRightInd w:val="0"/>
        <w:spacing w:before="120" w:after="120" w:line="360" w:lineRule="auto"/>
        <w:jc w:val="both"/>
        <w:rPr>
          <w:rFonts w:ascii="Arial" w:hAnsi="Arial" w:cs="Arial"/>
          <w:sz w:val="20"/>
          <w:szCs w:val="20"/>
        </w:rPr>
      </w:pPr>
      <w:r w:rsidRPr="00F61568">
        <w:rPr>
          <w:rFonts w:ascii="Arial" w:hAnsi="Arial" w:cs="Arial"/>
          <w:sz w:val="20"/>
          <w:szCs w:val="20"/>
        </w:rPr>
        <w:t xml:space="preserve">Pour </w:t>
      </w:r>
      <w:r w:rsidRPr="00AF71F8">
        <w:rPr>
          <w:rFonts w:ascii="Arial" w:hAnsi="Arial" w:cs="Arial"/>
          <w:sz w:val="20"/>
          <w:szCs w:val="20"/>
        </w:rPr>
        <w:t>les agents techniques d’exploitation</w:t>
      </w:r>
      <w:r>
        <w:rPr>
          <w:rFonts w:ascii="Arial" w:hAnsi="Arial" w:cs="Arial"/>
          <w:sz w:val="20"/>
          <w:szCs w:val="20"/>
        </w:rPr>
        <w:t>,</w:t>
      </w:r>
      <w:r w:rsidRPr="00AF71F8">
        <w:rPr>
          <w:rFonts w:ascii="Arial" w:hAnsi="Arial" w:cs="Arial"/>
          <w:sz w:val="20"/>
          <w:szCs w:val="20"/>
        </w:rPr>
        <w:t xml:space="preserve"> </w:t>
      </w:r>
      <w:r w:rsidR="00C14A61">
        <w:rPr>
          <w:rFonts w:ascii="Arial" w:hAnsi="Arial" w:cs="Arial"/>
          <w:sz w:val="20"/>
          <w:szCs w:val="20"/>
        </w:rPr>
        <w:t>l</w:t>
      </w:r>
      <w:r w:rsidRPr="00C83440">
        <w:rPr>
          <w:rFonts w:ascii="Arial" w:hAnsi="Arial" w:cs="Arial"/>
          <w:sz w:val="20"/>
          <w:szCs w:val="20"/>
        </w:rPr>
        <w:t>es d</w:t>
      </w:r>
      <w:r w:rsidRPr="00AF71F8">
        <w:rPr>
          <w:rFonts w:ascii="Arial" w:hAnsi="Arial" w:cs="Arial"/>
          <w:sz w:val="20"/>
          <w:szCs w:val="20"/>
        </w:rPr>
        <w:t>étails d</w:t>
      </w:r>
      <w:r w:rsidR="00C14A61">
        <w:rPr>
          <w:rFonts w:ascii="Arial" w:hAnsi="Arial" w:cs="Arial"/>
          <w:sz w:val="20"/>
          <w:szCs w:val="20"/>
        </w:rPr>
        <w:t>u</w:t>
      </w:r>
      <w:r w:rsidRPr="00AF71F8">
        <w:rPr>
          <w:rFonts w:ascii="Arial" w:hAnsi="Arial" w:cs="Arial"/>
          <w:sz w:val="20"/>
          <w:szCs w:val="20"/>
        </w:rPr>
        <w:t xml:space="preserve"> programme de formation des agents techniques d’exploitation</w:t>
      </w:r>
      <w:r>
        <w:rPr>
          <w:rFonts w:ascii="Arial" w:hAnsi="Arial" w:cs="Arial"/>
          <w:sz w:val="20"/>
          <w:szCs w:val="20"/>
        </w:rPr>
        <w:t xml:space="preserve"> </w:t>
      </w:r>
      <w:r w:rsidRPr="00AF71F8">
        <w:rPr>
          <w:rFonts w:ascii="Arial" w:hAnsi="Arial" w:cs="Arial"/>
          <w:sz w:val="20"/>
          <w:szCs w:val="20"/>
        </w:rPr>
        <w:t>lorsqu’il est utilisé en conjonction avec</w:t>
      </w:r>
      <w:r>
        <w:rPr>
          <w:rFonts w:ascii="Arial" w:hAnsi="Arial" w:cs="Arial"/>
          <w:sz w:val="20"/>
          <w:szCs w:val="20"/>
        </w:rPr>
        <w:t xml:space="preserve"> </w:t>
      </w:r>
      <w:r w:rsidRPr="00AF71F8">
        <w:rPr>
          <w:rFonts w:ascii="Arial" w:hAnsi="Arial" w:cs="Arial"/>
          <w:sz w:val="20"/>
          <w:szCs w:val="20"/>
        </w:rPr>
        <w:t xml:space="preserve">la méthode de supervision des vols </w:t>
      </w:r>
      <w:r>
        <w:rPr>
          <w:rFonts w:ascii="Arial" w:hAnsi="Arial" w:cs="Arial"/>
          <w:sz w:val="20"/>
          <w:szCs w:val="20"/>
        </w:rPr>
        <w:t xml:space="preserve">spécifiée </w:t>
      </w:r>
      <w:r w:rsidRPr="00AF71F8">
        <w:rPr>
          <w:rFonts w:ascii="Arial" w:hAnsi="Arial" w:cs="Arial"/>
          <w:sz w:val="20"/>
          <w:szCs w:val="20"/>
        </w:rPr>
        <w:t xml:space="preserve">au § </w:t>
      </w:r>
      <w:r>
        <w:rPr>
          <w:rFonts w:ascii="Arial" w:hAnsi="Arial" w:cs="Arial"/>
          <w:sz w:val="20"/>
          <w:szCs w:val="20"/>
        </w:rPr>
        <w:t>OPS-1.C.005 (g)</w:t>
      </w:r>
      <w:r w:rsidRPr="00AF71F8">
        <w:rPr>
          <w:rFonts w:ascii="Arial" w:hAnsi="Arial" w:cs="Arial"/>
          <w:sz w:val="20"/>
          <w:szCs w:val="20"/>
        </w:rPr>
        <w:t>.</w:t>
      </w:r>
    </w:p>
    <w:p w14:paraId="1C349557" w14:textId="77777777" w:rsidR="003E475C" w:rsidRPr="00F61568" w:rsidRDefault="003E475C" w:rsidP="00F61568">
      <w:pPr>
        <w:pStyle w:val="Paragraphedeliste"/>
        <w:tabs>
          <w:tab w:val="left" w:pos="425"/>
        </w:tabs>
        <w:autoSpaceDE w:val="0"/>
        <w:autoSpaceDN w:val="0"/>
        <w:adjustRightInd w:val="0"/>
        <w:spacing w:before="120" w:after="120" w:line="360" w:lineRule="auto"/>
        <w:ind w:left="420"/>
        <w:jc w:val="both"/>
        <w:rPr>
          <w:rFonts w:ascii="Arial" w:hAnsi="Arial" w:cs="Arial"/>
          <w:sz w:val="20"/>
          <w:szCs w:val="20"/>
        </w:rPr>
      </w:pPr>
    </w:p>
    <w:p w14:paraId="04BA6A05" w14:textId="648BFA86" w:rsidR="00C83440" w:rsidRPr="00F61568" w:rsidRDefault="00C83440" w:rsidP="00F61568">
      <w:pPr>
        <w:pStyle w:val="Paragraphedeliste"/>
        <w:tabs>
          <w:tab w:val="left" w:pos="425"/>
        </w:tabs>
        <w:spacing w:before="120" w:after="120" w:line="360" w:lineRule="auto"/>
        <w:ind w:left="426"/>
        <w:jc w:val="both"/>
        <w:rPr>
          <w:rFonts w:ascii="Arial" w:hAnsi="Arial" w:cs="Arial"/>
          <w:sz w:val="20"/>
          <w:szCs w:val="20"/>
        </w:rPr>
      </w:pPr>
      <w:bookmarkStart w:id="786" w:name="_Hlk167717234"/>
      <w:r w:rsidRPr="00C83440">
        <w:rPr>
          <w:rFonts w:ascii="Arial" w:hAnsi="Arial" w:cs="Arial"/>
          <w:i/>
          <w:iCs/>
          <w:sz w:val="20"/>
          <w:szCs w:val="20"/>
        </w:rPr>
        <w:t xml:space="preserve">Note.— Les détails du programme de formation des agents techniques d’exploitation sont indiqués au § </w:t>
      </w:r>
      <w:r>
        <w:rPr>
          <w:rFonts w:ascii="Arial" w:hAnsi="Arial" w:cs="Arial"/>
          <w:i/>
          <w:iCs/>
          <w:sz w:val="20"/>
          <w:szCs w:val="20"/>
        </w:rPr>
        <w:t>OPS-1.T.025</w:t>
      </w:r>
      <w:r w:rsidRPr="00C83440">
        <w:rPr>
          <w:rFonts w:ascii="Arial" w:hAnsi="Arial" w:cs="Arial"/>
          <w:i/>
          <w:iCs/>
          <w:sz w:val="20"/>
          <w:szCs w:val="20"/>
        </w:rPr>
        <w:t>.</w:t>
      </w:r>
    </w:p>
    <w:bookmarkEnd w:id="786"/>
    <w:p w14:paraId="67666EAA" w14:textId="77777777" w:rsidR="00955636" w:rsidRPr="00331984" w:rsidRDefault="00955636" w:rsidP="00514B07">
      <w:pPr>
        <w:pStyle w:val="Pieddepage"/>
        <w:tabs>
          <w:tab w:val="clear" w:pos="4536"/>
          <w:tab w:val="clear" w:pos="9072"/>
          <w:tab w:val="left" w:pos="425"/>
        </w:tabs>
        <w:spacing w:before="120" w:after="120" w:line="360" w:lineRule="auto"/>
        <w:rPr>
          <w:rFonts w:cs="Arial"/>
          <w:i/>
          <w:sz w:val="20"/>
          <w:szCs w:val="20"/>
        </w:rPr>
      </w:pPr>
      <w:r w:rsidRPr="00331984">
        <w:rPr>
          <w:rFonts w:cs="Arial"/>
          <w:i/>
          <w:sz w:val="20"/>
          <w:szCs w:val="20"/>
        </w:rPr>
        <w:t>3.</w:t>
      </w:r>
      <w:r w:rsidRPr="00331984">
        <w:rPr>
          <w:rFonts w:cs="Arial"/>
          <w:i/>
          <w:sz w:val="20"/>
          <w:szCs w:val="20"/>
        </w:rPr>
        <w:tab/>
        <w:t>Procédures</w:t>
      </w:r>
    </w:p>
    <w:p w14:paraId="5FB04B18" w14:textId="77777777" w:rsidR="00955636" w:rsidRPr="00331984" w:rsidRDefault="00955636" w:rsidP="00514B07">
      <w:pPr>
        <w:tabs>
          <w:tab w:val="left" w:pos="425"/>
        </w:tabs>
        <w:spacing w:before="120" w:after="120" w:line="360" w:lineRule="auto"/>
        <w:jc w:val="both"/>
        <w:rPr>
          <w:rFonts w:ascii="Arial" w:hAnsi="Arial" w:cs="Arial"/>
          <w:sz w:val="20"/>
          <w:szCs w:val="20"/>
        </w:rPr>
      </w:pPr>
      <w:r w:rsidRPr="00331984">
        <w:rPr>
          <w:rFonts w:ascii="Arial" w:hAnsi="Arial" w:cs="Arial"/>
          <w:sz w:val="20"/>
          <w:szCs w:val="20"/>
        </w:rPr>
        <w:t>3.1.</w:t>
      </w:r>
      <w:r w:rsidRPr="00331984">
        <w:rPr>
          <w:rFonts w:ascii="Arial" w:hAnsi="Arial" w:cs="Arial"/>
          <w:sz w:val="20"/>
          <w:szCs w:val="20"/>
        </w:rPr>
        <w:tab/>
        <w:t>Procédures de formation et de contrôle.</w:t>
      </w:r>
    </w:p>
    <w:p w14:paraId="093DC1AC"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sz w:val="20"/>
          <w:szCs w:val="20"/>
        </w:rPr>
        <w:t>3.2.</w:t>
      </w:r>
      <w:r w:rsidRPr="00331984">
        <w:rPr>
          <w:rFonts w:ascii="Arial" w:hAnsi="Arial" w:cs="Arial"/>
          <w:sz w:val="20"/>
          <w:szCs w:val="20"/>
        </w:rPr>
        <w:tab/>
        <w:t>Procédures à appliquer dans le cas où le personnel n'atteint pas ou ne maintient pas le niveau requis.</w:t>
      </w:r>
    </w:p>
    <w:p w14:paraId="213B90D1"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sz w:val="20"/>
          <w:szCs w:val="20"/>
        </w:rPr>
        <w:t>3.3.</w:t>
      </w:r>
      <w:r w:rsidRPr="00331984">
        <w:rPr>
          <w:rFonts w:ascii="Arial" w:hAnsi="Arial" w:cs="Arial"/>
          <w:sz w:val="20"/>
          <w:szCs w:val="20"/>
        </w:rPr>
        <w:tab/>
        <w:t>Procédures pour s'assurer que des situations anormales ou d'urgence nécessitant l'application, totale ou partielle, des procédures anormales ou d'urgence et la simulation de l'IMC par des moyens artificiels, ne sont pas simulées pendant les vols de transport aérien public.</w:t>
      </w:r>
    </w:p>
    <w:p w14:paraId="052F77A6" w14:textId="77777777" w:rsidR="00955636" w:rsidRPr="00331984" w:rsidRDefault="00955636" w:rsidP="00514B07">
      <w:pPr>
        <w:tabs>
          <w:tab w:val="left" w:pos="425"/>
        </w:tabs>
        <w:spacing w:before="120" w:after="120" w:line="360" w:lineRule="auto"/>
        <w:ind w:left="426" w:hanging="426"/>
        <w:jc w:val="both"/>
        <w:rPr>
          <w:rFonts w:ascii="Arial" w:hAnsi="Arial" w:cs="Arial"/>
          <w:sz w:val="20"/>
          <w:szCs w:val="20"/>
        </w:rPr>
      </w:pPr>
      <w:r w:rsidRPr="00331984">
        <w:rPr>
          <w:rFonts w:ascii="Arial" w:hAnsi="Arial" w:cs="Arial"/>
          <w:sz w:val="20"/>
          <w:szCs w:val="20"/>
        </w:rPr>
        <w:t>4.</w:t>
      </w:r>
      <w:r w:rsidRPr="00331984">
        <w:rPr>
          <w:rFonts w:ascii="Arial" w:hAnsi="Arial" w:cs="Arial"/>
          <w:sz w:val="20"/>
          <w:szCs w:val="20"/>
        </w:rPr>
        <w:tab/>
      </w:r>
      <w:r w:rsidRPr="00331984">
        <w:rPr>
          <w:rFonts w:ascii="Arial" w:hAnsi="Arial" w:cs="Arial"/>
          <w:i/>
          <w:sz w:val="20"/>
          <w:szCs w:val="20"/>
        </w:rPr>
        <w:t>Description des documents devant être archivés et des durées d'archivage</w:t>
      </w:r>
      <w:r w:rsidRPr="00331984">
        <w:rPr>
          <w:rFonts w:ascii="Arial" w:hAnsi="Arial" w:cs="Arial"/>
          <w:sz w:val="20"/>
          <w:szCs w:val="20"/>
        </w:rPr>
        <w:t xml:space="preserve"> (voir appendice 1 </w:t>
      </w:r>
      <w:r w:rsidR="008D08D6" w:rsidRPr="00331984">
        <w:rPr>
          <w:rFonts w:ascii="Arial" w:hAnsi="Arial" w:cs="Arial"/>
          <w:sz w:val="20"/>
          <w:szCs w:val="20"/>
        </w:rPr>
        <w:t>à l’OPS-1.P.030</w:t>
      </w:r>
      <w:r w:rsidRPr="00331984">
        <w:rPr>
          <w:rFonts w:ascii="Arial" w:hAnsi="Arial" w:cs="Arial"/>
          <w:sz w:val="20"/>
          <w:szCs w:val="20"/>
        </w:rPr>
        <w:t>).</w:t>
      </w:r>
    </w:p>
    <w:p w14:paraId="090DC6FE" w14:textId="77777777" w:rsidR="008217B9" w:rsidRPr="00331984" w:rsidRDefault="008217B9" w:rsidP="00514B07">
      <w:pPr>
        <w:spacing w:after="200" w:line="360" w:lineRule="auto"/>
        <w:rPr>
          <w:rFonts w:ascii="Arial" w:hAnsi="Arial" w:cs="Arial"/>
          <w:sz w:val="20"/>
          <w:szCs w:val="20"/>
        </w:rPr>
      </w:pPr>
      <w:r w:rsidRPr="00331984">
        <w:rPr>
          <w:rFonts w:ascii="Arial" w:hAnsi="Arial" w:cs="Arial"/>
          <w:sz w:val="20"/>
          <w:szCs w:val="20"/>
        </w:rPr>
        <w:br w:type="page"/>
      </w:r>
    </w:p>
    <w:p w14:paraId="7097ADC6" w14:textId="77777777" w:rsidR="00955636" w:rsidRPr="00662441" w:rsidRDefault="00955636" w:rsidP="00662441">
      <w:pPr>
        <w:pStyle w:val="Titre2"/>
        <w:numPr>
          <w:ilvl w:val="0"/>
          <w:numId w:val="0"/>
        </w:numPr>
        <w:spacing w:before="240" w:after="240" w:line="360" w:lineRule="auto"/>
        <w:rPr>
          <w:sz w:val="24"/>
          <w:szCs w:val="24"/>
        </w:rPr>
      </w:pPr>
      <w:bookmarkStart w:id="787" w:name="_Toc169282603"/>
      <w:r w:rsidRPr="00662441">
        <w:rPr>
          <w:sz w:val="24"/>
          <w:szCs w:val="24"/>
        </w:rPr>
        <w:t xml:space="preserve">Appendice 1 </w:t>
      </w:r>
      <w:r w:rsidR="008D08D6" w:rsidRPr="00662441">
        <w:rPr>
          <w:sz w:val="24"/>
          <w:szCs w:val="24"/>
        </w:rPr>
        <w:t>à l’OPS-1.P.030</w:t>
      </w:r>
      <w:r w:rsidR="00505493" w:rsidRPr="00662441">
        <w:rPr>
          <w:sz w:val="24"/>
          <w:szCs w:val="24"/>
        </w:rPr>
        <w:t xml:space="preserve">- </w:t>
      </w:r>
      <w:r w:rsidRPr="00662441">
        <w:rPr>
          <w:sz w:val="24"/>
          <w:szCs w:val="24"/>
        </w:rPr>
        <w:t>Durée d'archivage des documents</w:t>
      </w:r>
      <w:bookmarkEnd w:id="787"/>
    </w:p>
    <w:p w14:paraId="05F28B48" w14:textId="77777777" w:rsidR="00955636" w:rsidRPr="00331984" w:rsidRDefault="00955636" w:rsidP="00F61568">
      <w:pPr>
        <w:pStyle w:val="opsretrait"/>
        <w:spacing w:before="240" w:after="240" w:line="360" w:lineRule="auto"/>
        <w:ind w:firstLine="0"/>
        <w:rPr>
          <w:sz w:val="20"/>
          <w:szCs w:val="20"/>
        </w:rPr>
      </w:pPr>
      <w:r w:rsidRPr="00331984">
        <w:rPr>
          <w:sz w:val="20"/>
          <w:szCs w:val="20"/>
        </w:rPr>
        <w:t xml:space="preserve">Un exploitant doit s'assurer que les informations et documents mentionnés ci-après sont archivés sous une forme acceptable et </w:t>
      </w:r>
      <w:r w:rsidR="008D08D6" w:rsidRPr="00331984">
        <w:rPr>
          <w:sz w:val="20"/>
          <w:szCs w:val="20"/>
        </w:rPr>
        <w:t>accessible</w:t>
      </w:r>
      <w:r w:rsidRPr="00331984">
        <w:rPr>
          <w:sz w:val="20"/>
          <w:szCs w:val="20"/>
        </w:rPr>
        <w:t xml:space="preserve"> à l’Autorité de l’aviation civile pendant les durées indiquées dans les tableaux ci-dessous.</w:t>
      </w:r>
    </w:p>
    <w:p w14:paraId="44D5F07E" w14:textId="77777777" w:rsidR="00955636" w:rsidRPr="00331984" w:rsidRDefault="00955636" w:rsidP="00514B07">
      <w:pPr>
        <w:pStyle w:val="opsiem"/>
        <w:spacing w:line="360" w:lineRule="auto"/>
        <w:ind w:left="0"/>
        <w:rPr>
          <w:sz w:val="20"/>
          <w:szCs w:val="20"/>
        </w:rPr>
      </w:pPr>
      <w:r w:rsidRPr="00331984">
        <w:rPr>
          <w:sz w:val="20"/>
          <w:szCs w:val="20"/>
        </w:rPr>
        <w:t>Note : des informations concernant les documents d'entretien sont fournies dans le chapitre M.</w:t>
      </w:r>
    </w:p>
    <w:p w14:paraId="5E77F979" w14:textId="77777777" w:rsidR="00955636" w:rsidRPr="00331984" w:rsidRDefault="00955636" w:rsidP="00514B07">
      <w:pPr>
        <w:pStyle w:val="par21xx"/>
        <w:widowControl/>
        <w:tabs>
          <w:tab w:val="clear" w:pos="1631"/>
        </w:tabs>
        <w:spacing w:before="120" w:after="120" w:line="360" w:lineRule="auto"/>
        <w:jc w:val="center"/>
        <w:rPr>
          <w:sz w:val="20"/>
          <w:szCs w:val="20"/>
        </w:rPr>
      </w:pPr>
      <w:r w:rsidRPr="00331984">
        <w:rPr>
          <w:sz w:val="20"/>
          <w:szCs w:val="20"/>
        </w:rPr>
        <w:t>Tableau 1 - Informations utilisées pour la préparation et l'exécution d'un vol.</w:t>
      </w:r>
    </w:p>
    <w:tbl>
      <w:tblPr>
        <w:tblW w:w="9455" w:type="dxa"/>
        <w:tblInd w:w="1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801"/>
        <w:gridCol w:w="4654"/>
      </w:tblGrid>
      <w:tr w:rsidR="00955636" w:rsidRPr="00331984" w14:paraId="4F24732D" w14:textId="77777777" w:rsidTr="00994507">
        <w:trPr>
          <w:cantSplit/>
          <w:trHeight w:val="772"/>
        </w:trPr>
        <w:tc>
          <w:tcPr>
            <w:tcW w:w="9455" w:type="dxa"/>
            <w:gridSpan w:val="2"/>
          </w:tcPr>
          <w:p w14:paraId="3BAA7FC8" w14:textId="77777777" w:rsidR="00955636" w:rsidRPr="00331984" w:rsidRDefault="00955636" w:rsidP="00994507">
            <w:pPr>
              <w:spacing w:before="120" w:after="120"/>
              <w:jc w:val="center"/>
              <w:rPr>
                <w:rFonts w:ascii="Arial" w:hAnsi="Arial" w:cs="Arial"/>
                <w:b/>
                <w:bCs/>
                <w:sz w:val="20"/>
                <w:szCs w:val="20"/>
              </w:rPr>
            </w:pPr>
            <w:r w:rsidRPr="00331984">
              <w:rPr>
                <w:rFonts w:ascii="Arial" w:hAnsi="Arial" w:cs="Arial"/>
                <w:b/>
                <w:bCs/>
                <w:sz w:val="20"/>
                <w:szCs w:val="20"/>
              </w:rPr>
              <w:t>Informations utilisées pour</w:t>
            </w:r>
          </w:p>
          <w:p w14:paraId="16F4F9EB" w14:textId="77777777" w:rsidR="00955636" w:rsidRPr="00331984" w:rsidRDefault="00955636" w:rsidP="00994507">
            <w:pPr>
              <w:spacing w:before="120" w:after="120"/>
              <w:jc w:val="center"/>
              <w:rPr>
                <w:rFonts w:ascii="Arial" w:hAnsi="Arial" w:cs="Arial"/>
                <w:b/>
                <w:bCs/>
                <w:sz w:val="20"/>
                <w:szCs w:val="20"/>
              </w:rPr>
            </w:pPr>
            <w:r w:rsidRPr="00331984">
              <w:rPr>
                <w:rFonts w:ascii="Arial" w:hAnsi="Arial" w:cs="Arial"/>
                <w:b/>
                <w:bCs/>
                <w:sz w:val="20"/>
                <w:szCs w:val="20"/>
              </w:rPr>
              <w:t>la préparation et à l'exécution du vol</w:t>
            </w:r>
          </w:p>
        </w:tc>
      </w:tr>
      <w:tr w:rsidR="00955636" w:rsidRPr="00331984" w14:paraId="4B887727" w14:textId="77777777" w:rsidTr="00994507">
        <w:trPr>
          <w:cantSplit/>
          <w:trHeight w:val="453"/>
        </w:trPr>
        <w:tc>
          <w:tcPr>
            <w:tcW w:w="4801" w:type="dxa"/>
          </w:tcPr>
          <w:p w14:paraId="44637823" w14:textId="77777777" w:rsidR="00955636" w:rsidRPr="00331984" w:rsidRDefault="00955636" w:rsidP="00994507">
            <w:pPr>
              <w:pStyle w:val="Corpsdetexte21"/>
              <w:widowControl/>
              <w:tabs>
                <w:tab w:val="clear" w:pos="426"/>
              </w:tabs>
              <w:spacing w:before="120" w:after="120"/>
              <w:jc w:val="center"/>
              <w:rPr>
                <w:rFonts w:ascii="Arial" w:hAnsi="Arial"/>
                <w:sz w:val="20"/>
                <w:szCs w:val="20"/>
              </w:rPr>
            </w:pPr>
            <w:r w:rsidRPr="00331984">
              <w:rPr>
                <w:rFonts w:ascii="Arial" w:hAnsi="Arial"/>
                <w:sz w:val="20"/>
                <w:szCs w:val="20"/>
              </w:rPr>
              <w:t>Plan de vol exploitation</w:t>
            </w:r>
          </w:p>
        </w:tc>
        <w:tc>
          <w:tcPr>
            <w:tcW w:w="4654" w:type="dxa"/>
          </w:tcPr>
          <w:p w14:paraId="3704BB0B" w14:textId="77777777" w:rsidR="00955636" w:rsidRPr="00331984" w:rsidRDefault="00955636" w:rsidP="00994507">
            <w:pPr>
              <w:pStyle w:val="IntBlank"/>
              <w:widowControl w:val="0"/>
              <w:tabs>
                <w:tab w:val="clear" w:pos="1200"/>
                <w:tab w:val="clear" w:pos="7200"/>
                <w:tab w:val="left" w:pos="1631"/>
              </w:tabs>
              <w:spacing w:after="120" w:line="240" w:lineRule="auto"/>
              <w:rPr>
                <w:rFonts w:ascii="Arial" w:hAnsi="Arial"/>
                <w:spacing w:val="0"/>
                <w:sz w:val="20"/>
                <w:szCs w:val="20"/>
                <w:lang w:val="fr-FR"/>
              </w:rPr>
            </w:pPr>
            <w:r w:rsidRPr="00331984">
              <w:rPr>
                <w:rFonts w:ascii="Arial" w:hAnsi="Arial"/>
                <w:spacing w:val="0"/>
                <w:sz w:val="20"/>
                <w:szCs w:val="20"/>
                <w:lang w:val="fr-FR"/>
              </w:rPr>
              <w:t>3 mois</w:t>
            </w:r>
          </w:p>
        </w:tc>
      </w:tr>
      <w:tr w:rsidR="00955636" w:rsidRPr="00331984" w14:paraId="36E75C4A" w14:textId="77777777" w:rsidTr="00994507">
        <w:trPr>
          <w:cantSplit/>
          <w:trHeight w:val="540"/>
        </w:trPr>
        <w:tc>
          <w:tcPr>
            <w:tcW w:w="4801" w:type="dxa"/>
          </w:tcPr>
          <w:p w14:paraId="4D4FEB0F" w14:textId="77777777" w:rsidR="00955636" w:rsidRPr="00331984" w:rsidRDefault="00955636" w:rsidP="00994507">
            <w:pPr>
              <w:spacing w:before="120" w:after="120"/>
              <w:jc w:val="center"/>
              <w:rPr>
                <w:rFonts w:ascii="Arial" w:hAnsi="Arial" w:cs="Arial"/>
                <w:sz w:val="20"/>
                <w:szCs w:val="20"/>
              </w:rPr>
            </w:pPr>
            <w:r w:rsidRPr="00331984">
              <w:rPr>
                <w:rFonts w:ascii="Arial" w:hAnsi="Arial" w:cs="Arial"/>
                <w:sz w:val="20"/>
                <w:szCs w:val="20"/>
              </w:rPr>
              <w:t>Compte-rendu matériel</w:t>
            </w:r>
          </w:p>
        </w:tc>
        <w:tc>
          <w:tcPr>
            <w:tcW w:w="4654" w:type="dxa"/>
          </w:tcPr>
          <w:p w14:paraId="0DF97AC4"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36 mois après la date de la dernière entrée</w:t>
            </w:r>
          </w:p>
        </w:tc>
      </w:tr>
      <w:tr w:rsidR="00955636" w:rsidRPr="00331984" w14:paraId="61610C49" w14:textId="77777777" w:rsidTr="00994507">
        <w:trPr>
          <w:cantSplit/>
          <w:trHeight w:val="818"/>
        </w:trPr>
        <w:tc>
          <w:tcPr>
            <w:tcW w:w="4801" w:type="dxa"/>
          </w:tcPr>
          <w:p w14:paraId="64CC475E" w14:textId="77777777" w:rsidR="00955636" w:rsidRPr="00331984" w:rsidRDefault="00955636" w:rsidP="00994507">
            <w:pPr>
              <w:pStyle w:val="Corpsdetexte21"/>
              <w:widowControl/>
              <w:tabs>
                <w:tab w:val="clear" w:pos="426"/>
                <w:tab w:val="left" w:pos="1631"/>
              </w:tabs>
              <w:spacing w:before="120" w:after="120"/>
              <w:jc w:val="both"/>
              <w:rPr>
                <w:rFonts w:ascii="Arial" w:hAnsi="Arial"/>
                <w:sz w:val="20"/>
                <w:szCs w:val="20"/>
              </w:rPr>
            </w:pPr>
            <w:r w:rsidRPr="00331984">
              <w:rPr>
                <w:rFonts w:ascii="Arial" w:hAnsi="Arial"/>
                <w:sz w:val="20"/>
                <w:szCs w:val="20"/>
              </w:rPr>
              <w:t>Notams et informations aéronautiques spécifiques à la route destinés au briefing s'ils sont édités par un exploitant</w:t>
            </w:r>
          </w:p>
        </w:tc>
        <w:tc>
          <w:tcPr>
            <w:tcW w:w="4654" w:type="dxa"/>
          </w:tcPr>
          <w:p w14:paraId="0BDABBBE"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w:t>
            </w:r>
          </w:p>
        </w:tc>
      </w:tr>
      <w:tr w:rsidR="00955636" w:rsidRPr="00331984" w14:paraId="278B2BF1" w14:textId="77777777" w:rsidTr="00994507">
        <w:trPr>
          <w:cantSplit/>
          <w:trHeight w:val="376"/>
        </w:trPr>
        <w:tc>
          <w:tcPr>
            <w:tcW w:w="4801" w:type="dxa"/>
          </w:tcPr>
          <w:p w14:paraId="6321496C" w14:textId="77777777" w:rsidR="00955636" w:rsidRPr="00331984" w:rsidRDefault="00955636" w:rsidP="00994507">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Documentation de masse et de centrage</w:t>
            </w:r>
          </w:p>
        </w:tc>
        <w:tc>
          <w:tcPr>
            <w:tcW w:w="4654" w:type="dxa"/>
          </w:tcPr>
          <w:p w14:paraId="0F0AAC93"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w:t>
            </w:r>
          </w:p>
        </w:tc>
      </w:tr>
      <w:tr w:rsidR="00955636" w:rsidRPr="00331984" w14:paraId="44B25864" w14:textId="77777777" w:rsidTr="00994507">
        <w:trPr>
          <w:cantSplit/>
          <w:trHeight w:val="765"/>
        </w:trPr>
        <w:tc>
          <w:tcPr>
            <w:tcW w:w="4801" w:type="dxa"/>
          </w:tcPr>
          <w:p w14:paraId="21217A4B" w14:textId="77777777" w:rsidR="00955636" w:rsidRPr="00331984" w:rsidRDefault="00955636" w:rsidP="00994507">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Notification de chargements spéciaux incluant les informations écrites concernant les  marchandises dangereuses communiquées au commandant de bord</w:t>
            </w:r>
          </w:p>
        </w:tc>
        <w:tc>
          <w:tcPr>
            <w:tcW w:w="4654" w:type="dxa"/>
          </w:tcPr>
          <w:p w14:paraId="1C5D5C80"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w:t>
            </w:r>
          </w:p>
        </w:tc>
      </w:tr>
    </w:tbl>
    <w:p w14:paraId="08F5CF85" w14:textId="77777777" w:rsidR="00040C2C" w:rsidRPr="00331984" w:rsidRDefault="00040C2C" w:rsidP="00955636">
      <w:pPr>
        <w:pStyle w:val="par21xx"/>
        <w:widowControl/>
        <w:tabs>
          <w:tab w:val="clear" w:pos="1631"/>
        </w:tabs>
        <w:spacing w:before="120" w:after="120"/>
        <w:rPr>
          <w:sz w:val="20"/>
          <w:szCs w:val="20"/>
        </w:rPr>
      </w:pPr>
    </w:p>
    <w:p w14:paraId="42119DAB" w14:textId="77777777" w:rsidR="00C13596" w:rsidRPr="00331984" w:rsidRDefault="00C13596" w:rsidP="001E5C3F">
      <w:pPr>
        <w:pStyle w:val="par21xx"/>
        <w:widowControl/>
        <w:tabs>
          <w:tab w:val="clear" w:pos="1631"/>
        </w:tabs>
        <w:spacing w:before="120" w:after="120"/>
        <w:rPr>
          <w:sz w:val="20"/>
          <w:szCs w:val="20"/>
        </w:rPr>
      </w:pPr>
    </w:p>
    <w:p w14:paraId="38DA7E17" w14:textId="77777777" w:rsidR="00955636" w:rsidRPr="00331984" w:rsidRDefault="00955636" w:rsidP="00040C2C">
      <w:pPr>
        <w:pStyle w:val="par21xx"/>
        <w:widowControl/>
        <w:tabs>
          <w:tab w:val="clear" w:pos="1631"/>
        </w:tabs>
        <w:spacing w:before="120" w:after="120"/>
        <w:jc w:val="center"/>
        <w:rPr>
          <w:sz w:val="20"/>
          <w:szCs w:val="20"/>
        </w:rPr>
      </w:pPr>
      <w:r w:rsidRPr="00331984">
        <w:rPr>
          <w:sz w:val="20"/>
          <w:szCs w:val="20"/>
        </w:rPr>
        <w:t>Tableau 2 - Comptes rendus</w:t>
      </w:r>
    </w:p>
    <w:tbl>
      <w:tblPr>
        <w:tblW w:w="9455" w:type="dxa"/>
        <w:tblInd w:w="113" w:type="dxa"/>
        <w:tblBorders>
          <w:top w:val="single" w:sz="6" w:space="0" w:color="auto"/>
          <w:left w:val="single" w:sz="6" w:space="0" w:color="auto"/>
          <w:bottom w:val="single" w:sz="6" w:space="0" w:color="auto"/>
          <w:right w:val="single" w:sz="6" w:space="0" w:color="auto"/>
          <w:insideH w:val="single" w:sz="6" w:space="0" w:color="auto"/>
        </w:tblBorders>
        <w:tblLayout w:type="fixed"/>
        <w:tblCellMar>
          <w:left w:w="70" w:type="dxa"/>
          <w:right w:w="70" w:type="dxa"/>
        </w:tblCellMar>
        <w:tblLook w:val="0000" w:firstRow="0" w:lastRow="0" w:firstColumn="0" w:lastColumn="0" w:noHBand="0" w:noVBand="0"/>
      </w:tblPr>
      <w:tblGrid>
        <w:gridCol w:w="4777"/>
        <w:gridCol w:w="4678"/>
      </w:tblGrid>
      <w:tr w:rsidR="00955636" w:rsidRPr="00331984" w14:paraId="4FBE1B21" w14:textId="77777777" w:rsidTr="00994507">
        <w:trPr>
          <w:cantSplit/>
        </w:trPr>
        <w:tc>
          <w:tcPr>
            <w:tcW w:w="9455" w:type="dxa"/>
            <w:gridSpan w:val="2"/>
          </w:tcPr>
          <w:p w14:paraId="31241172" w14:textId="77777777" w:rsidR="00955636" w:rsidRPr="00331984" w:rsidRDefault="002876FD" w:rsidP="00994507">
            <w:pPr>
              <w:pStyle w:val="IntBlank"/>
              <w:tabs>
                <w:tab w:val="clear" w:pos="1200"/>
                <w:tab w:val="clear" w:pos="7200"/>
              </w:tabs>
              <w:spacing w:after="120" w:line="240" w:lineRule="auto"/>
              <w:rPr>
                <w:rFonts w:ascii="Arial" w:hAnsi="Arial"/>
                <w:b/>
                <w:bCs/>
                <w:spacing w:val="0"/>
                <w:sz w:val="20"/>
                <w:szCs w:val="20"/>
                <w:lang w:val="fr-FR"/>
              </w:rPr>
            </w:pPr>
            <w:r w:rsidRPr="00331984">
              <w:rPr>
                <w:rFonts w:ascii="Arial" w:hAnsi="Arial"/>
                <w:b/>
                <w:bCs/>
                <w:spacing w:val="0"/>
                <w:sz w:val="20"/>
                <w:szCs w:val="20"/>
                <w:lang w:val="fr-FR"/>
              </w:rPr>
              <w:t>Comptes rendus</w:t>
            </w:r>
          </w:p>
        </w:tc>
      </w:tr>
      <w:tr w:rsidR="00955636" w:rsidRPr="00331984" w14:paraId="0F10DDD5" w14:textId="77777777" w:rsidTr="002E34D7">
        <w:trPr>
          <w:cantSplit/>
        </w:trPr>
        <w:tc>
          <w:tcPr>
            <w:tcW w:w="4777" w:type="dxa"/>
            <w:tcBorders>
              <w:right w:val="single" w:sz="4" w:space="0" w:color="auto"/>
            </w:tcBorders>
          </w:tcPr>
          <w:p w14:paraId="4B239D3A" w14:textId="77777777" w:rsidR="00955636" w:rsidRPr="00331984" w:rsidRDefault="00955636" w:rsidP="00994507">
            <w:pPr>
              <w:pStyle w:val="Corpsdetexte21"/>
              <w:widowControl/>
              <w:tabs>
                <w:tab w:val="clear" w:pos="426"/>
              </w:tabs>
              <w:spacing w:before="120" w:after="120"/>
              <w:jc w:val="center"/>
              <w:rPr>
                <w:rFonts w:ascii="Arial" w:hAnsi="Arial"/>
                <w:sz w:val="20"/>
                <w:szCs w:val="20"/>
              </w:rPr>
            </w:pPr>
            <w:r w:rsidRPr="00331984">
              <w:rPr>
                <w:rFonts w:ascii="Arial" w:hAnsi="Arial"/>
                <w:sz w:val="20"/>
                <w:szCs w:val="20"/>
              </w:rPr>
              <w:t>Carnet de route</w:t>
            </w:r>
          </w:p>
        </w:tc>
        <w:tc>
          <w:tcPr>
            <w:tcW w:w="4678" w:type="dxa"/>
            <w:tcBorders>
              <w:left w:val="single" w:sz="4" w:space="0" w:color="auto"/>
            </w:tcBorders>
          </w:tcPr>
          <w:p w14:paraId="3053848D" w14:textId="77777777" w:rsidR="00955636" w:rsidRPr="00331984" w:rsidRDefault="005945F2"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6</w:t>
            </w:r>
            <w:r w:rsidR="00955636" w:rsidRPr="00331984">
              <w:rPr>
                <w:rFonts w:ascii="Arial" w:hAnsi="Arial" w:cs="Arial"/>
                <w:sz w:val="20"/>
                <w:szCs w:val="20"/>
              </w:rPr>
              <w:t xml:space="preserve"> mois</w:t>
            </w:r>
          </w:p>
        </w:tc>
      </w:tr>
      <w:tr w:rsidR="00955636" w:rsidRPr="00331984" w14:paraId="2FE65847" w14:textId="77777777" w:rsidTr="002E34D7">
        <w:trPr>
          <w:cantSplit/>
        </w:trPr>
        <w:tc>
          <w:tcPr>
            <w:tcW w:w="4777" w:type="dxa"/>
            <w:tcBorders>
              <w:right w:val="single" w:sz="4" w:space="0" w:color="auto"/>
            </w:tcBorders>
          </w:tcPr>
          <w:p w14:paraId="151AE83B" w14:textId="77777777" w:rsidR="00955636" w:rsidRPr="00331984" w:rsidRDefault="00955636" w:rsidP="00994507">
            <w:pPr>
              <w:spacing w:before="120" w:after="120"/>
              <w:jc w:val="center"/>
              <w:rPr>
                <w:rFonts w:ascii="Arial" w:hAnsi="Arial" w:cs="Arial"/>
                <w:sz w:val="20"/>
                <w:szCs w:val="20"/>
              </w:rPr>
            </w:pPr>
            <w:r w:rsidRPr="00331984">
              <w:rPr>
                <w:rFonts w:ascii="Arial" w:hAnsi="Arial" w:cs="Arial"/>
                <w:sz w:val="20"/>
                <w:szCs w:val="20"/>
              </w:rPr>
              <w:t>Compte-rendu pour enregistrer les détails de tout événement dont le compte-rendu est obligatoire ou tout événement que le commandant de bord estime nécessaire de rapporter ou d'enregistrer</w:t>
            </w:r>
          </w:p>
        </w:tc>
        <w:tc>
          <w:tcPr>
            <w:tcW w:w="4678" w:type="dxa"/>
            <w:tcBorders>
              <w:left w:val="single" w:sz="4" w:space="0" w:color="auto"/>
            </w:tcBorders>
          </w:tcPr>
          <w:p w14:paraId="444BED95"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w:t>
            </w:r>
          </w:p>
        </w:tc>
      </w:tr>
      <w:tr w:rsidR="00955636" w:rsidRPr="00331984" w14:paraId="4562BD48" w14:textId="77777777" w:rsidTr="002E34D7">
        <w:trPr>
          <w:cantSplit/>
        </w:trPr>
        <w:tc>
          <w:tcPr>
            <w:tcW w:w="4777" w:type="dxa"/>
            <w:tcBorders>
              <w:right w:val="single" w:sz="4" w:space="0" w:color="auto"/>
            </w:tcBorders>
          </w:tcPr>
          <w:p w14:paraId="32D56BE4"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Compte-rendu du commandant de bord concernant les limitations de temps de vol, de service et de repos.</w:t>
            </w:r>
          </w:p>
        </w:tc>
        <w:tc>
          <w:tcPr>
            <w:tcW w:w="4678" w:type="dxa"/>
            <w:tcBorders>
              <w:left w:val="single" w:sz="4" w:space="0" w:color="auto"/>
            </w:tcBorders>
          </w:tcPr>
          <w:p w14:paraId="4098EA56"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w:t>
            </w:r>
          </w:p>
        </w:tc>
      </w:tr>
    </w:tbl>
    <w:p w14:paraId="78045D67" w14:textId="77777777" w:rsidR="00955636" w:rsidRPr="00331984" w:rsidRDefault="00955636" w:rsidP="00955636">
      <w:pPr>
        <w:pStyle w:val="Pieddepage"/>
        <w:tabs>
          <w:tab w:val="clear" w:pos="4536"/>
          <w:tab w:val="clear" w:pos="9072"/>
        </w:tabs>
        <w:spacing w:before="120" w:after="120"/>
        <w:rPr>
          <w:rFonts w:cs="Arial"/>
          <w:sz w:val="20"/>
          <w:szCs w:val="20"/>
        </w:rPr>
      </w:pPr>
    </w:p>
    <w:p w14:paraId="5A8027FC" w14:textId="77777777" w:rsidR="00040C2C" w:rsidRPr="00331984" w:rsidRDefault="00040C2C" w:rsidP="00955636">
      <w:pPr>
        <w:pStyle w:val="Pieddepage"/>
        <w:tabs>
          <w:tab w:val="clear" w:pos="4536"/>
          <w:tab w:val="clear" w:pos="9072"/>
        </w:tabs>
        <w:spacing w:before="120" w:after="120"/>
        <w:rPr>
          <w:rFonts w:cs="Arial"/>
          <w:sz w:val="20"/>
          <w:szCs w:val="20"/>
        </w:rPr>
      </w:pPr>
    </w:p>
    <w:p w14:paraId="018ADA39" w14:textId="77777777" w:rsidR="00C13596" w:rsidRPr="00331984" w:rsidRDefault="00C13596" w:rsidP="00955636">
      <w:pPr>
        <w:pStyle w:val="Pieddepage"/>
        <w:tabs>
          <w:tab w:val="clear" w:pos="4536"/>
          <w:tab w:val="clear" w:pos="9072"/>
        </w:tabs>
        <w:spacing w:before="120" w:after="120"/>
        <w:rPr>
          <w:rFonts w:cs="Arial"/>
          <w:sz w:val="20"/>
          <w:szCs w:val="20"/>
        </w:rPr>
      </w:pPr>
    </w:p>
    <w:p w14:paraId="6A61C2A1" w14:textId="77777777" w:rsidR="009E3CC0" w:rsidRPr="00331984" w:rsidRDefault="009E3CC0" w:rsidP="00955636">
      <w:pPr>
        <w:pStyle w:val="Pieddepage"/>
        <w:tabs>
          <w:tab w:val="clear" w:pos="4536"/>
          <w:tab w:val="clear" w:pos="9072"/>
        </w:tabs>
        <w:spacing w:before="120" w:after="120"/>
        <w:rPr>
          <w:rFonts w:cs="Arial"/>
          <w:sz w:val="20"/>
          <w:szCs w:val="20"/>
        </w:rPr>
      </w:pPr>
    </w:p>
    <w:p w14:paraId="43748988" w14:textId="77777777" w:rsidR="00955636" w:rsidRPr="00331984" w:rsidRDefault="00955636" w:rsidP="00955636">
      <w:pPr>
        <w:spacing w:before="120" w:after="120"/>
        <w:jc w:val="center"/>
        <w:rPr>
          <w:rFonts w:ascii="Arial" w:hAnsi="Arial" w:cs="Arial"/>
          <w:b/>
          <w:bCs/>
          <w:sz w:val="20"/>
          <w:szCs w:val="20"/>
        </w:rPr>
      </w:pPr>
      <w:r w:rsidRPr="00331984">
        <w:rPr>
          <w:rFonts w:ascii="Arial" w:hAnsi="Arial" w:cs="Arial"/>
          <w:b/>
          <w:bCs/>
          <w:sz w:val="20"/>
          <w:szCs w:val="20"/>
        </w:rPr>
        <w:t xml:space="preserve">Tableau 3 - </w:t>
      </w:r>
      <w:r w:rsidR="00040C2C" w:rsidRPr="00331984">
        <w:rPr>
          <w:rFonts w:ascii="Arial" w:hAnsi="Arial" w:cs="Arial"/>
          <w:b/>
          <w:bCs/>
          <w:sz w:val="20"/>
          <w:szCs w:val="20"/>
        </w:rPr>
        <w:t>Dossiers</w:t>
      </w:r>
      <w:r w:rsidRPr="00331984">
        <w:rPr>
          <w:rFonts w:ascii="Arial" w:hAnsi="Arial" w:cs="Arial"/>
          <w:b/>
          <w:bCs/>
          <w:sz w:val="20"/>
          <w:szCs w:val="20"/>
        </w:rPr>
        <w:t xml:space="preserve"> de l'équipage de conduite</w:t>
      </w:r>
    </w:p>
    <w:tbl>
      <w:tblPr>
        <w:tblW w:w="945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614"/>
        <w:gridCol w:w="5841"/>
      </w:tblGrid>
      <w:tr w:rsidR="00955636" w:rsidRPr="00331984" w14:paraId="1CA8F5E3" w14:textId="77777777" w:rsidTr="00994507">
        <w:trPr>
          <w:cantSplit/>
        </w:trPr>
        <w:tc>
          <w:tcPr>
            <w:tcW w:w="9455" w:type="dxa"/>
            <w:gridSpan w:val="2"/>
          </w:tcPr>
          <w:p w14:paraId="68CD0796" w14:textId="77777777" w:rsidR="00955636" w:rsidRPr="00331984" w:rsidRDefault="00040C2C" w:rsidP="00994507">
            <w:pPr>
              <w:spacing w:before="120" w:after="120"/>
              <w:jc w:val="center"/>
              <w:rPr>
                <w:rFonts w:ascii="Arial" w:hAnsi="Arial" w:cs="Arial"/>
                <w:b/>
                <w:bCs/>
                <w:sz w:val="20"/>
                <w:szCs w:val="20"/>
              </w:rPr>
            </w:pPr>
            <w:r w:rsidRPr="00331984">
              <w:rPr>
                <w:rFonts w:ascii="Arial" w:hAnsi="Arial" w:cs="Arial"/>
                <w:b/>
                <w:bCs/>
                <w:sz w:val="20"/>
                <w:szCs w:val="20"/>
              </w:rPr>
              <w:t>Dossiers</w:t>
            </w:r>
            <w:r w:rsidR="00955636" w:rsidRPr="00331984">
              <w:rPr>
                <w:rFonts w:ascii="Arial" w:hAnsi="Arial" w:cs="Arial"/>
                <w:b/>
                <w:bCs/>
                <w:sz w:val="20"/>
                <w:szCs w:val="20"/>
              </w:rPr>
              <w:t xml:space="preserve"> de l'équipage de conduite</w:t>
            </w:r>
          </w:p>
        </w:tc>
      </w:tr>
      <w:tr w:rsidR="00955636" w:rsidRPr="00331984" w14:paraId="43BD4D4B" w14:textId="77777777" w:rsidTr="00994507">
        <w:trPr>
          <w:cantSplit/>
        </w:trPr>
        <w:tc>
          <w:tcPr>
            <w:tcW w:w="3614" w:type="dxa"/>
          </w:tcPr>
          <w:p w14:paraId="18EDCAA0" w14:textId="77777777" w:rsidR="00955636" w:rsidRPr="00331984" w:rsidRDefault="00955636" w:rsidP="00CF507F">
            <w:pPr>
              <w:pStyle w:val="Corpsdetexte21"/>
              <w:widowControl/>
              <w:tabs>
                <w:tab w:val="clear" w:pos="426"/>
              </w:tabs>
              <w:spacing w:before="120" w:after="120"/>
              <w:rPr>
                <w:rFonts w:ascii="Arial" w:hAnsi="Arial"/>
                <w:sz w:val="20"/>
                <w:szCs w:val="20"/>
              </w:rPr>
            </w:pPr>
            <w:r w:rsidRPr="00331984">
              <w:rPr>
                <w:rFonts w:ascii="Arial" w:hAnsi="Arial"/>
                <w:sz w:val="20"/>
                <w:szCs w:val="20"/>
              </w:rPr>
              <w:t>Temps de vol, de service et de repos</w:t>
            </w:r>
          </w:p>
        </w:tc>
        <w:tc>
          <w:tcPr>
            <w:tcW w:w="5841" w:type="dxa"/>
          </w:tcPr>
          <w:p w14:paraId="758328B3" w14:textId="6765FE82" w:rsidR="00955636" w:rsidRPr="00331984" w:rsidRDefault="00B67B25" w:rsidP="00994507">
            <w:pPr>
              <w:pStyle w:val="Corpsdetexte21"/>
              <w:widowControl/>
              <w:tabs>
                <w:tab w:val="clear" w:pos="426"/>
                <w:tab w:val="left" w:pos="1631"/>
              </w:tabs>
              <w:spacing w:before="120" w:after="120"/>
              <w:jc w:val="center"/>
              <w:rPr>
                <w:rFonts w:ascii="Arial" w:hAnsi="Arial"/>
                <w:sz w:val="20"/>
                <w:szCs w:val="20"/>
              </w:rPr>
            </w:pPr>
            <w:r>
              <w:rPr>
                <w:rFonts w:ascii="Arial" w:hAnsi="Arial"/>
                <w:sz w:val="20"/>
                <w:szCs w:val="20"/>
              </w:rPr>
              <w:t>24</w:t>
            </w:r>
            <w:r w:rsidRPr="00331984">
              <w:rPr>
                <w:rFonts w:ascii="Arial" w:hAnsi="Arial"/>
                <w:sz w:val="20"/>
                <w:szCs w:val="20"/>
              </w:rPr>
              <w:t xml:space="preserve"> </w:t>
            </w:r>
            <w:r w:rsidR="00955636" w:rsidRPr="00331984">
              <w:rPr>
                <w:rFonts w:ascii="Arial" w:hAnsi="Arial"/>
                <w:sz w:val="20"/>
                <w:szCs w:val="20"/>
              </w:rPr>
              <w:t>mois</w:t>
            </w:r>
          </w:p>
        </w:tc>
      </w:tr>
      <w:tr w:rsidR="00955636" w:rsidRPr="00331984" w14:paraId="169B3FEE" w14:textId="77777777" w:rsidTr="00994507">
        <w:trPr>
          <w:cantSplit/>
        </w:trPr>
        <w:tc>
          <w:tcPr>
            <w:tcW w:w="3614" w:type="dxa"/>
          </w:tcPr>
          <w:p w14:paraId="504B103C" w14:textId="77777777" w:rsidR="00955636" w:rsidRPr="00331984" w:rsidRDefault="00955636" w:rsidP="00CF507F">
            <w:pPr>
              <w:pStyle w:val="Pieddepage"/>
              <w:tabs>
                <w:tab w:val="clear" w:pos="4536"/>
                <w:tab w:val="clear" w:pos="9072"/>
              </w:tabs>
              <w:spacing w:before="120" w:after="120"/>
              <w:jc w:val="left"/>
              <w:rPr>
                <w:rFonts w:cs="Arial"/>
                <w:sz w:val="20"/>
                <w:szCs w:val="20"/>
              </w:rPr>
            </w:pPr>
            <w:r w:rsidRPr="00331984">
              <w:rPr>
                <w:rFonts w:cs="Arial"/>
                <w:sz w:val="20"/>
                <w:szCs w:val="20"/>
              </w:rPr>
              <w:t>Licence</w:t>
            </w:r>
          </w:p>
        </w:tc>
        <w:tc>
          <w:tcPr>
            <w:tcW w:w="5841" w:type="dxa"/>
          </w:tcPr>
          <w:p w14:paraId="6ABAAD67"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Aussi longtemps que l'équipage exerce les privilèges de sa licence pour un exploitant</w:t>
            </w:r>
          </w:p>
        </w:tc>
      </w:tr>
      <w:tr w:rsidR="00955636" w:rsidRPr="00331984" w14:paraId="686A872F" w14:textId="77777777" w:rsidTr="00994507">
        <w:trPr>
          <w:cantSplit/>
        </w:trPr>
        <w:tc>
          <w:tcPr>
            <w:tcW w:w="3614" w:type="dxa"/>
          </w:tcPr>
          <w:p w14:paraId="5CF05C6F"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Stage d'adaptation et contrôle associé</w:t>
            </w:r>
          </w:p>
        </w:tc>
        <w:tc>
          <w:tcPr>
            <w:tcW w:w="5841" w:type="dxa"/>
          </w:tcPr>
          <w:p w14:paraId="0C16F966"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955636" w:rsidRPr="00331984" w14:paraId="35323DDB" w14:textId="77777777" w:rsidTr="00994507">
        <w:trPr>
          <w:cantSplit/>
        </w:trPr>
        <w:tc>
          <w:tcPr>
            <w:tcW w:w="3614" w:type="dxa"/>
          </w:tcPr>
          <w:p w14:paraId="59D0FAB4"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Stage commandant de bord (contrôle compris)</w:t>
            </w:r>
          </w:p>
        </w:tc>
        <w:tc>
          <w:tcPr>
            <w:tcW w:w="5841" w:type="dxa"/>
          </w:tcPr>
          <w:p w14:paraId="412EA30F"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955636" w:rsidRPr="00331984" w14:paraId="288B8B2B" w14:textId="77777777" w:rsidTr="00994507">
        <w:trPr>
          <w:cantSplit/>
        </w:trPr>
        <w:tc>
          <w:tcPr>
            <w:tcW w:w="3614" w:type="dxa"/>
          </w:tcPr>
          <w:p w14:paraId="637BD85E"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Entraînement et contrôles périodiques</w:t>
            </w:r>
          </w:p>
        </w:tc>
        <w:tc>
          <w:tcPr>
            <w:tcW w:w="5841" w:type="dxa"/>
          </w:tcPr>
          <w:p w14:paraId="212877E0"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5E1B00" w:rsidRPr="00331984" w14:paraId="277A597A" w14:textId="77777777" w:rsidTr="00994507">
        <w:trPr>
          <w:cantSplit/>
        </w:trPr>
        <w:tc>
          <w:tcPr>
            <w:tcW w:w="3614" w:type="dxa"/>
          </w:tcPr>
          <w:p w14:paraId="0C66AC58"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Formation et contrôle pour opérer dans  chacun des sièges pilotes</w:t>
            </w:r>
          </w:p>
        </w:tc>
        <w:tc>
          <w:tcPr>
            <w:tcW w:w="5841" w:type="dxa"/>
          </w:tcPr>
          <w:p w14:paraId="59EE5687"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5E1B00" w:rsidRPr="00331984" w14:paraId="36D2FBDC" w14:textId="77777777" w:rsidTr="00994507">
        <w:trPr>
          <w:cantSplit/>
        </w:trPr>
        <w:tc>
          <w:tcPr>
            <w:tcW w:w="3614" w:type="dxa"/>
          </w:tcPr>
          <w:p w14:paraId="1BC76E65"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noProof/>
                <w:sz w:val="20"/>
                <w:szCs w:val="20"/>
              </w:rPr>
              <w:t>Expérience récente</w:t>
            </w:r>
          </w:p>
        </w:tc>
        <w:tc>
          <w:tcPr>
            <w:tcW w:w="5841" w:type="dxa"/>
          </w:tcPr>
          <w:p w14:paraId="4CE2E0B2"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noProof/>
                <w:sz w:val="20"/>
                <w:szCs w:val="20"/>
              </w:rPr>
              <w:t>15 mois</w:t>
            </w:r>
          </w:p>
        </w:tc>
      </w:tr>
      <w:tr w:rsidR="005E1B00" w:rsidRPr="00331984" w14:paraId="60A8CDE8" w14:textId="77777777" w:rsidTr="00994507">
        <w:trPr>
          <w:cantSplit/>
        </w:trPr>
        <w:tc>
          <w:tcPr>
            <w:tcW w:w="3614" w:type="dxa"/>
          </w:tcPr>
          <w:p w14:paraId="5714EFAD"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Attestation de compétence de route et d'aérodrome</w:t>
            </w:r>
          </w:p>
        </w:tc>
        <w:tc>
          <w:tcPr>
            <w:tcW w:w="5841" w:type="dxa"/>
          </w:tcPr>
          <w:p w14:paraId="593BA7FF"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955636" w:rsidRPr="00331984" w14:paraId="74D346DC" w14:textId="77777777" w:rsidTr="00994507">
        <w:trPr>
          <w:cantSplit/>
        </w:trPr>
        <w:tc>
          <w:tcPr>
            <w:tcW w:w="3614" w:type="dxa"/>
          </w:tcPr>
          <w:p w14:paraId="46F0292E" w14:textId="77777777" w:rsidR="00955636" w:rsidRPr="00331984" w:rsidRDefault="00955636" w:rsidP="00E52FDE">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 xml:space="preserve">Attestation de formation et de compétence pour des exploitations spécifiques  (ex. </w:t>
            </w:r>
            <w:r w:rsidR="004D0054" w:rsidRPr="00331984">
              <w:rPr>
                <w:rFonts w:ascii="Arial" w:hAnsi="Arial" w:cs="Arial"/>
                <w:sz w:val="20"/>
                <w:szCs w:val="20"/>
              </w:rPr>
              <w:t>EDTO</w:t>
            </w:r>
            <w:r w:rsidRPr="00331984">
              <w:rPr>
                <w:rFonts w:ascii="Arial" w:hAnsi="Arial" w:cs="Arial"/>
                <w:sz w:val="20"/>
                <w:szCs w:val="20"/>
              </w:rPr>
              <w:t>, CAT. II/III)</w:t>
            </w:r>
          </w:p>
        </w:tc>
        <w:tc>
          <w:tcPr>
            <w:tcW w:w="5841" w:type="dxa"/>
          </w:tcPr>
          <w:p w14:paraId="066892C5"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955636" w:rsidRPr="00331984" w14:paraId="18F5FD08" w14:textId="77777777" w:rsidTr="00994507">
        <w:trPr>
          <w:cantSplit/>
        </w:trPr>
        <w:tc>
          <w:tcPr>
            <w:tcW w:w="3614" w:type="dxa"/>
          </w:tcPr>
          <w:p w14:paraId="68526812"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Formation marchandises dangereuses si nécessaire</w:t>
            </w:r>
          </w:p>
        </w:tc>
        <w:tc>
          <w:tcPr>
            <w:tcW w:w="5841" w:type="dxa"/>
          </w:tcPr>
          <w:p w14:paraId="3C6F6803"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bl>
    <w:p w14:paraId="2FF8C964" w14:textId="77777777" w:rsidR="0020103D" w:rsidRPr="00331984" w:rsidRDefault="0020103D" w:rsidP="00955636">
      <w:pPr>
        <w:pStyle w:val="Titre2Section2Subparts"/>
        <w:tabs>
          <w:tab w:val="clear" w:pos="7200"/>
        </w:tabs>
        <w:spacing w:before="120" w:after="120"/>
        <w:rPr>
          <w:spacing w:val="0"/>
          <w:sz w:val="20"/>
          <w:szCs w:val="20"/>
          <w:lang w:val="fr-FR"/>
        </w:rPr>
      </w:pPr>
    </w:p>
    <w:p w14:paraId="7652BE9E" w14:textId="77777777" w:rsidR="00955636" w:rsidRPr="00331984" w:rsidRDefault="00955636" w:rsidP="003439CE">
      <w:pPr>
        <w:pStyle w:val="Titre2Section2Subparts"/>
        <w:tabs>
          <w:tab w:val="clear" w:pos="7200"/>
        </w:tabs>
        <w:spacing w:before="120" w:after="120"/>
        <w:outlineLvl w:val="9"/>
        <w:rPr>
          <w:spacing w:val="0"/>
          <w:sz w:val="20"/>
          <w:szCs w:val="20"/>
          <w:lang w:val="fr-FR"/>
        </w:rPr>
      </w:pPr>
      <w:bookmarkStart w:id="788" w:name="_Toc425215108"/>
      <w:bookmarkStart w:id="789" w:name="_Toc425355431"/>
      <w:r w:rsidRPr="00331984">
        <w:rPr>
          <w:spacing w:val="0"/>
          <w:sz w:val="20"/>
          <w:szCs w:val="20"/>
          <w:lang w:val="fr-FR"/>
        </w:rPr>
        <w:t xml:space="preserve">Tableau 4 - </w:t>
      </w:r>
      <w:r w:rsidR="00040C2C" w:rsidRPr="00331984">
        <w:rPr>
          <w:spacing w:val="0"/>
          <w:sz w:val="20"/>
          <w:szCs w:val="20"/>
          <w:lang w:val="fr-FR"/>
        </w:rPr>
        <w:t>Dossiers</w:t>
      </w:r>
      <w:r w:rsidRPr="00331984">
        <w:rPr>
          <w:spacing w:val="0"/>
          <w:sz w:val="20"/>
          <w:szCs w:val="20"/>
          <w:lang w:val="fr-FR"/>
        </w:rPr>
        <w:t xml:space="preserve"> de l'équipage de cabine</w:t>
      </w:r>
      <w:bookmarkEnd w:id="788"/>
      <w:bookmarkEnd w:id="789"/>
    </w:p>
    <w:tbl>
      <w:tblPr>
        <w:tblW w:w="9351" w:type="dxa"/>
        <w:tblInd w:w="1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751"/>
        <w:gridCol w:w="4600"/>
      </w:tblGrid>
      <w:tr w:rsidR="00955636" w:rsidRPr="00331984" w14:paraId="25FAC85F" w14:textId="77777777" w:rsidTr="00994507">
        <w:trPr>
          <w:cantSplit/>
          <w:trHeight w:val="428"/>
        </w:trPr>
        <w:tc>
          <w:tcPr>
            <w:tcW w:w="9351" w:type="dxa"/>
            <w:gridSpan w:val="2"/>
          </w:tcPr>
          <w:p w14:paraId="5F67A391" w14:textId="77777777" w:rsidR="00955636" w:rsidRPr="00331984" w:rsidRDefault="00040C2C" w:rsidP="00994507">
            <w:pPr>
              <w:pStyle w:val="IntBlank"/>
              <w:tabs>
                <w:tab w:val="clear" w:pos="1200"/>
                <w:tab w:val="clear" w:pos="7200"/>
              </w:tabs>
              <w:spacing w:after="120" w:line="240" w:lineRule="auto"/>
              <w:rPr>
                <w:rFonts w:ascii="Arial" w:hAnsi="Arial"/>
                <w:b/>
                <w:bCs/>
                <w:spacing w:val="0"/>
                <w:sz w:val="20"/>
                <w:szCs w:val="20"/>
                <w:lang w:val="fr-FR"/>
              </w:rPr>
            </w:pPr>
            <w:r w:rsidRPr="00331984">
              <w:rPr>
                <w:rFonts w:ascii="Arial" w:hAnsi="Arial"/>
                <w:b/>
                <w:bCs/>
                <w:sz w:val="20"/>
                <w:szCs w:val="20"/>
                <w:lang w:val="fr-FR"/>
              </w:rPr>
              <w:t>Dossiers</w:t>
            </w:r>
            <w:r w:rsidR="00955636" w:rsidRPr="00331984">
              <w:rPr>
                <w:rFonts w:ascii="Arial" w:hAnsi="Arial"/>
                <w:b/>
                <w:bCs/>
                <w:spacing w:val="0"/>
                <w:sz w:val="20"/>
                <w:szCs w:val="20"/>
                <w:lang w:val="fr-FR"/>
              </w:rPr>
              <w:t xml:space="preserve"> de l'équipage de cabine</w:t>
            </w:r>
          </w:p>
        </w:tc>
      </w:tr>
      <w:tr w:rsidR="00955636" w:rsidRPr="00331984" w14:paraId="66592CA9" w14:textId="77777777" w:rsidTr="00994507">
        <w:trPr>
          <w:cantSplit/>
          <w:trHeight w:val="619"/>
        </w:trPr>
        <w:tc>
          <w:tcPr>
            <w:tcW w:w="4751" w:type="dxa"/>
          </w:tcPr>
          <w:p w14:paraId="20E59E0F" w14:textId="77777777" w:rsidR="00955636" w:rsidRPr="00331984" w:rsidRDefault="00955636" w:rsidP="00CF507F">
            <w:pPr>
              <w:pStyle w:val="Corpsdetexte21"/>
              <w:widowControl/>
              <w:tabs>
                <w:tab w:val="clear" w:pos="426"/>
              </w:tabs>
              <w:spacing w:before="120" w:after="120"/>
              <w:rPr>
                <w:rFonts w:ascii="Arial" w:hAnsi="Arial"/>
                <w:sz w:val="20"/>
                <w:szCs w:val="20"/>
              </w:rPr>
            </w:pPr>
            <w:r w:rsidRPr="00331984">
              <w:rPr>
                <w:rFonts w:ascii="Arial" w:hAnsi="Arial"/>
                <w:sz w:val="20"/>
                <w:szCs w:val="20"/>
              </w:rPr>
              <w:t>Temps de service, de vol et repos</w:t>
            </w:r>
          </w:p>
        </w:tc>
        <w:tc>
          <w:tcPr>
            <w:tcW w:w="4600" w:type="dxa"/>
          </w:tcPr>
          <w:p w14:paraId="23ED6C1C" w14:textId="024D8FBD" w:rsidR="00955636" w:rsidRPr="00331984" w:rsidRDefault="00B67B25" w:rsidP="00994507">
            <w:pPr>
              <w:widowControl w:val="0"/>
              <w:tabs>
                <w:tab w:val="left" w:pos="1631"/>
              </w:tabs>
              <w:spacing w:before="120" w:after="120"/>
              <w:jc w:val="center"/>
              <w:rPr>
                <w:rFonts w:ascii="Arial" w:hAnsi="Arial" w:cs="Arial"/>
                <w:sz w:val="20"/>
                <w:szCs w:val="20"/>
              </w:rPr>
            </w:pPr>
            <w:r>
              <w:rPr>
                <w:rFonts w:ascii="Arial" w:hAnsi="Arial" w:cs="Arial"/>
                <w:sz w:val="20"/>
                <w:szCs w:val="20"/>
              </w:rPr>
              <w:t>24</w:t>
            </w:r>
            <w:r w:rsidRPr="00331984">
              <w:rPr>
                <w:rFonts w:ascii="Arial" w:hAnsi="Arial" w:cs="Arial"/>
                <w:sz w:val="20"/>
                <w:szCs w:val="20"/>
              </w:rPr>
              <w:t xml:space="preserve"> </w:t>
            </w:r>
            <w:r w:rsidR="00955636" w:rsidRPr="00331984">
              <w:rPr>
                <w:rFonts w:ascii="Arial" w:hAnsi="Arial" w:cs="Arial"/>
                <w:sz w:val="20"/>
                <w:szCs w:val="20"/>
              </w:rPr>
              <w:t>mois</w:t>
            </w:r>
          </w:p>
        </w:tc>
      </w:tr>
      <w:tr w:rsidR="00955636" w:rsidRPr="00331984" w14:paraId="60D8A1A6" w14:textId="77777777" w:rsidTr="00F61568">
        <w:trPr>
          <w:cantSplit/>
          <w:trHeight w:val="344"/>
        </w:trPr>
        <w:tc>
          <w:tcPr>
            <w:tcW w:w="4751" w:type="dxa"/>
          </w:tcPr>
          <w:p w14:paraId="06133BF8" w14:textId="77777777" w:rsidR="00955636" w:rsidRPr="00331984" w:rsidRDefault="00955636" w:rsidP="00CF507F">
            <w:pPr>
              <w:spacing w:before="120" w:after="120"/>
              <w:rPr>
                <w:rFonts w:ascii="Arial" w:hAnsi="Arial" w:cs="Arial"/>
                <w:sz w:val="20"/>
                <w:szCs w:val="20"/>
              </w:rPr>
            </w:pPr>
            <w:r w:rsidRPr="00331984">
              <w:rPr>
                <w:rFonts w:ascii="Arial" w:hAnsi="Arial" w:cs="Arial"/>
                <w:sz w:val="20"/>
                <w:szCs w:val="20"/>
              </w:rPr>
              <w:t>Licence</w:t>
            </w:r>
          </w:p>
        </w:tc>
        <w:tc>
          <w:tcPr>
            <w:tcW w:w="4600" w:type="dxa"/>
          </w:tcPr>
          <w:p w14:paraId="2AF05424"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 après que le PNC a quitté l’exploitant</w:t>
            </w:r>
          </w:p>
        </w:tc>
      </w:tr>
      <w:tr w:rsidR="00955636" w:rsidRPr="00331984" w14:paraId="0606883E" w14:textId="77777777" w:rsidTr="00994507">
        <w:trPr>
          <w:cantSplit/>
          <w:trHeight w:val="619"/>
        </w:trPr>
        <w:tc>
          <w:tcPr>
            <w:tcW w:w="4751" w:type="dxa"/>
          </w:tcPr>
          <w:p w14:paraId="71BE3C76" w14:textId="77777777" w:rsidR="00955636" w:rsidRPr="00331984" w:rsidRDefault="00E64877"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Formation initiale et adaptation et formation aux différences (contrôles compris)</w:t>
            </w:r>
          </w:p>
        </w:tc>
        <w:tc>
          <w:tcPr>
            <w:tcW w:w="4600" w:type="dxa"/>
          </w:tcPr>
          <w:p w14:paraId="2A226EEF"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955636" w:rsidRPr="00331984" w14:paraId="52C30CD1" w14:textId="77777777" w:rsidTr="00F61568">
        <w:trPr>
          <w:cantSplit/>
          <w:trHeight w:val="547"/>
        </w:trPr>
        <w:tc>
          <w:tcPr>
            <w:tcW w:w="4751" w:type="dxa"/>
          </w:tcPr>
          <w:p w14:paraId="43A55597" w14:textId="77777777" w:rsidR="00955636" w:rsidRPr="00331984" w:rsidRDefault="00E64877"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Maintien de compétences</w:t>
            </w:r>
            <w:r w:rsidR="00955636" w:rsidRPr="00331984">
              <w:rPr>
                <w:rFonts w:ascii="Arial" w:hAnsi="Arial" w:cs="Arial"/>
                <w:sz w:val="20"/>
                <w:szCs w:val="20"/>
              </w:rPr>
              <w:t xml:space="preserve"> et remise à niveau (contrôles compris)</w:t>
            </w:r>
          </w:p>
        </w:tc>
        <w:tc>
          <w:tcPr>
            <w:tcW w:w="4600" w:type="dxa"/>
          </w:tcPr>
          <w:p w14:paraId="38D15BFF"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r w:rsidR="00955636" w:rsidRPr="00331984" w14:paraId="58E8267E" w14:textId="77777777" w:rsidTr="00994507">
        <w:trPr>
          <w:cantSplit/>
          <w:trHeight w:val="1015"/>
        </w:trPr>
        <w:tc>
          <w:tcPr>
            <w:tcW w:w="4751" w:type="dxa"/>
          </w:tcPr>
          <w:p w14:paraId="1FCF9D32" w14:textId="77777777" w:rsidR="00955636" w:rsidRPr="00331984" w:rsidRDefault="00955636" w:rsidP="00CF507F">
            <w:pPr>
              <w:widowControl w:val="0"/>
              <w:tabs>
                <w:tab w:val="left" w:pos="1631"/>
              </w:tabs>
              <w:spacing w:before="120" w:after="120"/>
              <w:jc w:val="both"/>
              <w:rPr>
                <w:rFonts w:ascii="Arial" w:hAnsi="Arial" w:cs="Arial"/>
                <w:sz w:val="20"/>
                <w:szCs w:val="20"/>
              </w:rPr>
            </w:pPr>
            <w:r w:rsidRPr="00331984">
              <w:rPr>
                <w:rFonts w:ascii="Arial" w:hAnsi="Arial" w:cs="Arial"/>
                <w:sz w:val="20"/>
                <w:szCs w:val="20"/>
              </w:rPr>
              <w:t>Formation aux marchandises dangereuses si nécessaire</w:t>
            </w:r>
          </w:p>
        </w:tc>
        <w:tc>
          <w:tcPr>
            <w:tcW w:w="4600" w:type="dxa"/>
          </w:tcPr>
          <w:p w14:paraId="7ACE56E2"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ans</w:t>
            </w:r>
          </w:p>
        </w:tc>
      </w:tr>
    </w:tbl>
    <w:p w14:paraId="3A957D1E" w14:textId="77777777" w:rsidR="00B41963" w:rsidRPr="00331984" w:rsidRDefault="00955636" w:rsidP="00C123E6">
      <w:pPr>
        <w:rPr>
          <w:rFonts w:ascii="Arial" w:hAnsi="Arial" w:cs="Arial"/>
          <w:sz w:val="20"/>
          <w:szCs w:val="20"/>
          <w:lang w:val="en-GB"/>
        </w:rPr>
      </w:pPr>
      <w:r w:rsidRPr="00331984">
        <w:rPr>
          <w:rFonts w:ascii="Arial" w:hAnsi="Arial" w:cs="Arial"/>
          <w:sz w:val="20"/>
          <w:szCs w:val="20"/>
        </w:rPr>
        <w:br w:type="page"/>
      </w:r>
    </w:p>
    <w:p w14:paraId="13EDBE98" w14:textId="77777777" w:rsidR="00955636" w:rsidRPr="00331984" w:rsidRDefault="00955636" w:rsidP="00C123E6">
      <w:pPr>
        <w:pStyle w:val="Titre2Section2Subparts"/>
        <w:keepNext w:val="0"/>
        <w:tabs>
          <w:tab w:val="clear" w:pos="7200"/>
        </w:tabs>
        <w:spacing w:before="120" w:after="120"/>
        <w:outlineLvl w:val="9"/>
        <w:rPr>
          <w:spacing w:val="0"/>
          <w:sz w:val="20"/>
          <w:szCs w:val="20"/>
          <w:lang w:val="fr-FR"/>
        </w:rPr>
      </w:pPr>
      <w:r w:rsidRPr="00331984">
        <w:rPr>
          <w:spacing w:val="0"/>
          <w:sz w:val="20"/>
          <w:szCs w:val="20"/>
          <w:lang w:val="fr-FR"/>
        </w:rPr>
        <w:t xml:space="preserve">Tableau 5 </w:t>
      </w:r>
      <w:r w:rsidR="00CF507F" w:rsidRPr="00331984">
        <w:rPr>
          <w:spacing w:val="0"/>
          <w:sz w:val="20"/>
          <w:szCs w:val="20"/>
          <w:lang w:val="fr-FR"/>
        </w:rPr>
        <w:t>–</w:t>
      </w:r>
      <w:r w:rsidRPr="00331984">
        <w:rPr>
          <w:spacing w:val="0"/>
          <w:sz w:val="20"/>
          <w:szCs w:val="20"/>
          <w:lang w:val="fr-FR"/>
        </w:rPr>
        <w:t xml:space="preserve"> </w:t>
      </w:r>
      <w:r w:rsidR="00E64877" w:rsidRPr="00331984">
        <w:rPr>
          <w:spacing w:val="0"/>
          <w:sz w:val="20"/>
          <w:szCs w:val="20"/>
          <w:lang w:val="fr-FR"/>
        </w:rPr>
        <w:t>Dossiers</w:t>
      </w:r>
      <w:r w:rsidR="00CF507F" w:rsidRPr="00331984">
        <w:rPr>
          <w:spacing w:val="0"/>
          <w:sz w:val="20"/>
          <w:szCs w:val="20"/>
          <w:lang w:val="fr-FR"/>
        </w:rPr>
        <w:t xml:space="preserve"> </w:t>
      </w:r>
      <w:r w:rsidRPr="00331984">
        <w:rPr>
          <w:spacing w:val="0"/>
          <w:sz w:val="20"/>
          <w:szCs w:val="20"/>
          <w:lang w:val="fr-FR"/>
        </w:rPr>
        <w:t>des autres personnels d'exploitation</w:t>
      </w:r>
    </w:p>
    <w:tbl>
      <w:tblPr>
        <w:tblW w:w="9266" w:type="dxa"/>
        <w:tblInd w:w="11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708"/>
        <w:gridCol w:w="4558"/>
      </w:tblGrid>
      <w:tr w:rsidR="00955636" w:rsidRPr="00331984" w14:paraId="28FFD3DD" w14:textId="77777777" w:rsidTr="00994507">
        <w:trPr>
          <w:cantSplit/>
          <w:trHeight w:val="417"/>
        </w:trPr>
        <w:tc>
          <w:tcPr>
            <w:tcW w:w="9266" w:type="dxa"/>
            <w:gridSpan w:val="2"/>
          </w:tcPr>
          <w:p w14:paraId="22B586C4" w14:textId="77777777" w:rsidR="00955636" w:rsidRPr="00331984" w:rsidRDefault="00C109BE" w:rsidP="00994507">
            <w:pPr>
              <w:spacing w:before="120" w:after="120"/>
              <w:jc w:val="center"/>
              <w:rPr>
                <w:rFonts w:ascii="Arial" w:hAnsi="Arial" w:cs="Arial"/>
                <w:b/>
                <w:bCs/>
                <w:sz w:val="20"/>
                <w:szCs w:val="20"/>
              </w:rPr>
            </w:pPr>
            <w:r w:rsidRPr="00331984">
              <w:rPr>
                <w:rFonts w:ascii="Arial" w:hAnsi="Arial" w:cs="Arial"/>
                <w:b/>
                <w:bCs/>
                <w:sz w:val="20"/>
                <w:szCs w:val="20"/>
              </w:rPr>
              <w:t>Dossiers</w:t>
            </w:r>
            <w:r w:rsidR="00955636" w:rsidRPr="00331984">
              <w:rPr>
                <w:rFonts w:ascii="Arial" w:hAnsi="Arial" w:cs="Arial"/>
                <w:b/>
                <w:bCs/>
                <w:sz w:val="20"/>
                <w:szCs w:val="20"/>
              </w:rPr>
              <w:t xml:space="preserve"> des autres  personnels d'exploitation</w:t>
            </w:r>
          </w:p>
        </w:tc>
      </w:tr>
      <w:tr w:rsidR="00955636" w:rsidRPr="00331984" w14:paraId="356E22FC" w14:textId="77777777" w:rsidTr="00994507">
        <w:trPr>
          <w:cantSplit/>
          <w:trHeight w:val="1559"/>
        </w:trPr>
        <w:tc>
          <w:tcPr>
            <w:tcW w:w="4708" w:type="dxa"/>
          </w:tcPr>
          <w:p w14:paraId="796F83C6" w14:textId="77777777" w:rsidR="00955636" w:rsidRPr="00331984" w:rsidRDefault="00955636" w:rsidP="00994507">
            <w:pPr>
              <w:pStyle w:val="Corpsdetexte21"/>
              <w:widowControl/>
              <w:tabs>
                <w:tab w:val="clear" w:pos="426"/>
              </w:tabs>
              <w:spacing w:before="120" w:after="120"/>
              <w:jc w:val="center"/>
              <w:rPr>
                <w:rFonts w:ascii="Arial" w:hAnsi="Arial"/>
                <w:sz w:val="20"/>
                <w:szCs w:val="20"/>
              </w:rPr>
            </w:pPr>
            <w:r w:rsidRPr="00331984">
              <w:rPr>
                <w:rFonts w:ascii="Arial" w:hAnsi="Arial"/>
                <w:sz w:val="20"/>
                <w:szCs w:val="20"/>
              </w:rPr>
              <w:t>Relevés de formation et de qualification des autres membres du personnel pour lesquels un programme de formation approuvé est exigé</w:t>
            </w:r>
          </w:p>
        </w:tc>
        <w:tc>
          <w:tcPr>
            <w:tcW w:w="4558" w:type="dxa"/>
          </w:tcPr>
          <w:p w14:paraId="461F2F80"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2 derniers rapports de formation</w:t>
            </w:r>
          </w:p>
        </w:tc>
      </w:tr>
    </w:tbl>
    <w:p w14:paraId="5D40DD16" w14:textId="77777777" w:rsidR="0020103D" w:rsidRPr="00331984" w:rsidRDefault="0020103D" w:rsidP="00955636">
      <w:pPr>
        <w:pStyle w:val="Titre2Section2Subparts"/>
        <w:keepNext w:val="0"/>
        <w:tabs>
          <w:tab w:val="clear" w:pos="7200"/>
        </w:tabs>
        <w:spacing w:before="120" w:after="120"/>
        <w:outlineLvl w:val="9"/>
        <w:rPr>
          <w:spacing w:val="0"/>
          <w:sz w:val="20"/>
          <w:szCs w:val="20"/>
          <w:lang w:val="fr-FR"/>
        </w:rPr>
      </w:pPr>
    </w:p>
    <w:p w14:paraId="1C6E7008" w14:textId="77777777" w:rsidR="00955636" w:rsidRPr="00331984" w:rsidRDefault="00955636" w:rsidP="00955636">
      <w:pPr>
        <w:pStyle w:val="Titre2Section2Subparts"/>
        <w:keepNext w:val="0"/>
        <w:tabs>
          <w:tab w:val="clear" w:pos="7200"/>
        </w:tabs>
        <w:spacing w:before="120" w:after="120"/>
        <w:outlineLvl w:val="9"/>
        <w:rPr>
          <w:spacing w:val="0"/>
          <w:sz w:val="20"/>
          <w:szCs w:val="20"/>
          <w:lang w:val="fr-FR"/>
        </w:rPr>
      </w:pPr>
      <w:r w:rsidRPr="00331984">
        <w:rPr>
          <w:spacing w:val="0"/>
          <w:sz w:val="20"/>
          <w:szCs w:val="20"/>
          <w:lang w:val="fr-FR"/>
        </w:rPr>
        <w:t>Tableau 6 - Autres relevés</w:t>
      </w:r>
    </w:p>
    <w:tbl>
      <w:tblPr>
        <w:tblW w:w="938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4769"/>
        <w:gridCol w:w="4615"/>
      </w:tblGrid>
      <w:tr w:rsidR="00955636" w:rsidRPr="00331984" w14:paraId="6EAE715C" w14:textId="77777777" w:rsidTr="00994507">
        <w:trPr>
          <w:cantSplit/>
          <w:trHeight w:val="436"/>
        </w:trPr>
        <w:tc>
          <w:tcPr>
            <w:tcW w:w="9384" w:type="dxa"/>
            <w:gridSpan w:val="2"/>
          </w:tcPr>
          <w:p w14:paraId="53CCB0FB" w14:textId="77777777" w:rsidR="00955636" w:rsidRPr="00331984" w:rsidRDefault="00955636" w:rsidP="00994507">
            <w:pPr>
              <w:pStyle w:val="IntBlank"/>
              <w:tabs>
                <w:tab w:val="clear" w:pos="1200"/>
                <w:tab w:val="clear" w:pos="7200"/>
              </w:tabs>
              <w:spacing w:after="120" w:line="240" w:lineRule="auto"/>
              <w:rPr>
                <w:rFonts w:ascii="Arial" w:hAnsi="Arial"/>
                <w:b/>
                <w:bCs/>
                <w:spacing w:val="0"/>
                <w:sz w:val="20"/>
                <w:szCs w:val="20"/>
                <w:lang w:val="fr-FR"/>
              </w:rPr>
            </w:pPr>
            <w:r w:rsidRPr="00331984">
              <w:rPr>
                <w:rFonts w:ascii="Arial" w:hAnsi="Arial"/>
                <w:b/>
                <w:bCs/>
                <w:spacing w:val="0"/>
                <w:sz w:val="20"/>
                <w:szCs w:val="20"/>
                <w:lang w:val="fr-FR"/>
              </w:rPr>
              <w:t>Autres relevés</w:t>
            </w:r>
          </w:p>
        </w:tc>
      </w:tr>
      <w:tr w:rsidR="00955636" w:rsidRPr="00331984" w14:paraId="39272AB3" w14:textId="77777777" w:rsidTr="00994507">
        <w:trPr>
          <w:cantSplit/>
          <w:trHeight w:val="1019"/>
        </w:trPr>
        <w:tc>
          <w:tcPr>
            <w:tcW w:w="4769" w:type="dxa"/>
          </w:tcPr>
          <w:p w14:paraId="353FD101" w14:textId="77777777" w:rsidR="00955636" w:rsidRPr="00331984" w:rsidRDefault="00955636" w:rsidP="00994507">
            <w:pPr>
              <w:pStyle w:val="Corpsdetexte21"/>
              <w:widowControl/>
              <w:tabs>
                <w:tab w:val="clear" w:pos="426"/>
              </w:tabs>
              <w:spacing w:before="120" w:after="120"/>
              <w:jc w:val="center"/>
              <w:rPr>
                <w:rFonts w:ascii="Arial" w:hAnsi="Arial"/>
                <w:sz w:val="20"/>
                <w:szCs w:val="20"/>
              </w:rPr>
            </w:pPr>
            <w:r w:rsidRPr="00331984">
              <w:rPr>
                <w:rFonts w:ascii="Arial" w:hAnsi="Arial"/>
                <w:sz w:val="20"/>
                <w:szCs w:val="20"/>
              </w:rPr>
              <w:t>Relevés sur le dosage des radiations cosmiques et solaires</w:t>
            </w:r>
          </w:p>
        </w:tc>
        <w:tc>
          <w:tcPr>
            <w:tcW w:w="4615" w:type="dxa"/>
          </w:tcPr>
          <w:p w14:paraId="6C41F37E" w14:textId="77777777" w:rsidR="00955636" w:rsidRPr="00331984" w:rsidRDefault="00955636" w:rsidP="00994507">
            <w:pPr>
              <w:pStyle w:val="Pieddepage"/>
              <w:widowControl w:val="0"/>
              <w:tabs>
                <w:tab w:val="clear" w:pos="4536"/>
                <w:tab w:val="clear" w:pos="9072"/>
                <w:tab w:val="left" w:pos="1631"/>
              </w:tabs>
              <w:spacing w:before="120" w:after="120"/>
              <w:jc w:val="center"/>
              <w:rPr>
                <w:rFonts w:cs="Arial"/>
                <w:sz w:val="20"/>
                <w:szCs w:val="20"/>
              </w:rPr>
            </w:pPr>
            <w:r w:rsidRPr="00331984">
              <w:rPr>
                <w:rFonts w:cs="Arial"/>
                <w:sz w:val="20"/>
                <w:szCs w:val="20"/>
              </w:rPr>
              <w:t>12 mois après que le membre d'équipage a quitté le service de l’exploitant</w:t>
            </w:r>
          </w:p>
        </w:tc>
      </w:tr>
      <w:tr w:rsidR="00955636" w:rsidRPr="00331984" w14:paraId="326A60EE" w14:textId="77777777" w:rsidTr="00994507">
        <w:trPr>
          <w:cantSplit/>
          <w:trHeight w:val="630"/>
        </w:trPr>
        <w:tc>
          <w:tcPr>
            <w:tcW w:w="4769" w:type="dxa"/>
          </w:tcPr>
          <w:p w14:paraId="2E9DEDAB" w14:textId="77777777" w:rsidR="00955636" w:rsidRPr="00331984" w:rsidRDefault="00955636" w:rsidP="00994507">
            <w:pPr>
              <w:spacing w:before="120" w:after="120"/>
              <w:jc w:val="center"/>
              <w:rPr>
                <w:rFonts w:ascii="Arial" w:hAnsi="Arial" w:cs="Arial"/>
                <w:sz w:val="20"/>
                <w:szCs w:val="20"/>
              </w:rPr>
            </w:pPr>
            <w:r w:rsidRPr="00331984">
              <w:rPr>
                <w:rFonts w:ascii="Arial" w:hAnsi="Arial" w:cs="Arial"/>
                <w:sz w:val="20"/>
                <w:szCs w:val="20"/>
              </w:rPr>
              <w:t>Enregistrements du système qualité</w:t>
            </w:r>
          </w:p>
        </w:tc>
        <w:tc>
          <w:tcPr>
            <w:tcW w:w="4615" w:type="dxa"/>
          </w:tcPr>
          <w:p w14:paraId="7BB38E63"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5 ans (documents relatifs à l’audit)</w:t>
            </w:r>
          </w:p>
        </w:tc>
      </w:tr>
      <w:tr w:rsidR="00955636" w:rsidRPr="00331984" w14:paraId="21C35BEB" w14:textId="77777777" w:rsidTr="00994507">
        <w:trPr>
          <w:cantSplit/>
          <w:trHeight w:val="630"/>
        </w:trPr>
        <w:tc>
          <w:tcPr>
            <w:tcW w:w="4769" w:type="dxa"/>
          </w:tcPr>
          <w:p w14:paraId="361552C5" w14:textId="77777777" w:rsidR="00955636" w:rsidRPr="00331984" w:rsidRDefault="00955636" w:rsidP="00994507">
            <w:pPr>
              <w:spacing w:before="120" w:after="120"/>
              <w:jc w:val="center"/>
              <w:rPr>
                <w:rFonts w:ascii="Arial" w:hAnsi="Arial" w:cs="Arial"/>
                <w:sz w:val="20"/>
                <w:szCs w:val="20"/>
              </w:rPr>
            </w:pPr>
          </w:p>
        </w:tc>
        <w:tc>
          <w:tcPr>
            <w:tcW w:w="4615" w:type="dxa"/>
          </w:tcPr>
          <w:p w14:paraId="6B150DE8"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2 ans (autres documents)</w:t>
            </w:r>
          </w:p>
        </w:tc>
      </w:tr>
      <w:tr w:rsidR="00955636" w:rsidRPr="00331984" w14:paraId="1EF59E13" w14:textId="77777777" w:rsidTr="00994507">
        <w:trPr>
          <w:cantSplit/>
          <w:trHeight w:val="841"/>
        </w:trPr>
        <w:tc>
          <w:tcPr>
            <w:tcW w:w="4769" w:type="dxa"/>
          </w:tcPr>
          <w:p w14:paraId="5EAA09BB" w14:textId="77777777" w:rsidR="00955636" w:rsidRPr="00331984" w:rsidRDefault="00955636" w:rsidP="00994507">
            <w:pPr>
              <w:pStyle w:val="Pieddepage"/>
              <w:widowControl w:val="0"/>
              <w:tabs>
                <w:tab w:val="clear" w:pos="4536"/>
                <w:tab w:val="clear" w:pos="9072"/>
                <w:tab w:val="left" w:pos="1631"/>
              </w:tabs>
              <w:spacing w:before="120" w:after="120"/>
              <w:jc w:val="center"/>
              <w:rPr>
                <w:rFonts w:cs="Arial"/>
                <w:sz w:val="20"/>
                <w:szCs w:val="20"/>
              </w:rPr>
            </w:pPr>
            <w:r w:rsidRPr="00331984">
              <w:rPr>
                <w:rFonts w:cs="Arial"/>
                <w:sz w:val="20"/>
                <w:szCs w:val="20"/>
              </w:rPr>
              <w:t>Documents de transport de marchandises dangereuses</w:t>
            </w:r>
          </w:p>
        </w:tc>
        <w:tc>
          <w:tcPr>
            <w:tcW w:w="4615" w:type="dxa"/>
          </w:tcPr>
          <w:p w14:paraId="3C443016"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 après le vol</w:t>
            </w:r>
          </w:p>
        </w:tc>
      </w:tr>
      <w:tr w:rsidR="00955636" w:rsidRPr="00331984" w14:paraId="33610711" w14:textId="77777777" w:rsidTr="00994507">
        <w:trPr>
          <w:cantSplit/>
          <w:trHeight w:val="1035"/>
        </w:trPr>
        <w:tc>
          <w:tcPr>
            <w:tcW w:w="4769" w:type="dxa"/>
          </w:tcPr>
          <w:p w14:paraId="4FBE0FD3"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Liste de vérification en vue de l’acceptation de marchandises dangereuses</w:t>
            </w:r>
          </w:p>
        </w:tc>
        <w:tc>
          <w:tcPr>
            <w:tcW w:w="4615" w:type="dxa"/>
          </w:tcPr>
          <w:p w14:paraId="4971F216" w14:textId="77777777" w:rsidR="00955636" w:rsidRPr="00331984" w:rsidRDefault="00955636"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 après le vol</w:t>
            </w:r>
          </w:p>
        </w:tc>
      </w:tr>
      <w:tr w:rsidR="00A24AC1" w:rsidRPr="00331984" w14:paraId="321F4B0A" w14:textId="77777777" w:rsidTr="00994507">
        <w:trPr>
          <w:cantSplit/>
          <w:trHeight w:val="1035"/>
        </w:trPr>
        <w:tc>
          <w:tcPr>
            <w:tcW w:w="4769" w:type="dxa"/>
          </w:tcPr>
          <w:p w14:paraId="2C58DF2F" w14:textId="77777777" w:rsidR="00A24AC1" w:rsidRPr="00331984" w:rsidRDefault="00A24AC1" w:rsidP="00994507">
            <w:pPr>
              <w:widowControl w:val="0"/>
              <w:tabs>
                <w:tab w:val="left" w:pos="1631"/>
              </w:tabs>
              <w:spacing w:before="120" w:after="120"/>
              <w:jc w:val="center"/>
              <w:rPr>
                <w:rFonts w:ascii="Arial" w:hAnsi="Arial" w:cs="Arial"/>
                <w:sz w:val="20"/>
                <w:szCs w:val="20"/>
              </w:rPr>
            </w:pPr>
            <w:r w:rsidRPr="00331984">
              <w:rPr>
                <w:rFonts w:ascii="Arial" w:eastAsiaTheme="minorHAnsi" w:hAnsi="Arial" w:cs="Arial"/>
                <w:sz w:val="20"/>
                <w:szCs w:val="20"/>
                <w:lang w:eastAsia="en-US"/>
              </w:rPr>
              <w:t>Relevés du carburant et du lubrifiant</w:t>
            </w:r>
          </w:p>
        </w:tc>
        <w:tc>
          <w:tcPr>
            <w:tcW w:w="4615" w:type="dxa"/>
          </w:tcPr>
          <w:p w14:paraId="6876D6E7" w14:textId="77777777" w:rsidR="00A24AC1" w:rsidRPr="00331984" w:rsidRDefault="00A24AC1" w:rsidP="00994507">
            <w:pPr>
              <w:widowControl w:val="0"/>
              <w:tabs>
                <w:tab w:val="left" w:pos="1631"/>
              </w:tabs>
              <w:spacing w:before="120" w:after="120"/>
              <w:jc w:val="center"/>
              <w:rPr>
                <w:rFonts w:ascii="Arial" w:hAnsi="Arial" w:cs="Arial"/>
                <w:sz w:val="20"/>
                <w:szCs w:val="20"/>
              </w:rPr>
            </w:pPr>
            <w:r w:rsidRPr="00331984">
              <w:rPr>
                <w:rFonts w:ascii="Arial" w:hAnsi="Arial" w:cs="Arial"/>
                <w:sz w:val="20"/>
                <w:szCs w:val="20"/>
              </w:rPr>
              <w:t>3 mois après le vol</w:t>
            </w:r>
          </w:p>
        </w:tc>
      </w:tr>
    </w:tbl>
    <w:p w14:paraId="63FF8DB5" w14:textId="77777777" w:rsidR="000D34EF" w:rsidRDefault="000D34EF">
      <w:pPr>
        <w:pStyle w:val="En-Tte0"/>
        <w:rPr>
          <w:rFonts w:cs="Arial"/>
          <w:sz w:val="20"/>
          <w:szCs w:val="20"/>
        </w:rPr>
        <w:sectPr w:rsidR="000D34EF" w:rsidSect="000D34EF">
          <w:headerReference w:type="default" r:id="rId70"/>
          <w:pgSz w:w="11906" w:h="16838"/>
          <w:pgMar w:top="1418" w:right="1418" w:bottom="1418" w:left="1418" w:header="709" w:footer="709" w:gutter="0"/>
          <w:pgNumType w:start="1" w:chapStyle="1"/>
          <w:cols w:space="708"/>
          <w:docGrid w:linePitch="360"/>
        </w:sectPr>
      </w:pPr>
    </w:p>
    <w:p w14:paraId="758E806B" w14:textId="54F48346" w:rsidR="00A062B6" w:rsidRPr="00331984" w:rsidRDefault="000D34EF" w:rsidP="00F61568">
      <w:pPr>
        <w:pStyle w:val="Titre1"/>
        <w:ind w:hanging="1778"/>
        <w:rPr>
          <w:sz w:val="20"/>
          <w:szCs w:val="20"/>
        </w:rPr>
      </w:pPr>
      <w:bookmarkStart w:id="790" w:name="_Toc169282604"/>
      <w:r w:rsidRPr="00F61568">
        <w:t>GESTION DE LA FATIGUE</w:t>
      </w:r>
      <w:r w:rsidRPr="002D26D0">
        <w:t xml:space="preserve"> - LIMITATIONS DES TEMPS DE VOL ET DE SERVICES ET EXIGENCES EN MATIERE DE REPOS</w:t>
      </w:r>
      <w:bookmarkEnd w:id="790"/>
    </w:p>
    <w:p w14:paraId="4257D20D" w14:textId="130BFB60" w:rsidR="001567CC" w:rsidRDefault="001567CC" w:rsidP="00662441">
      <w:pPr>
        <w:pStyle w:val="Titre2"/>
        <w:numPr>
          <w:ilvl w:val="0"/>
          <w:numId w:val="0"/>
        </w:numPr>
        <w:spacing w:before="240" w:after="240" w:line="360" w:lineRule="auto"/>
        <w:rPr>
          <w:sz w:val="24"/>
          <w:szCs w:val="24"/>
        </w:rPr>
      </w:pPr>
      <w:bookmarkStart w:id="791" w:name="_Toc169282605"/>
      <w:r w:rsidRPr="00160F48">
        <w:rPr>
          <w:sz w:val="24"/>
          <w:szCs w:val="24"/>
        </w:rPr>
        <w:t>Appendice 1 au OPS</w:t>
      </w:r>
      <w:r w:rsidR="0055520D" w:rsidRPr="00160F48">
        <w:rPr>
          <w:sz w:val="24"/>
          <w:szCs w:val="24"/>
        </w:rPr>
        <w:t xml:space="preserve"> 1.Q.0</w:t>
      </w:r>
      <w:r w:rsidR="00D14555" w:rsidRPr="00160F48">
        <w:rPr>
          <w:sz w:val="24"/>
          <w:szCs w:val="24"/>
        </w:rPr>
        <w:t>2</w:t>
      </w:r>
      <w:r w:rsidR="0055520D" w:rsidRPr="00160F48">
        <w:rPr>
          <w:sz w:val="24"/>
          <w:szCs w:val="24"/>
        </w:rPr>
        <w:t>5</w:t>
      </w:r>
      <w:r w:rsidR="00190CAE" w:rsidRPr="00160F48">
        <w:rPr>
          <w:sz w:val="24"/>
          <w:szCs w:val="24"/>
        </w:rPr>
        <w:t xml:space="preserve">.  </w:t>
      </w:r>
      <w:r w:rsidR="00505493" w:rsidRPr="00160F48">
        <w:rPr>
          <w:sz w:val="24"/>
          <w:szCs w:val="24"/>
        </w:rPr>
        <w:t>Spécifications relatives au système de gestion des risques de fatigue</w:t>
      </w:r>
      <w:bookmarkEnd w:id="791"/>
    </w:p>
    <w:p w14:paraId="3162B63C" w14:textId="77777777" w:rsidR="000D34EF" w:rsidRDefault="00160F48">
      <w:pPr>
        <w:rPr>
          <w:rFonts w:ascii="Arial" w:eastAsiaTheme="minorHAnsi" w:hAnsi="Arial" w:cs="Arial"/>
          <w:sz w:val="20"/>
          <w:szCs w:val="20"/>
          <w:lang w:eastAsia="en-US"/>
        </w:rPr>
        <w:sectPr w:rsidR="000D34EF" w:rsidSect="000D34EF">
          <w:pgSz w:w="11906" w:h="16838"/>
          <w:pgMar w:top="1418" w:right="1418" w:bottom="1418" w:left="1418" w:header="709" w:footer="709" w:gutter="0"/>
          <w:pgNumType w:start="1" w:chapStyle="1"/>
          <w:cols w:space="708"/>
          <w:docGrid w:linePitch="360"/>
        </w:sectPr>
      </w:pPr>
      <w:r w:rsidRPr="00F61568">
        <w:rPr>
          <w:rFonts w:ascii="Arial" w:eastAsiaTheme="minorHAnsi" w:hAnsi="Arial" w:cs="Arial"/>
          <w:sz w:val="20"/>
          <w:szCs w:val="20"/>
          <w:lang w:eastAsia="en-US"/>
        </w:rPr>
        <w:t>(Réservé)</w:t>
      </w:r>
    </w:p>
    <w:p w14:paraId="534BB658" w14:textId="77777777" w:rsidR="00C35529" w:rsidRPr="00F61568" w:rsidRDefault="005B3BE2" w:rsidP="00C35529">
      <w:pPr>
        <w:pStyle w:val="Titre1"/>
        <w:ind w:hanging="2345"/>
        <w:jc w:val="center"/>
        <w:rPr>
          <w:rFonts w:eastAsiaTheme="minorHAnsi"/>
          <w:sz w:val="20"/>
          <w:szCs w:val="20"/>
          <w:lang w:eastAsia="en-US"/>
        </w:rPr>
      </w:pPr>
      <w:bookmarkStart w:id="792" w:name="_Toc169282606"/>
      <w:r>
        <w:t>TRANSPORT DE MARCHANDISES</w:t>
      </w:r>
      <w:bookmarkEnd w:id="792"/>
    </w:p>
    <w:p w14:paraId="627B85FC" w14:textId="60C07364" w:rsidR="00160F48" w:rsidRPr="00F61568" w:rsidRDefault="00C35529" w:rsidP="00F61568">
      <w:pPr>
        <w:rPr>
          <w:kern w:val="28"/>
        </w:rPr>
      </w:pPr>
      <w:r>
        <w:t xml:space="preserve">                                                                          </w:t>
      </w:r>
      <w:r w:rsidR="000D34EF" w:rsidRPr="00F61568">
        <w:rPr>
          <w:rFonts w:ascii="Arial" w:hAnsi="Arial" w:cs="Arial"/>
          <w:b/>
          <w:bCs/>
          <w:kern w:val="28"/>
        </w:rPr>
        <w:t>DANGEREUSES</w:t>
      </w:r>
    </w:p>
    <w:p w14:paraId="1C32C72B" w14:textId="3A980F45" w:rsidR="005F4151" w:rsidRPr="005F4151" w:rsidRDefault="005F4151" w:rsidP="005F4151">
      <w:pPr>
        <w:keepNext/>
        <w:tabs>
          <w:tab w:val="left" w:pos="1276"/>
        </w:tabs>
        <w:spacing w:before="240" w:line="360" w:lineRule="auto"/>
        <w:ind w:right="-144"/>
        <w:jc w:val="both"/>
        <w:outlineLvl w:val="1"/>
        <w:rPr>
          <w:rFonts w:ascii="Arial" w:eastAsia="Batang" w:hAnsi="Arial" w:cs="Arial"/>
          <w:b/>
          <w:noProof/>
        </w:rPr>
      </w:pPr>
      <w:bookmarkStart w:id="793" w:name="_Toc505679205"/>
      <w:bookmarkStart w:id="794" w:name="_Toc169282607"/>
      <w:r>
        <w:rPr>
          <w:rFonts w:ascii="Arial" w:hAnsi="Arial" w:cs="Arial"/>
          <w:b/>
          <w:noProof/>
        </w:rPr>
        <w:t>Appendice 1 à l’</w:t>
      </w:r>
      <w:r w:rsidRPr="005F4151">
        <w:rPr>
          <w:rFonts w:ascii="Arial" w:hAnsi="Arial" w:cs="Arial"/>
          <w:b/>
          <w:noProof/>
        </w:rPr>
        <w:t>OPS-1.R.021</w:t>
      </w:r>
      <w:r w:rsidR="00FE6C35">
        <w:rPr>
          <w:rFonts w:ascii="Arial" w:hAnsi="Arial" w:cs="Arial"/>
          <w:b/>
          <w:noProof/>
        </w:rPr>
        <w:t xml:space="preserve">. </w:t>
      </w:r>
      <w:r w:rsidRPr="005F4151">
        <w:rPr>
          <w:rFonts w:ascii="Arial" w:hAnsi="Arial" w:cs="Arial"/>
          <w:b/>
          <w:noProof/>
        </w:rPr>
        <w:t>Exploitants n’ayant pas reçu d’approbation opérationnelle pour transporter des marchandises dangereures comme fret</w:t>
      </w:r>
      <w:bookmarkEnd w:id="793"/>
      <w:bookmarkEnd w:id="794"/>
      <w:r w:rsidRPr="005F4151">
        <w:rPr>
          <w:rFonts w:ascii="Arial" w:hAnsi="Arial" w:cs="Arial"/>
          <w:b/>
          <w:noProof/>
        </w:rPr>
        <w:t xml:space="preserve"> </w:t>
      </w:r>
    </w:p>
    <w:p w14:paraId="641F52C5" w14:textId="2C252533" w:rsidR="005F4151" w:rsidRPr="005F4151" w:rsidRDefault="005F4151" w:rsidP="005F4151">
      <w:pPr>
        <w:autoSpaceDE w:val="0"/>
        <w:autoSpaceDN w:val="0"/>
        <w:adjustRightInd w:val="0"/>
        <w:spacing w:line="360" w:lineRule="auto"/>
        <w:jc w:val="both"/>
        <w:rPr>
          <w:rFonts w:ascii="Arial" w:eastAsia="Batang" w:hAnsi="Arial" w:cs="Arial"/>
          <w:sz w:val="20"/>
          <w:szCs w:val="20"/>
        </w:rPr>
      </w:pPr>
      <w:r>
        <w:rPr>
          <w:rFonts w:ascii="Arial" w:eastAsia="Batang" w:hAnsi="Arial" w:cs="Arial"/>
          <w:sz w:val="20"/>
          <w:szCs w:val="20"/>
        </w:rPr>
        <w:t>L</w:t>
      </w:r>
      <w:r w:rsidRPr="005F4151">
        <w:rPr>
          <w:rFonts w:ascii="Arial" w:eastAsia="Batang" w:hAnsi="Arial" w:cs="Arial"/>
          <w:sz w:val="20"/>
          <w:szCs w:val="20"/>
        </w:rPr>
        <w:t>es exploitants qui n’ont pas reçu d’approbation pour transporter des marchandises</w:t>
      </w:r>
      <w:r>
        <w:rPr>
          <w:rFonts w:ascii="Arial" w:eastAsia="Batang" w:hAnsi="Arial" w:cs="Arial"/>
          <w:sz w:val="20"/>
          <w:szCs w:val="20"/>
        </w:rPr>
        <w:t xml:space="preserve"> </w:t>
      </w:r>
      <w:r w:rsidRPr="005F4151">
        <w:rPr>
          <w:rFonts w:ascii="Arial" w:eastAsia="Batang" w:hAnsi="Arial" w:cs="Arial"/>
          <w:sz w:val="20"/>
          <w:szCs w:val="20"/>
        </w:rPr>
        <w:t xml:space="preserve">dangereuses </w:t>
      </w:r>
      <w:r>
        <w:rPr>
          <w:rFonts w:ascii="Arial" w:eastAsia="Batang" w:hAnsi="Arial" w:cs="Arial"/>
          <w:sz w:val="20"/>
          <w:szCs w:val="20"/>
        </w:rPr>
        <w:t>doivent</w:t>
      </w:r>
      <w:r w:rsidRPr="005F4151">
        <w:rPr>
          <w:rFonts w:ascii="Arial" w:eastAsia="Batang" w:hAnsi="Arial" w:cs="Arial"/>
          <w:sz w:val="20"/>
          <w:szCs w:val="20"/>
        </w:rPr>
        <w:t xml:space="preserve"> :</w:t>
      </w:r>
    </w:p>
    <w:p w14:paraId="0014C80A" w14:textId="7E1CA504" w:rsidR="00D6442B" w:rsidRDefault="005F4151" w:rsidP="00F40EA5">
      <w:pPr>
        <w:pStyle w:val="Paragraphedeliste"/>
        <w:numPr>
          <w:ilvl w:val="0"/>
          <w:numId w:val="284"/>
        </w:numPr>
        <w:autoSpaceDE w:val="0"/>
        <w:autoSpaceDN w:val="0"/>
        <w:adjustRightInd w:val="0"/>
        <w:spacing w:line="360" w:lineRule="auto"/>
        <w:ind w:left="426"/>
        <w:jc w:val="both"/>
        <w:rPr>
          <w:rFonts w:ascii="Arial" w:eastAsia="Batang" w:hAnsi="Arial" w:cs="Arial"/>
          <w:sz w:val="20"/>
          <w:szCs w:val="20"/>
        </w:rPr>
      </w:pPr>
      <w:r w:rsidRPr="00D6442B">
        <w:rPr>
          <w:rFonts w:ascii="Arial" w:eastAsia="Batang" w:hAnsi="Arial" w:cs="Arial"/>
          <w:sz w:val="20"/>
          <w:szCs w:val="20"/>
        </w:rPr>
        <w:t xml:space="preserve">établir un programme de formation concernant les marchandises dangereuses qui soit conforme aux exigences </w:t>
      </w:r>
      <w:r w:rsidR="00402AD3">
        <w:rPr>
          <w:rFonts w:ascii="Arial" w:eastAsia="Batang" w:hAnsi="Arial" w:cs="Arial"/>
          <w:sz w:val="20"/>
          <w:szCs w:val="20"/>
        </w:rPr>
        <w:t xml:space="preserve">pertinentes </w:t>
      </w:r>
      <w:r w:rsidRPr="00D6442B">
        <w:rPr>
          <w:rFonts w:ascii="Arial" w:eastAsia="Batang" w:hAnsi="Arial" w:cs="Arial"/>
          <w:sz w:val="20"/>
          <w:szCs w:val="20"/>
        </w:rPr>
        <w:t>du RANT 18, aux dispositions applicables des Instructions techniques, Partie 1, Chapitre 4. Des précisions sur le programme de formation concernant les marchandises dangereuses doivent figurer dans les manuels d’exploitation de l’exploitant ;</w:t>
      </w:r>
    </w:p>
    <w:p w14:paraId="6297C927" w14:textId="64027424" w:rsidR="005F4151" w:rsidRPr="00D6442B" w:rsidRDefault="005F4151" w:rsidP="00F40EA5">
      <w:pPr>
        <w:pStyle w:val="Paragraphedeliste"/>
        <w:numPr>
          <w:ilvl w:val="0"/>
          <w:numId w:val="284"/>
        </w:numPr>
        <w:autoSpaceDE w:val="0"/>
        <w:autoSpaceDN w:val="0"/>
        <w:adjustRightInd w:val="0"/>
        <w:spacing w:line="360" w:lineRule="auto"/>
        <w:ind w:left="426"/>
        <w:jc w:val="both"/>
        <w:rPr>
          <w:rFonts w:ascii="Arial" w:eastAsia="Batang" w:hAnsi="Arial" w:cs="Arial"/>
          <w:sz w:val="20"/>
          <w:szCs w:val="20"/>
        </w:rPr>
      </w:pPr>
      <w:r w:rsidRPr="00D6442B">
        <w:rPr>
          <w:rFonts w:ascii="Arial" w:eastAsia="Batang" w:hAnsi="Arial" w:cs="Arial"/>
          <w:sz w:val="20"/>
          <w:szCs w:val="20"/>
        </w:rPr>
        <w:t>établir dans leur manuel d’exploitation des politiques et des procédures relatives aux marchandises dangereuses qui satisfont, au minimum, aux exigences du RANT 18, des Instructions techniques</w:t>
      </w:r>
      <w:r w:rsidR="00D6442B">
        <w:rPr>
          <w:rFonts w:ascii="Arial" w:eastAsia="Batang" w:hAnsi="Arial" w:cs="Arial"/>
          <w:sz w:val="20"/>
          <w:szCs w:val="20"/>
        </w:rPr>
        <w:t xml:space="preserve"> </w:t>
      </w:r>
      <w:r w:rsidRPr="00D6442B">
        <w:rPr>
          <w:rFonts w:ascii="Arial" w:eastAsia="Batang" w:hAnsi="Arial" w:cs="Arial"/>
          <w:sz w:val="20"/>
          <w:szCs w:val="20"/>
        </w:rPr>
        <w:t>pour permettre au personnel :</w:t>
      </w:r>
    </w:p>
    <w:p w14:paraId="502E61BD" w14:textId="77777777" w:rsidR="00D6442B" w:rsidRDefault="005F4151" w:rsidP="00F40EA5">
      <w:pPr>
        <w:pStyle w:val="Paragraphedeliste"/>
        <w:numPr>
          <w:ilvl w:val="0"/>
          <w:numId w:val="285"/>
        </w:numPr>
        <w:autoSpaceDE w:val="0"/>
        <w:autoSpaceDN w:val="0"/>
        <w:adjustRightInd w:val="0"/>
        <w:spacing w:line="360" w:lineRule="auto"/>
        <w:jc w:val="both"/>
        <w:rPr>
          <w:rFonts w:ascii="Arial" w:eastAsia="Batang" w:hAnsi="Arial" w:cs="Arial"/>
          <w:sz w:val="20"/>
          <w:szCs w:val="20"/>
        </w:rPr>
      </w:pPr>
      <w:r w:rsidRPr="00D6442B">
        <w:rPr>
          <w:rFonts w:ascii="Arial" w:eastAsia="Batang" w:hAnsi="Arial" w:cs="Arial"/>
          <w:sz w:val="20"/>
          <w:szCs w:val="20"/>
        </w:rPr>
        <w:t>d’identifier et de refuser les marchandises dangereuses non déclarées, y compris le COMAT classé comme</w:t>
      </w:r>
      <w:r w:rsidR="00D6442B">
        <w:rPr>
          <w:rFonts w:ascii="Arial" w:eastAsia="Batang" w:hAnsi="Arial" w:cs="Arial"/>
          <w:sz w:val="20"/>
          <w:szCs w:val="20"/>
        </w:rPr>
        <w:t xml:space="preserve"> </w:t>
      </w:r>
      <w:r w:rsidRPr="00D6442B">
        <w:rPr>
          <w:rFonts w:ascii="Arial" w:eastAsia="Batang" w:hAnsi="Arial" w:cs="Arial"/>
          <w:sz w:val="20"/>
          <w:szCs w:val="20"/>
        </w:rPr>
        <w:t>marchandise dangereuse ;</w:t>
      </w:r>
    </w:p>
    <w:p w14:paraId="246541FA" w14:textId="260D8907" w:rsidR="005F4151" w:rsidRPr="00D6442B" w:rsidRDefault="00D6442B" w:rsidP="00F40EA5">
      <w:pPr>
        <w:pStyle w:val="Paragraphedeliste"/>
        <w:numPr>
          <w:ilvl w:val="0"/>
          <w:numId w:val="285"/>
        </w:numPr>
        <w:autoSpaceDE w:val="0"/>
        <w:autoSpaceDN w:val="0"/>
        <w:adjustRightInd w:val="0"/>
        <w:spacing w:line="360" w:lineRule="auto"/>
        <w:jc w:val="both"/>
        <w:rPr>
          <w:rFonts w:ascii="Arial" w:eastAsia="Batang" w:hAnsi="Arial" w:cs="Arial"/>
          <w:sz w:val="20"/>
          <w:szCs w:val="20"/>
        </w:rPr>
      </w:pPr>
      <w:r>
        <w:rPr>
          <w:rFonts w:ascii="Arial" w:eastAsia="Batang" w:hAnsi="Arial" w:cs="Arial"/>
          <w:sz w:val="20"/>
          <w:szCs w:val="20"/>
        </w:rPr>
        <w:t xml:space="preserve">de signaler à l’Autorité de l’Aviation Civile et </w:t>
      </w:r>
      <w:r w:rsidRPr="00D6442B">
        <w:rPr>
          <w:rFonts w:ascii="Arial" w:eastAsia="Batang" w:hAnsi="Arial" w:cs="Arial"/>
          <w:sz w:val="20"/>
          <w:szCs w:val="20"/>
        </w:rPr>
        <w:t>aux autorit</w:t>
      </w:r>
      <w:r>
        <w:rPr>
          <w:rFonts w:ascii="Arial" w:eastAsia="Batang" w:hAnsi="Arial" w:cs="Arial"/>
          <w:sz w:val="20"/>
          <w:szCs w:val="20"/>
        </w:rPr>
        <w:t>és compétentes de l’État d’occurrence</w:t>
      </w:r>
      <w:r w:rsidR="005F4151" w:rsidRPr="00D6442B">
        <w:rPr>
          <w:rFonts w:ascii="Arial" w:eastAsia="Batang" w:hAnsi="Arial" w:cs="Arial"/>
          <w:sz w:val="20"/>
          <w:szCs w:val="20"/>
        </w:rPr>
        <w:t>:</w:t>
      </w:r>
    </w:p>
    <w:p w14:paraId="0BDEA67E" w14:textId="77777777" w:rsidR="00D6442B" w:rsidRDefault="005F4151" w:rsidP="00F40EA5">
      <w:pPr>
        <w:pStyle w:val="Paragraphedeliste"/>
        <w:numPr>
          <w:ilvl w:val="0"/>
          <w:numId w:val="286"/>
        </w:numPr>
        <w:autoSpaceDE w:val="0"/>
        <w:autoSpaceDN w:val="0"/>
        <w:adjustRightInd w:val="0"/>
        <w:spacing w:line="360" w:lineRule="auto"/>
        <w:ind w:left="1134"/>
        <w:jc w:val="both"/>
        <w:rPr>
          <w:rFonts w:ascii="Arial" w:eastAsia="Batang" w:hAnsi="Arial" w:cs="Arial"/>
          <w:sz w:val="20"/>
          <w:szCs w:val="20"/>
        </w:rPr>
      </w:pPr>
      <w:r w:rsidRPr="00D6442B">
        <w:rPr>
          <w:rFonts w:ascii="Arial" w:eastAsia="Batang" w:hAnsi="Arial" w:cs="Arial"/>
          <w:sz w:val="20"/>
          <w:szCs w:val="20"/>
        </w:rPr>
        <w:t>tous cas où des marchandises dangereuses non déclarées ont été découvertes dans le fret ou la poste ;</w:t>
      </w:r>
    </w:p>
    <w:p w14:paraId="71AD4751" w14:textId="2F4FDD15" w:rsidR="00FE6C35" w:rsidRPr="00FE6C35" w:rsidRDefault="005F4151" w:rsidP="00FE6C35">
      <w:pPr>
        <w:pStyle w:val="Paragraphedeliste"/>
        <w:numPr>
          <w:ilvl w:val="0"/>
          <w:numId w:val="286"/>
        </w:numPr>
        <w:autoSpaceDE w:val="0"/>
        <w:autoSpaceDN w:val="0"/>
        <w:adjustRightInd w:val="0"/>
        <w:spacing w:line="360" w:lineRule="auto"/>
        <w:ind w:left="1134"/>
        <w:jc w:val="both"/>
        <w:rPr>
          <w:rFonts w:ascii="Arial" w:eastAsia="Batang" w:hAnsi="Arial" w:cs="Arial"/>
          <w:sz w:val="20"/>
          <w:szCs w:val="20"/>
        </w:rPr>
      </w:pPr>
      <w:r w:rsidRPr="00FE6C35">
        <w:rPr>
          <w:rFonts w:ascii="Arial" w:eastAsia="Batang" w:hAnsi="Arial" w:cs="Arial"/>
          <w:sz w:val="20"/>
          <w:szCs w:val="20"/>
        </w:rPr>
        <w:t>tous les accidents et incidents concernant des marchandises dangereuses.</w:t>
      </w:r>
    </w:p>
    <w:p w14:paraId="644BE9BB" w14:textId="1ADE1595" w:rsidR="005F4151" w:rsidRPr="005F4151" w:rsidRDefault="005F4151" w:rsidP="005F4151">
      <w:pPr>
        <w:keepNext/>
        <w:tabs>
          <w:tab w:val="left" w:pos="1276"/>
        </w:tabs>
        <w:spacing w:before="240" w:line="360" w:lineRule="auto"/>
        <w:ind w:right="-144"/>
        <w:jc w:val="both"/>
        <w:outlineLvl w:val="1"/>
        <w:rPr>
          <w:rFonts w:ascii="Arial" w:hAnsi="Arial" w:cs="Arial"/>
          <w:b/>
          <w:noProof/>
        </w:rPr>
      </w:pPr>
      <w:bookmarkStart w:id="795" w:name="_Toc505679206"/>
      <w:bookmarkStart w:id="796" w:name="_Toc169282608"/>
      <w:r>
        <w:rPr>
          <w:rFonts w:ascii="Arial" w:hAnsi="Arial" w:cs="Arial"/>
          <w:b/>
          <w:noProof/>
        </w:rPr>
        <w:t>Appendice 1 à l’</w:t>
      </w:r>
      <w:r w:rsidRPr="005F4151">
        <w:rPr>
          <w:rFonts w:ascii="Arial" w:hAnsi="Arial" w:cs="Arial"/>
          <w:b/>
          <w:noProof/>
        </w:rPr>
        <w:t>OPS-1.R.022 Exploitants transportant des marchandises dangereures comme fret</w:t>
      </w:r>
      <w:bookmarkEnd w:id="795"/>
      <w:bookmarkEnd w:id="796"/>
      <w:r w:rsidRPr="005F4151">
        <w:rPr>
          <w:rFonts w:ascii="Arial" w:hAnsi="Arial" w:cs="Arial"/>
          <w:b/>
          <w:noProof/>
        </w:rPr>
        <w:t xml:space="preserve"> </w:t>
      </w:r>
    </w:p>
    <w:p w14:paraId="7552B48F" w14:textId="4AA100F1" w:rsidR="005F4151" w:rsidRPr="005F4151" w:rsidRDefault="006E5EB2" w:rsidP="005F4151">
      <w:pPr>
        <w:autoSpaceDE w:val="0"/>
        <w:autoSpaceDN w:val="0"/>
        <w:adjustRightInd w:val="0"/>
        <w:spacing w:line="360" w:lineRule="auto"/>
        <w:jc w:val="both"/>
        <w:rPr>
          <w:rFonts w:ascii="Arial" w:eastAsia="Batang" w:hAnsi="Arial" w:cs="Arial"/>
          <w:sz w:val="20"/>
          <w:szCs w:val="20"/>
        </w:rPr>
      </w:pPr>
      <w:r>
        <w:rPr>
          <w:rFonts w:ascii="Arial" w:eastAsia="Batang" w:hAnsi="Arial" w:cs="Arial"/>
          <w:sz w:val="20"/>
          <w:szCs w:val="20"/>
        </w:rPr>
        <w:t xml:space="preserve">L’autorité de l’Aviation Civile </w:t>
      </w:r>
      <w:r w:rsidR="00205C4B" w:rsidRPr="00F61568">
        <w:rPr>
          <w:rFonts w:ascii="Arial" w:eastAsia="Batang" w:hAnsi="Arial" w:cs="Arial"/>
          <w:sz w:val="20"/>
          <w:szCs w:val="20"/>
        </w:rPr>
        <w:t xml:space="preserve">délivre une approbation particulière pour </w:t>
      </w:r>
      <w:r w:rsidR="005F4151" w:rsidRPr="005F4151">
        <w:rPr>
          <w:rFonts w:ascii="Arial" w:eastAsia="Batang" w:hAnsi="Arial" w:cs="Arial"/>
          <w:sz w:val="20"/>
          <w:szCs w:val="20"/>
        </w:rPr>
        <w:t>le transport de marc</w:t>
      </w:r>
      <w:r>
        <w:rPr>
          <w:rFonts w:ascii="Arial" w:eastAsia="Batang" w:hAnsi="Arial" w:cs="Arial"/>
          <w:sz w:val="20"/>
          <w:szCs w:val="20"/>
        </w:rPr>
        <w:t>handises dangereuses et veille</w:t>
      </w:r>
      <w:r w:rsidR="005F4151" w:rsidRPr="005F4151">
        <w:rPr>
          <w:rFonts w:ascii="Arial" w:eastAsia="Batang" w:hAnsi="Arial" w:cs="Arial"/>
          <w:sz w:val="20"/>
          <w:szCs w:val="20"/>
        </w:rPr>
        <w:t xml:space="preserve"> à ce que l’exploitant :</w:t>
      </w:r>
    </w:p>
    <w:p w14:paraId="236B620E" w14:textId="1DADF3CC" w:rsidR="006E5EB2" w:rsidRDefault="005F4151" w:rsidP="00F40EA5">
      <w:pPr>
        <w:pStyle w:val="Paragraphedeliste"/>
        <w:numPr>
          <w:ilvl w:val="0"/>
          <w:numId w:val="287"/>
        </w:numPr>
        <w:autoSpaceDE w:val="0"/>
        <w:autoSpaceDN w:val="0"/>
        <w:adjustRightInd w:val="0"/>
        <w:spacing w:line="360" w:lineRule="auto"/>
        <w:ind w:left="708"/>
        <w:jc w:val="both"/>
        <w:rPr>
          <w:rFonts w:ascii="Arial" w:eastAsia="Batang" w:hAnsi="Arial" w:cs="Arial"/>
          <w:sz w:val="20"/>
          <w:szCs w:val="20"/>
        </w:rPr>
      </w:pPr>
      <w:r w:rsidRPr="006E5EB2">
        <w:rPr>
          <w:rFonts w:ascii="Arial" w:eastAsia="Batang" w:hAnsi="Arial" w:cs="Arial"/>
          <w:sz w:val="20"/>
          <w:szCs w:val="20"/>
        </w:rPr>
        <w:t>établisse un programme de formation concernant les marchandises dangereuses qui soit conforme aux dispositions</w:t>
      </w:r>
      <w:r w:rsidR="006E5EB2" w:rsidRPr="006E5EB2">
        <w:rPr>
          <w:rFonts w:ascii="Arial" w:eastAsia="Batang" w:hAnsi="Arial" w:cs="Arial"/>
          <w:sz w:val="20"/>
          <w:szCs w:val="20"/>
        </w:rPr>
        <w:t xml:space="preserve"> </w:t>
      </w:r>
      <w:r w:rsidRPr="006E5EB2">
        <w:rPr>
          <w:rFonts w:ascii="Arial" w:eastAsia="Batang" w:hAnsi="Arial" w:cs="Arial"/>
          <w:sz w:val="20"/>
          <w:szCs w:val="20"/>
        </w:rPr>
        <w:t xml:space="preserve">des Instructions techniques, Partie 1, Chapitre 4 et aux exigences </w:t>
      </w:r>
      <w:r w:rsidR="00402AD3">
        <w:rPr>
          <w:rFonts w:ascii="Arial" w:eastAsia="Batang" w:hAnsi="Arial" w:cs="Arial"/>
          <w:sz w:val="20"/>
          <w:szCs w:val="20"/>
        </w:rPr>
        <w:t xml:space="preserve">pertinentes </w:t>
      </w:r>
      <w:r w:rsidRPr="006E5EB2">
        <w:rPr>
          <w:rFonts w:ascii="Arial" w:eastAsia="Batang" w:hAnsi="Arial" w:cs="Arial"/>
          <w:sz w:val="20"/>
          <w:szCs w:val="20"/>
        </w:rPr>
        <w:t>du RANT 18.</w:t>
      </w:r>
      <w:r w:rsidR="006E5EB2" w:rsidRPr="006E5EB2">
        <w:rPr>
          <w:rFonts w:ascii="Arial" w:eastAsia="Batang" w:hAnsi="Arial" w:cs="Arial"/>
          <w:sz w:val="20"/>
          <w:szCs w:val="20"/>
        </w:rPr>
        <w:t xml:space="preserve"> </w:t>
      </w:r>
      <w:r w:rsidRPr="006E5EB2">
        <w:rPr>
          <w:rFonts w:ascii="Arial" w:eastAsia="Batang" w:hAnsi="Arial" w:cs="Arial"/>
          <w:sz w:val="20"/>
          <w:szCs w:val="20"/>
        </w:rPr>
        <w:t>Des précisions sur le programme de formation concernant les marchandises dang</w:t>
      </w:r>
      <w:r w:rsidR="006E5EB2" w:rsidRPr="006E5EB2">
        <w:rPr>
          <w:rFonts w:ascii="Arial" w:eastAsia="Batang" w:hAnsi="Arial" w:cs="Arial"/>
          <w:sz w:val="20"/>
          <w:szCs w:val="20"/>
        </w:rPr>
        <w:t xml:space="preserve">ereuses doivent figurer dans les manuels </w:t>
      </w:r>
      <w:r w:rsidRPr="006E5EB2">
        <w:rPr>
          <w:rFonts w:ascii="Arial" w:eastAsia="Batang" w:hAnsi="Arial" w:cs="Arial"/>
          <w:sz w:val="20"/>
          <w:szCs w:val="20"/>
        </w:rPr>
        <w:t>d’exploitation de l’exploitant ;</w:t>
      </w:r>
    </w:p>
    <w:p w14:paraId="35453DEC" w14:textId="4F34E982" w:rsidR="005F4151" w:rsidRPr="006E5EB2" w:rsidRDefault="005F4151" w:rsidP="00F40EA5">
      <w:pPr>
        <w:pStyle w:val="Paragraphedeliste"/>
        <w:numPr>
          <w:ilvl w:val="0"/>
          <w:numId w:val="287"/>
        </w:numPr>
        <w:autoSpaceDE w:val="0"/>
        <w:autoSpaceDN w:val="0"/>
        <w:adjustRightInd w:val="0"/>
        <w:spacing w:line="360" w:lineRule="auto"/>
        <w:ind w:left="708"/>
        <w:jc w:val="both"/>
        <w:rPr>
          <w:rFonts w:ascii="Arial" w:eastAsia="Batang" w:hAnsi="Arial" w:cs="Arial"/>
          <w:sz w:val="20"/>
          <w:szCs w:val="20"/>
        </w:rPr>
      </w:pPr>
      <w:r w:rsidRPr="006E5EB2">
        <w:rPr>
          <w:rFonts w:ascii="Arial" w:eastAsia="Batang" w:hAnsi="Arial" w:cs="Arial"/>
          <w:sz w:val="20"/>
          <w:szCs w:val="20"/>
        </w:rPr>
        <w:t>établisse dans son manuel d’exploitation des politiques et des procédures relatives aux marchandises dangereuses</w:t>
      </w:r>
      <w:r w:rsidR="006E5EB2">
        <w:rPr>
          <w:rFonts w:ascii="Arial" w:eastAsia="Batang" w:hAnsi="Arial" w:cs="Arial"/>
          <w:sz w:val="20"/>
          <w:szCs w:val="20"/>
        </w:rPr>
        <w:t xml:space="preserve"> </w:t>
      </w:r>
      <w:r w:rsidRPr="006E5EB2">
        <w:rPr>
          <w:rFonts w:ascii="Arial" w:eastAsia="Batang" w:hAnsi="Arial" w:cs="Arial"/>
          <w:sz w:val="20"/>
          <w:szCs w:val="20"/>
        </w:rPr>
        <w:t xml:space="preserve">qui satisfont, au minimum, aux </w:t>
      </w:r>
      <w:r w:rsidR="006E5EB2" w:rsidRPr="006E5EB2">
        <w:rPr>
          <w:rFonts w:ascii="Arial" w:eastAsia="Batang" w:hAnsi="Arial" w:cs="Arial"/>
          <w:sz w:val="20"/>
          <w:szCs w:val="20"/>
        </w:rPr>
        <w:t>exigences du RANT 18</w:t>
      </w:r>
      <w:r w:rsidRPr="006E5EB2">
        <w:rPr>
          <w:rFonts w:ascii="Arial" w:eastAsia="Batang" w:hAnsi="Arial" w:cs="Arial"/>
          <w:sz w:val="20"/>
          <w:szCs w:val="20"/>
        </w:rPr>
        <w:t>, des Instructions techniques pour permettre au personnel :</w:t>
      </w:r>
    </w:p>
    <w:p w14:paraId="1737BAF7" w14:textId="77777777" w:rsidR="006E5EB2" w:rsidRDefault="005F4151" w:rsidP="00F40EA5">
      <w:pPr>
        <w:pStyle w:val="Paragraphedeliste"/>
        <w:numPr>
          <w:ilvl w:val="0"/>
          <w:numId w:val="288"/>
        </w:numPr>
        <w:autoSpaceDE w:val="0"/>
        <w:autoSpaceDN w:val="0"/>
        <w:adjustRightInd w:val="0"/>
        <w:spacing w:line="360" w:lineRule="auto"/>
        <w:ind w:left="993"/>
        <w:jc w:val="both"/>
        <w:rPr>
          <w:rFonts w:ascii="Arial" w:eastAsia="Batang" w:hAnsi="Arial" w:cs="Arial"/>
          <w:sz w:val="20"/>
          <w:szCs w:val="20"/>
        </w:rPr>
      </w:pPr>
      <w:r w:rsidRPr="006E5EB2">
        <w:rPr>
          <w:rFonts w:ascii="Arial" w:eastAsia="Batang" w:hAnsi="Arial" w:cs="Arial"/>
          <w:sz w:val="20"/>
          <w:szCs w:val="20"/>
        </w:rPr>
        <w:t>d’identifier et de refuser les marchandises dangereuses non déclarées ou mal déclarées, y compris le COMAT</w:t>
      </w:r>
      <w:r w:rsidR="006E5EB2">
        <w:rPr>
          <w:rFonts w:ascii="Arial" w:eastAsia="Batang" w:hAnsi="Arial" w:cs="Arial"/>
          <w:sz w:val="20"/>
          <w:szCs w:val="20"/>
        </w:rPr>
        <w:t xml:space="preserve"> </w:t>
      </w:r>
      <w:r w:rsidRPr="006E5EB2">
        <w:rPr>
          <w:rFonts w:ascii="Arial" w:eastAsia="Batang" w:hAnsi="Arial" w:cs="Arial"/>
          <w:sz w:val="20"/>
          <w:szCs w:val="20"/>
        </w:rPr>
        <w:t>classé comme marchandise dangereuse ;</w:t>
      </w:r>
    </w:p>
    <w:p w14:paraId="23E72D1B" w14:textId="342B62E0" w:rsidR="005F4151" w:rsidRPr="006E5EB2" w:rsidRDefault="005F4151" w:rsidP="00F40EA5">
      <w:pPr>
        <w:pStyle w:val="Paragraphedeliste"/>
        <w:numPr>
          <w:ilvl w:val="0"/>
          <w:numId w:val="288"/>
        </w:numPr>
        <w:autoSpaceDE w:val="0"/>
        <w:autoSpaceDN w:val="0"/>
        <w:adjustRightInd w:val="0"/>
        <w:spacing w:line="360" w:lineRule="auto"/>
        <w:ind w:left="993"/>
        <w:jc w:val="both"/>
        <w:rPr>
          <w:rFonts w:ascii="Arial" w:eastAsia="Batang" w:hAnsi="Arial" w:cs="Arial"/>
          <w:sz w:val="20"/>
          <w:szCs w:val="20"/>
        </w:rPr>
      </w:pPr>
      <w:r w:rsidRPr="006E5EB2">
        <w:rPr>
          <w:rFonts w:ascii="Arial" w:eastAsia="Batang" w:hAnsi="Arial" w:cs="Arial"/>
          <w:sz w:val="20"/>
          <w:szCs w:val="20"/>
        </w:rPr>
        <w:t xml:space="preserve">de signaler </w:t>
      </w:r>
      <w:r w:rsidR="006E5EB2">
        <w:rPr>
          <w:rFonts w:ascii="Arial" w:eastAsia="Batang" w:hAnsi="Arial" w:cs="Arial"/>
          <w:sz w:val="20"/>
          <w:szCs w:val="20"/>
        </w:rPr>
        <w:t xml:space="preserve">à l’Autorité de l’Aviation Civile et </w:t>
      </w:r>
      <w:r w:rsidR="006E5EB2" w:rsidRPr="00D6442B">
        <w:rPr>
          <w:rFonts w:ascii="Arial" w:eastAsia="Batang" w:hAnsi="Arial" w:cs="Arial"/>
          <w:sz w:val="20"/>
          <w:szCs w:val="20"/>
        </w:rPr>
        <w:t>aux autorit</w:t>
      </w:r>
      <w:r w:rsidR="006E5EB2">
        <w:rPr>
          <w:rFonts w:ascii="Arial" w:eastAsia="Batang" w:hAnsi="Arial" w:cs="Arial"/>
          <w:sz w:val="20"/>
          <w:szCs w:val="20"/>
        </w:rPr>
        <w:t>és compétentes de l’État d’occurrence</w:t>
      </w:r>
      <w:r w:rsidRPr="006E5EB2">
        <w:rPr>
          <w:rFonts w:ascii="Arial" w:eastAsia="Batang" w:hAnsi="Arial" w:cs="Arial"/>
          <w:sz w:val="20"/>
          <w:szCs w:val="20"/>
        </w:rPr>
        <w:t>:</w:t>
      </w:r>
    </w:p>
    <w:p w14:paraId="159A7EF4" w14:textId="77777777" w:rsidR="006E5EB2" w:rsidRDefault="005F4151" w:rsidP="00F40EA5">
      <w:pPr>
        <w:pStyle w:val="Paragraphedeliste"/>
        <w:numPr>
          <w:ilvl w:val="0"/>
          <w:numId w:val="289"/>
        </w:numPr>
        <w:autoSpaceDE w:val="0"/>
        <w:autoSpaceDN w:val="0"/>
        <w:adjustRightInd w:val="0"/>
        <w:spacing w:line="360" w:lineRule="auto"/>
        <w:ind w:left="1418"/>
        <w:jc w:val="both"/>
        <w:rPr>
          <w:rFonts w:ascii="Arial" w:eastAsia="Batang" w:hAnsi="Arial" w:cs="Arial"/>
          <w:sz w:val="20"/>
          <w:szCs w:val="20"/>
        </w:rPr>
      </w:pPr>
      <w:r w:rsidRPr="006E5EB2">
        <w:rPr>
          <w:rFonts w:ascii="Arial" w:eastAsia="Batang" w:hAnsi="Arial" w:cs="Arial"/>
          <w:sz w:val="20"/>
          <w:szCs w:val="20"/>
        </w:rPr>
        <w:t>tous cas où des marchandises dangereuses non déclarées ou mal déclarées ont été découvertes dans le fret</w:t>
      </w:r>
      <w:r w:rsidR="006E5EB2">
        <w:rPr>
          <w:rFonts w:ascii="Arial" w:eastAsia="Batang" w:hAnsi="Arial" w:cs="Arial"/>
          <w:sz w:val="20"/>
          <w:szCs w:val="20"/>
        </w:rPr>
        <w:t xml:space="preserve"> </w:t>
      </w:r>
      <w:r w:rsidRPr="006E5EB2">
        <w:rPr>
          <w:rFonts w:ascii="Arial" w:eastAsia="Batang" w:hAnsi="Arial" w:cs="Arial"/>
          <w:sz w:val="20"/>
          <w:szCs w:val="20"/>
        </w:rPr>
        <w:t>ou la poste ;</w:t>
      </w:r>
    </w:p>
    <w:p w14:paraId="76D89490" w14:textId="77777777" w:rsidR="006E5EB2" w:rsidRDefault="005F4151" w:rsidP="00F40EA5">
      <w:pPr>
        <w:pStyle w:val="Paragraphedeliste"/>
        <w:numPr>
          <w:ilvl w:val="0"/>
          <w:numId w:val="289"/>
        </w:numPr>
        <w:autoSpaceDE w:val="0"/>
        <w:autoSpaceDN w:val="0"/>
        <w:adjustRightInd w:val="0"/>
        <w:spacing w:line="360" w:lineRule="auto"/>
        <w:ind w:left="1418"/>
        <w:jc w:val="both"/>
        <w:rPr>
          <w:rFonts w:ascii="Arial" w:eastAsia="Batang" w:hAnsi="Arial" w:cs="Arial"/>
          <w:sz w:val="20"/>
          <w:szCs w:val="20"/>
        </w:rPr>
      </w:pPr>
      <w:r w:rsidRPr="006E5EB2">
        <w:rPr>
          <w:rFonts w:ascii="Arial" w:eastAsia="Batang" w:hAnsi="Arial" w:cs="Arial"/>
          <w:sz w:val="20"/>
          <w:szCs w:val="20"/>
        </w:rPr>
        <w:t>tous les accidents et incidents concernant des marchandises dangereuses ;</w:t>
      </w:r>
    </w:p>
    <w:p w14:paraId="370E62D1" w14:textId="142EBF10" w:rsidR="005F4151" w:rsidRPr="00273261" w:rsidRDefault="005F4151" w:rsidP="00F40EA5">
      <w:pPr>
        <w:pStyle w:val="Paragraphedeliste"/>
        <w:numPr>
          <w:ilvl w:val="0"/>
          <w:numId w:val="288"/>
        </w:numPr>
        <w:autoSpaceDE w:val="0"/>
        <w:autoSpaceDN w:val="0"/>
        <w:adjustRightInd w:val="0"/>
        <w:spacing w:line="360" w:lineRule="auto"/>
        <w:ind w:left="993"/>
        <w:jc w:val="both"/>
        <w:rPr>
          <w:rFonts w:ascii="Arial" w:eastAsia="Batang" w:hAnsi="Arial" w:cs="Arial"/>
          <w:sz w:val="20"/>
          <w:szCs w:val="20"/>
        </w:rPr>
      </w:pPr>
      <w:r w:rsidRPr="006E5EB2">
        <w:rPr>
          <w:rFonts w:ascii="Arial" w:eastAsia="Batang" w:hAnsi="Arial" w:cs="Arial"/>
          <w:sz w:val="20"/>
          <w:szCs w:val="20"/>
        </w:rPr>
        <w:t xml:space="preserve">de signaler </w:t>
      </w:r>
      <w:r w:rsidR="00273261">
        <w:rPr>
          <w:rFonts w:ascii="Arial" w:eastAsia="Batang" w:hAnsi="Arial" w:cs="Arial"/>
          <w:sz w:val="20"/>
          <w:szCs w:val="20"/>
        </w:rPr>
        <w:t xml:space="preserve">à l’Autorité de l’Aviation Civile et </w:t>
      </w:r>
      <w:r w:rsidR="00273261" w:rsidRPr="00D6442B">
        <w:rPr>
          <w:rFonts w:ascii="Arial" w:eastAsia="Batang" w:hAnsi="Arial" w:cs="Arial"/>
          <w:sz w:val="20"/>
          <w:szCs w:val="20"/>
        </w:rPr>
        <w:t>aux autorit</w:t>
      </w:r>
      <w:r w:rsidR="00273261">
        <w:rPr>
          <w:rFonts w:ascii="Arial" w:eastAsia="Batang" w:hAnsi="Arial" w:cs="Arial"/>
          <w:sz w:val="20"/>
          <w:szCs w:val="20"/>
        </w:rPr>
        <w:t xml:space="preserve">és compétentes de l’État </w:t>
      </w:r>
      <w:r w:rsidRPr="006E5EB2">
        <w:rPr>
          <w:rFonts w:ascii="Arial" w:eastAsia="Batang" w:hAnsi="Arial" w:cs="Arial"/>
          <w:sz w:val="20"/>
          <w:szCs w:val="20"/>
        </w:rPr>
        <w:t>d’origine tous les cas constatés de</w:t>
      </w:r>
      <w:r w:rsidR="00273261">
        <w:rPr>
          <w:rFonts w:ascii="Arial" w:eastAsia="Batang" w:hAnsi="Arial" w:cs="Arial"/>
          <w:sz w:val="20"/>
          <w:szCs w:val="20"/>
        </w:rPr>
        <w:t xml:space="preserve"> </w:t>
      </w:r>
      <w:r w:rsidRPr="00273261">
        <w:rPr>
          <w:rFonts w:ascii="Arial" w:eastAsia="Batang" w:hAnsi="Arial" w:cs="Arial"/>
          <w:sz w:val="20"/>
          <w:szCs w:val="20"/>
        </w:rPr>
        <w:t>marchandises dangereuses transportées :</w:t>
      </w:r>
    </w:p>
    <w:p w14:paraId="35237612" w14:textId="77777777" w:rsidR="00273261" w:rsidRDefault="005F4151" w:rsidP="00F40EA5">
      <w:pPr>
        <w:pStyle w:val="Paragraphedeliste"/>
        <w:numPr>
          <w:ilvl w:val="0"/>
          <w:numId w:val="290"/>
        </w:numPr>
        <w:autoSpaceDE w:val="0"/>
        <w:autoSpaceDN w:val="0"/>
        <w:adjustRightInd w:val="0"/>
        <w:spacing w:line="360" w:lineRule="auto"/>
        <w:ind w:left="1418"/>
        <w:jc w:val="both"/>
        <w:rPr>
          <w:rFonts w:ascii="Arial" w:eastAsia="Batang" w:hAnsi="Arial" w:cs="Arial"/>
          <w:sz w:val="20"/>
          <w:szCs w:val="20"/>
        </w:rPr>
      </w:pPr>
      <w:r w:rsidRPr="005F4151">
        <w:rPr>
          <w:rFonts w:ascii="Arial" w:eastAsia="Batang" w:hAnsi="Arial" w:cs="Arial"/>
          <w:sz w:val="20"/>
          <w:szCs w:val="20"/>
        </w:rPr>
        <w:t>sans avoir été chargées, isolées, séparées ou sécurisées conformément aux Instructions techniques, Partie 7,</w:t>
      </w:r>
      <w:r w:rsidR="00273261">
        <w:rPr>
          <w:rFonts w:ascii="Arial" w:eastAsia="Batang" w:hAnsi="Arial" w:cs="Arial"/>
          <w:sz w:val="20"/>
          <w:szCs w:val="20"/>
        </w:rPr>
        <w:t xml:space="preserve"> </w:t>
      </w:r>
      <w:r w:rsidRPr="00273261">
        <w:rPr>
          <w:rFonts w:ascii="Arial" w:eastAsia="Batang" w:hAnsi="Arial" w:cs="Arial"/>
          <w:sz w:val="20"/>
          <w:szCs w:val="20"/>
        </w:rPr>
        <w:t>Chapitre 2 ;</w:t>
      </w:r>
    </w:p>
    <w:p w14:paraId="2194A729" w14:textId="2C7558C5" w:rsidR="005F4151" w:rsidRPr="00273261" w:rsidRDefault="005F4151" w:rsidP="00F40EA5">
      <w:pPr>
        <w:pStyle w:val="Paragraphedeliste"/>
        <w:numPr>
          <w:ilvl w:val="0"/>
          <w:numId w:val="290"/>
        </w:numPr>
        <w:autoSpaceDE w:val="0"/>
        <w:autoSpaceDN w:val="0"/>
        <w:adjustRightInd w:val="0"/>
        <w:spacing w:line="360" w:lineRule="auto"/>
        <w:ind w:left="1418"/>
        <w:jc w:val="both"/>
        <w:rPr>
          <w:rFonts w:ascii="Arial" w:eastAsia="Batang" w:hAnsi="Arial" w:cs="Arial"/>
          <w:sz w:val="20"/>
          <w:szCs w:val="20"/>
        </w:rPr>
      </w:pPr>
      <w:r w:rsidRPr="00273261">
        <w:rPr>
          <w:rFonts w:ascii="Arial" w:eastAsia="Batang" w:hAnsi="Arial" w:cs="Arial"/>
          <w:sz w:val="20"/>
          <w:szCs w:val="20"/>
        </w:rPr>
        <w:t>sans que le pilote commandant de bord en ait été informé ;</w:t>
      </w:r>
    </w:p>
    <w:p w14:paraId="76BA48E4" w14:textId="7A232458" w:rsidR="005F4151" w:rsidRPr="00273261" w:rsidRDefault="005F4151" w:rsidP="00F40EA5">
      <w:pPr>
        <w:pStyle w:val="Paragraphedeliste"/>
        <w:numPr>
          <w:ilvl w:val="0"/>
          <w:numId w:val="288"/>
        </w:numPr>
        <w:autoSpaceDE w:val="0"/>
        <w:autoSpaceDN w:val="0"/>
        <w:adjustRightInd w:val="0"/>
        <w:spacing w:line="360" w:lineRule="auto"/>
        <w:ind w:left="993"/>
        <w:jc w:val="both"/>
        <w:rPr>
          <w:rFonts w:ascii="Arial" w:eastAsia="Batang" w:hAnsi="Arial" w:cs="Arial"/>
          <w:sz w:val="20"/>
          <w:szCs w:val="20"/>
        </w:rPr>
      </w:pPr>
      <w:r w:rsidRPr="005F4151">
        <w:rPr>
          <w:rFonts w:ascii="Arial" w:eastAsia="Batang" w:hAnsi="Arial" w:cs="Arial"/>
          <w:sz w:val="20"/>
          <w:szCs w:val="20"/>
        </w:rPr>
        <w:t>d’accepter, manutentionner, stocker, transporter, charger et décharger des marchandises dangereuses, y compris</w:t>
      </w:r>
      <w:r w:rsidR="00273261">
        <w:rPr>
          <w:rFonts w:ascii="Arial" w:eastAsia="Batang" w:hAnsi="Arial" w:cs="Arial"/>
          <w:sz w:val="20"/>
          <w:szCs w:val="20"/>
        </w:rPr>
        <w:t xml:space="preserve"> </w:t>
      </w:r>
      <w:r w:rsidRPr="00273261">
        <w:rPr>
          <w:rFonts w:ascii="Arial" w:eastAsia="Batang" w:hAnsi="Arial" w:cs="Arial"/>
          <w:sz w:val="20"/>
          <w:szCs w:val="20"/>
        </w:rPr>
        <w:t>le COMAT classé comme marchandise dangereuse, comme fret aérien ;</w:t>
      </w:r>
    </w:p>
    <w:p w14:paraId="6F9ED273" w14:textId="742AFF82" w:rsidR="005F4151" w:rsidRDefault="005F4151" w:rsidP="00F40EA5">
      <w:pPr>
        <w:pStyle w:val="Paragraphedeliste"/>
        <w:numPr>
          <w:ilvl w:val="0"/>
          <w:numId w:val="288"/>
        </w:numPr>
        <w:autoSpaceDE w:val="0"/>
        <w:autoSpaceDN w:val="0"/>
        <w:adjustRightInd w:val="0"/>
        <w:spacing w:line="360" w:lineRule="auto"/>
        <w:ind w:left="993"/>
        <w:jc w:val="both"/>
        <w:rPr>
          <w:rFonts w:ascii="Arial" w:eastAsia="Batang" w:hAnsi="Arial" w:cs="Arial"/>
          <w:sz w:val="20"/>
          <w:szCs w:val="20"/>
        </w:rPr>
      </w:pPr>
      <w:r w:rsidRPr="005F4151">
        <w:rPr>
          <w:rFonts w:ascii="Arial" w:eastAsia="Batang" w:hAnsi="Arial" w:cs="Arial"/>
          <w:sz w:val="20"/>
          <w:szCs w:val="20"/>
        </w:rPr>
        <w:t>de fournir au pilote commandant de bord des renseignements exacts, écrits lisiblement ou imprimés concernant</w:t>
      </w:r>
      <w:r w:rsidR="00273261">
        <w:rPr>
          <w:rFonts w:ascii="Arial" w:eastAsia="Batang" w:hAnsi="Arial" w:cs="Arial"/>
          <w:sz w:val="20"/>
          <w:szCs w:val="20"/>
        </w:rPr>
        <w:t xml:space="preserve"> </w:t>
      </w:r>
      <w:r w:rsidRPr="00273261">
        <w:rPr>
          <w:rFonts w:ascii="Arial" w:eastAsia="Batang" w:hAnsi="Arial" w:cs="Arial"/>
          <w:sz w:val="20"/>
          <w:szCs w:val="20"/>
        </w:rPr>
        <w:t>les marchandises dangereuses à transporter comme fret.</w:t>
      </w:r>
    </w:p>
    <w:p w14:paraId="42214560" w14:textId="77777777" w:rsidR="00505493" w:rsidRPr="00662441" w:rsidRDefault="00505493" w:rsidP="00662441">
      <w:pPr>
        <w:pStyle w:val="Titre2"/>
        <w:numPr>
          <w:ilvl w:val="0"/>
          <w:numId w:val="0"/>
        </w:numPr>
        <w:spacing w:before="240" w:after="240" w:line="360" w:lineRule="auto"/>
        <w:rPr>
          <w:sz w:val="24"/>
          <w:szCs w:val="24"/>
        </w:rPr>
      </w:pPr>
      <w:bookmarkStart w:id="797" w:name="_Toc169282609"/>
      <w:r w:rsidRPr="00662441">
        <w:rPr>
          <w:sz w:val="24"/>
          <w:szCs w:val="24"/>
        </w:rPr>
        <w:t>Appendice 1 à l’OPS1.</w:t>
      </w:r>
      <w:r w:rsidR="005A06C7" w:rsidRPr="00662441">
        <w:rPr>
          <w:sz w:val="24"/>
          <w:szCs w:val="24"/>
        </w:rPr>
        <w:t>R</w:t>
      </w:r>
      <w:r w:rsidR="00190CAE" w:rsidRPr="00662441">
        <w:rPr>
          <w:sz w:val="24"/>
          <w:szCs w:val="24"/>
        </w:rPr>
        <w:t>.</w:t>
      </w:r>
      <w:r w:rsidR="005A06C7" w:rsidRPr="00662441">
        <w:rPr>
          <w:sz w:val="24"/>
          <w:szCs w:val="24"/>
        </w:rPr>
        <w:t>085.</w:t>
      </w:r>
      <w:r w:rsidR="00190CAE" w:rsidRPr="00662441">
        <w:rPr>
          <w:sz w:val="24"/>
          <w:szCs w:val="24"/>
        </w:rPr>
        <w:t xml:space="preserve">  </w:t>
      </w:r>
      <w:r w:rsidRPr="00662441">
        <w:rPr>
          <w:sz w:val="24"/>
          <w:szCs w:val="24"/>
        </w:rPr>
        <w:t>Rapports d’incidents et d’accidents avec des marchandises dangereuses</w:t>
      </w:r>
      <w:bookmarkEnd w:id="797"/>
    </w:p>
    <w:p w14:paraId="116F48EC" w14:textId="77777777" w:rsidR="00505493" w:rsidRPr="00331984" w:rsidRDefault="00505493" w:rsidP="00F40EA5">
      <w:pPr>
        <w:pStyle w:val="Paragraphedeliste"/>
        <w:widowControl w:val="0"/>
        <w:numPr>
          <w:ilvl w:val="0"/>
          <w:numId w:val="202"/>
        </w:numPr>
        <w:tabs>
          <w:tab w:val="left" w:pos="993"/>
        </w:tabs>
        <w:autoSpaceDE w:val="0"/>
        <w:autoSpaceDN w:val="0"/>
        <w:adjustRightInd w:val="0"/>
        <w:spacing w:before="240" w:after="240" w:line="360" w:lineRule="auto"/>
        <w:ind w:left="993" w:right="1112" w:hanging="426"/>
        <w:contextualSpacing w:val="0"/>
        <w:jc w:val="both"/>
        <w:rPr>
          <w:rFonts w:ascii="Arial" w:hAnsi="Arial" w:cs="Arial"/>
          <w:sz w:val="20"/>
          <w:szCs w:val="20"/>
          <w:lang w:eastAsia="fr-CA"/>
        </w:rPr>
      </w:pPr>
      <w:r w:rsidRPr="00331984">
        <w:rPr>
          <w:rFonts w:ascii="Arial" w:hAnsi="Arial" w:cs="Arial"/>
          <w:sz w:val="20"/>
          <w:szCs w:val="20"/>
          <w:lang w:eastAsia="fr-CA"/>
        </w:rPr>
        <w:t>L’exploitant s’assure que, quelle qu’en soit la nature, les incidents et accidents impliquant des marchandises dangereuses sont rapportés, que les marchandises dangereuses fassent partie du fret, du courrier ou des bagages des passagers ou de l’équipage.  La découverte de marchandises dangereuses non déclarées ou mal déclarées dans le fret, le courrier ou les bagages est également rapportée.</w:t>
      </w:r>
    </w:p>
    <w:p w14:paraId="754D3F6D" w14:textId="77777777" w:rsidR="00505493" w:rsidRPr="00331984" w:rsidRDefault="00505493" w:rsidP="00F40EA5">
      <w:pPr>
        <w:pStyle w:val="Paragraphedeliste"/>
        <w:widowControl w:val="0"/>
        <w:numPr>
          <w:ilvl w:val="0"/>
          <w:numId w:val="202"/>
        </w:numPr>
        <w:tabs>
          <w:tab w:val="left" w:pos="993"/>
        </w:tabs>
        <w:autoSpaceDE w:val="0"/>
        <w:autoSpaceDN w:val="0"/>
        <w:adjustRightInd w:val="0"/>
        <w:spacing w:before="120" w:after="120" w:line="360" w:lineRule="auto"/>
        <w:ind w:left="993" w:right="1112" w:hanging="426"/>
        <w:contextualSpacing w:val="0"/>
        <w:jc w:val="both"/>
        <w:rPr>
          <w:rFonts w:ascii="Arial" w:hAnsi="Arial" w:cs="Arial"/>
          <w:sz w:val="20"/>
          <w:szCs w:val="20"/>
          <w:lang w:eastAsia="fr-CA"/>
        </w:rPr>
      </w:pPr>
      <w:r w:rsidRPr="00331984">
        <w:rPr>
          <w:rFonts w:ascii="Arial" w:hAnsi="Arial" w:cs="Arial"/>
          <w:sz w:val="20"/>
          <w:szCs w:val="20"/>
          <w:lang w:eastAsia="fr-CA"/>
        </w:rPr>
        <w:t>Le premier rapport est transmis dans les 72 heures qui suivent l’événement, sauf si des circonstances exceptionnelles l’empêchent. Il peut être envoyé par n’importe quel moyen, notamment par courrier électronique, par téléphone ou par télécopie. Ce rapport contient toutes les informations connues à ce moment, rangées sous les rubriques énumérées au point 3. Au besoin, un rapport ultérieur est établi dans les meilleurs délais comprenant toutes les informations qui n’étaient pas connues au moment de la transmission du premier rapport. Si un rapport a été fait oralement, une confirmation écrite est envoyée dès que possible.</w:t>
      </w:r>
    </w:p>
    <w:p w14:paraId="2F87338E" w14:textId="77777777" w:rsidR="00505493" w:rsidRPr="00331984" w:rsidRDefault="00505493" w:rsidP="00F40EA5">
      <w:pPr>
        <w:pStyle w:val="Paragraphedeliste"/>
        <w:widowControl w:val="0"/>
        <w:numPr>
          <w:ilvl w:val="0"/>
          <w:numId w:val="202"/>
        </w:numPr>
        <w:tabs>
          <w:tab w:val="left" w:pos="993"/>
        </w:tabs>
        <w:autoSpaceDE w:val="0"/>
        <w:autoSpaceDN w:val="0"/>
        <w:adjustRightInd w:val="0"/>
        <w:spacing w:before="120" w:after="120" w:line="360" w:lineRule="auto"/>
        <w:ind w:left="993" w:right="1112" w:hanging="426"/>
        <w:contextualSpacing w:val="0"/>
        <w:jc w:val="both"/>
        <w:rPr>
          <w:rFonts w:ascii="Arial" w:hAnsi="Arial" w:cs="Arial"/>
          <w:sz w:val="20"/>
          <w:szCs w:val="20"/>
          <w:lang w:eastAsia="fr-CA"/>
        </w:rPr>
      </w:pPr>
      <w:r w:rsidRPr="00331984">
        <w:rPr>
          <w:rFonts w:ascii="Arial" w:hAnsi="Arial" w:cs="Arial"/>
          <w:sz w:val="20"/>
          <w:szCs w:val="20"/>
          <w:lang w:eastAsia="fr-CA"/>
        </w:rPr>
        <w:t>Le premier rapport et tout rapport ultérieur sont aussi précis que possible et présentent les informations pertinentes selon les rubriques suivantes:</w:t>
      </w:r>
    </w:p>
    <w:p w14:paraId="70D1AB45"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date de l’incident ou de l’accident, ou de la découverte de marchandises dangereuses non déclarées ou mal déclarées;</w:t>
      </w:r>
    </w:p>
    <w:p w14:paraId="36A46A5B" w14:textId="77777777" w:rsidR="00505493"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lieu, numéro de vol et date du vol;</w:t>
      </w:r>
    </w:p>
    <w:p w14:paraId="5C90FB4D"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description des marchandises et numéro de référence de la lettre de transport aérien, de la pochette, de l’étiquette de bagage, du billet, etc.;</w:t>
      </w:r>
    </w:p>
    <w:p w14:paraId="4105956F"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désignation correcte (et dénomination technique, le cas échéant) et nomenclature ONU/ID, si elle est connue;</w:t>
      </w:r>
    </w:p>
    <w:p w14:paraId="0E42A2B6"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classe ou division et risque subsidiaire éventuel;</w:t>
      </w:r>
    </w:p>
    <w:p w14:paraId="2D68DC5C"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type d’emballage, et marquage spécifique apposé sur l’emballage;</w:t>
      </w:r>
    </w:p>
    <w:p w14:paraId="2ADA90C3"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quantité;</w:t>
      </w:r>
    </w:p>
    <w:p w14:paraId="1DF04C6D"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nom et adresse de l’expéditeur, du passager, etc.;</w:t>
      </w:r>
    </w:p>
    <w:p w14:paraId="26B0C54B"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autres informations utiles éventuelles;</w:t>
      </w:r>
    </w:p>
    <w:p w14:paraId="668DA3F6"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cause présumée de l’incident ou de l’accident;</w:t>
      </w:r>
    </w:p>
    <w:p w14:paraId="62D80CC6" w14:textId="77777777"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mesures prises;</w:t>
      </w:r>
    </w:p>
    <w:p w14:paraId="6878E176" w14:textId="77777777" w:rsidR="00F9529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 xml:space="preserve">autres mesures éventuelles adoptées pour la notification de l’événement; et </w:t>
      </w:r>
    </w:p>
    <w:p w14:paraId="156F042A" w14:textId="26463669" w:rsidR="00505493" w:rsidRPr="00331984" w:rsidRDefault="00505493" w:rsidP="00F40EA5">
      <w:pPr>
        <w:pStyle w:val="Paragraphedeliste"/>
        <w:widowControl w:val="0"/>
        <w:numPr>
          <w:ilvl w:val="0"/>
          <w:numId w:val="201"/>
        </w:numPr>
        <w:tabs>
          <w:tab w:val="left" w:pos="1800"/>
        </w:tabs>
        <w:autoSpaceDE w:val="0"/>
        <w:autoSpaceDN w:val="0"/>
        <w:adjustRightInd w:val="0"/>
        <w:spacing w:before="120" w:after="120" w:line="360" w:lineRule="auto"/>
        <w:ind w:left="1843" w:right="1116" w:hanging="426"/>
        <w:contextualSpacing w:val="0"/>
        <w:rPr>
          <w:rFonts w:ascii="Arial" w:hAnsi="Arial" w:cs="Arial"/>
          <w:sz w:val="20"/>
          <w:szCs w:val="20"/>
          <w:lang w:eastAsia="fr-CA"/>
        </w:rPr>
      </w:pPr>
      <w:r w:rsidRPr="00331984">
        <w:rPr>
          <w:rFonts w:ascii="Arial" w:hAnsi="Arial" w:cs="Arial"/>
          <w:sz w:val="20"/>
          <w:szCs w:val="20"/>
          <w:lang w:eastAsia="fr-CA"/>
        </w:rPr>
        <w:t>nom, titre, adresse et numéro de téléphone de l’auteur du rapport.</w:t>
      </w:r>
    </w:p>
    <w:p w14:paraId="5EFF78E0" w14:textId="77777777" w:rsidR="00505493" w:rsidRPr="00331984" w:rsidRDefault="00505493" w:rsidP="00F40EA5">
      <w:pPr>
        <w:pStyle w:val="Paragraphedeliste"/>
        <w:widowControl w:val="0"/>
        <w:numPr>
          <w:ilvl w:val="0"/>
          <w:numId w:val="202"/>
        </w:numPr>
        <w:tabs>
          <w:tab w:val="left" w:pos="993"/>
        </w:tabs>
        <w:autoSpaceDE w:val="0"/>
        <w:autoSpaceDN w:val="0"/>
        <w:adjustRightInd w:val="0"/>
        <w:spacing w:before="120" w:after="120" w:line="360" w:lineRule="auto"/>
        <w:ind w:left="993" w:right="1112" w:hanging="426"/>
        <w:contextualSpacing w:val="0"/>
        <w:jc w:val="both"/>
        <w:rPr>
          <w:rFonts w:ascii="Arial" w:hAnsi="Arial" w:cs="Arial"/>
          <w:sz w:val="20"/>
          <w:szCs w:val="20"/>
          <w:lang w:eastAsia="fr-CA"/>
        </w:rPr>
      </w:pPr>
      <w:r w:rsidRPr="00331984">
        <w:rPr>
          <w:rFonts w:ascii="Arial" w:hAnsi="Arial" w:cs="Arial"/>
          <w:sz w:val="20"/>
          <w:szCs w:val="20"/>
          <w:lang w:eastAsia="fr-CA"/>
        </w:rPr>
        <w:t>Les rapports doivent être accompagnés de copies des documents pertinents et des éventuelles photographies qui auraient été prises.</w:t>
      </w:r>
    </w:p>
    <w:p w14:paraId="153027FA" w14:textId="0A151FB7" w:rsidR="000D34EF" w:rsidRDefault="00FE6C35" w:rsidP="002B495C">
      <w:pPr>
        <w:pStyle w:val="Titre2"/>
        <w:numPr>
          <w:ilvl w:val="0"/>
          <w:numId w:val="0"/>
        </w:numPr>
        <w:spacing w:before="240" w:after="240" w:line="360" w:lineRule="auto"/>
        <w:rPr>
          <w:sz w:val="24"/>
          <w:szCs w:val="24"/>
        </w:rPr>
      </w:pPr>
      <w:bookmarkStart w:id="798" w:name="_Toc169282610"/>
      <w:r w:rsidRPr="00662441">
        <w:rPr>
          <w:sz w:val="24"/>
          <w:szCs w:val="24"/>
        </w:rPr>
        <w:t>Appendice 1 à l’OPS1.R.08</w:t>
      </w:r>
      <w:r>
        <w:rPr>
          <w:sz w:val="24"/>
          <w:szCs w:val="24"/>
        </w:rPr>
        <w:t>0</w:t>
      </w:r>
      <w:r w:rsidRPr="00662441">
        <w:rPr>
          <w:sz w:val="24"/>
          <w:szCs w:val="24"/>
        </w:rPr>
        <w:t xml:space="preserve">.  </w:t>
      </w:r>
      <w:r>
        <w:rPr>
          <w:sz w:val="24"/>
          <w:szCs w:val="24"/>
        </w:rPr>
        <w:t>P</w:t>
      </w:r>
      <w:r w:rsidRPr="00F61568">
        <w:rPr>
          <w:sz w:val="24"/>
          <w:szCs w:val="24"/>
        </w:rPr>
        <w:t>rogramme de formation et d’évaluation axées sur les compétences relatives aux marchandises dangereuses</w:t>
      </w:r>
      <w:bookmarkEnd w:id="798"/>
      <w:r w:rsidRPr="00F61568">
        <w:rPr>
          <w:sz w:val="24"/>
          <w:szCs w:val="24"/>
        </w:rPr>
        <w:t xml:space="preserve"> </w:t>
      </w:r>
    </w:p>
    <w:p w14:paraId="613E68E0" w14:textId="63178F85" w:rsidR="00FE6C35" w:rsidRPr="00F61568" w:rsidRDefault="00DB1BCC" w:rsidP="00F61568">
      <w:pPr>
        <w:spacing w:line="360" w:lineRule="auto"/>
        <w:jc w:val="both"/>
        <w:rPr>
          <w:rFonts w:ascii="Arial" w:hAnsi="Arial" w:cs="Arial"/>
          <w:sz w:val="20"/>
          <w:szCs w:val="20"/>
          <w:lang w:eastAsia="fr-CA"/>
        </w:rPr>
      </w:pPr>
      <w:r w:rsidRPr="00F61568">
        <w:rPr>
          <w:rFonts w:ascii="Arial" w:hAnsi="Arial" w:cs="Arial"/>
          <w:sz w:val="20"/>
          <w:szCs w:val="20"/>
          <w:lang w:eastAsia="fr-CA"/>
        </w:rPr>
        <w:t>A</w:t>
      </w:r>
      <w:r w:rsidR="00FE6C35" w:rsidRPr="00F61568">
        <w:rPr>
          <w:rFonts w:ascii="Arial" w:hAnsi="Arial" w:cs="Arial"/>
          <w:sz w:val="20"/>
          <w:szCs w:val="20"/>
          <w:lang w:eastAsia="fr-CA"/>
        </w:rPr>
        <w:t xml:space="preserve"> compter du 1</w:t>
      </w:r>
      <w:r w:rsidR="00FE6C35" w:rsidRPr="00F61568">
        <w:rPr>
          <w:rFonts w:ascii="Arial" w:hAnsi="Arial" w:cs="Arial"/>
          <w:sz w:val="20"/>
          <w:szCs w:val="20"/>
          <w:vertAlign w:val="superscript"/>
          <w:lang w:eastAsia="fr-CA"/>
        </w:rPr>
        <w:t>er</w:t>
      </w:r>
      <w:r w:rsidR="00FE6C35" w:rsidRPr="00F61568">
        <w:rPr>
          <w:rFonts w:ascii="Arial" w:hAnsi="Arial" w:cs="Arial"/>
          <w:sz w:val="20"/>
          <w:szCs w:val="20"/>
          <w:lang w:eastAsia="fr-CA"/>
        </w:rPr>
        <w:t xml:space="preserve"> janvier 2023, les formations marchandises dangereuses reposent désormais sur la notion de formation basée sur les compétences dite CBT</w:t>
      </w:r>
      <w:r>
        <w:rPr>
          <w:rFonts w:ascii="Arial" w:hAnsi="Arial" w:cs="Arial"/>
          <w:sz w:val="20"/>
          <w:szCs w:val="20"/>
          <w:lang w:eastAsia="fr-CA"/>
        </w:rPr>
        <w:t xml:space="preserve">A </w:t>
      </w:r>
      <w:r w:rsidR="00FE6C35" w:rsidRPr="00F61568">
        <w:rPr>
          <w:rFonts w:ascii="Arial" w:hAnsi="Arial" w:cs="Arial"/>
          <w:sz w:val="20"/>
          <w:szCs w:val="20"/>
          <w:lang w:eastAsia="fr-CA"/>
        </w:rPr>
        <w:t>(Competency Based Training</w:t>
      </w:r>
      <w:r>
        <w:rPr>
          <w:rFonts w:ascii="Arial" w:hAnsi="Arial" w:cs="Arial"/>
          <w:sz w:val="20"/>
          <w:szCs w:val="20"/>
          <w:lang w:eastAsia="fr-CA"/>
        </w:rPr>
        <w:t xml:space="preserve"> and Assessment</w:t>
      </w:r>
      <w:r w:rsidR="00FE6C35" w:rsidRPr="00F61568">
        <w:rPr>
          <w:rFonts w:ascii="Arial" w:hAnsi="Arial" w:cs="Arial"/>
          <w:sz w:val="20"/>
          <w:szCs w:val="20"/>
          <w:lang w:eastAsia="fr-CA"/>
        </w:rPr>
        <w:t>) en remplacement du système existant reposant sur des catégories. L’approche CBT</w:t>
      </w:r>
      <w:r>
        <w:rPr>
          <w:rFonts w:ascii="Arial" w:hAnsi="Arial" w:cs="Arial"/>
          <w:sz w:val="20"/>
          <w:szCs w:val="20"/>
          <w:lang w:eastAsia="fr-CA"/>
        </w:rPr>
        <w:t>A</w:t>
      </w:r>
      <w:r w:rsidR="00FE6C35" w:rsidRPr="00F61568">
        <w:rPr>
          <w:rFonts w:ascii="Arial" w:hAnsi="Arial" w:cs="Arial"/>
          <w:sz w:val="20"/>
          <w:szCs w:val="20"/>
          <w:lang w:eastAsia="fr-CA"/>
        </w:rPr>
        <w:t xml:space="preserve"> permet une formation et une évaluation qui sont spécifiques à des fonctions et non plus simplement à des connaissances théoriques sur les marchandises dangereuses. Elle vise essentiellement à mieux s’assurer que les employés peuvent mieux comprendre et remplir efficacement leurs fonctions en atteignant leur plus haut niveau de capacité. </w:t>
      </w:r>
    </w:p>
    <w:p w14:paraId="324A4D97" w14:textId="77777777" w:rsidR="00FE6C35" w:rsidRPr="00FE6C35" w:rsidRDefault="00FE6C35" w:rsidP="00FE6C35">
      <w:pPr>
        <w:jc w:val="both"/>
        <w:rPr>
          <w:rFonts w:ascii="Arial" w:hAnsi="Arial" w:cs="Arial"/>
        </w:rPr>
      </w:pPr>
    </w:p>
    <w:p w14:paraId="4BBA0254" w14:textId="678F6921" w:rsidR="00FE6C35" w:rsidRPr="00F61568" w:rsidRDefault="00FE6C35" w:rsidP="00F61568">
      <w:pPr>
        <w:spacing w:line="360" w:lineRule="auto"/>
        <w:jc w:val="both"/>
        <w:rPr>
          <w:rFonts w:ascii="Arial" w:hAnsi="Arial" w:cs="Arial"/>
          <w:sz w:val="20"/>
          <w:szCs w:val="20"/>
          <w:lang w:eastAsia="fr-CA"/>
        </w:rPr>
      </w:pPr>
      <w:r w:rsidRPr="00F61568">
        <w:rPr>
          <w:rFonts w:ascii="Arial" w:hAnsi="Arial" w:cs="Arial"/>
          <w:sz w:val="20"/>
          <w:szCs w:val="20"/>
          <w:lang w:eastAsia="fr-CA"/>
        </w:rPr>
        <w:t>L’objectif de la formation et l’évaluation fondées sur les compétences est de veiller à ce que les personnels soient compétents pour exercer les fonctions et tâches qui leur ont été attribuées. Une caractéristique cruciale de la formation et de l’évaluation fondées sur la compétence est le développement des connaissances, habiletés et attitudes requises pour exécuter une tâche. Un niveau de compétence est un moyen de déterminer à quel point les connaissances, les habiletés ou les attitudes de l’employé sont essentielles à la bonne exécution d’une tâche.</w:t>
      </w:r>
    </w:p>
    <w:p w14:paraId="72E4BE40" w14:textId="77777777" w:rsidR="00FE6C35" w:rsidRPr="00F61568" w:rsidRDefault="00FE6C35" w:rsidP="00F61568">
      <w:pPr>
        <w:spacing w:line="360" w:lineRule="auto"/>
        <w:jc w:val="both"/>
        <w:rPr>
          <w:rFonts w:ascii="Arial" w:hAnsi="Arial" w:cs="Arial"/>
          <w:sz w:val="20"/>
          <w:szCs w:val="20"/>
          <w:lang w:eastAsia="fr-CA"/>
        </w:rPr>
      </w:pPr>
    </w:p>
    <w:p w14:paraId="2C6BCBEF" w14:textId="464FD27D" w:rsidR="00120A72" w:rsidRDefault="00FE6C35" w:rsidP="00DB1BCC">
      <w:pPr>
        <w:spacing w:line="360" w:lineRule="auto"/>
        <w:jc w:val="both"/>
        <w:rPr>
          <w:rFonts w:ascii="Arial" w:hAnsi="Arial" w:cs="Arial"/>
          <w:sz w:val="20"/>
          <w:szCs w:val="20"/>
          <w:lang w:eastAsia="fr-CA"/>
        </w:rPr>
      </w:pPr>
      <w:r w:rsidRPr="00F61568">
        <w:rPr>
          <w:rFonts w:ascii="Arial" w:hAnsi="Arial" w:cs="Arial"/>
          <w:sz w:val="20"/>
          <w:szCs w:val="20"/>
          <w:lang w:eastAsia="fr-CA"/>
        </w:rPr>
        <w:t xml:space="preserve">Les lignes directrices sur des programmes de formation et l’évaluation des formations marchandises dangereuses fondés sur les compétences sont disponibles </w:t>
      </w:r>
      <w:r w:rsidR="00201908">
        <w:rPr>
          <w:rFonts w:ascii="Arial" w:hAnsi="Arial" w:cs="Arial"/>
          <w:sz w:val="20"/>
          <w:szCs w:val="20"/>
          <w:lang w:eastAsia="fr-CA"/>
        </w:rPr>
        <w:t>les publications IATA</w:t>
      </w:r>
      <w:r w:rsidR="00363FC8">
        <w:rPr>
          <w:rFonts w:ascii="Arial" w:hAnsi="Arial" w:cs="Arial"/>
          <w:sz w:val="20"/>
          <w:szCs w:val="20"/>
          <w:lang w:eastAsia="fr-CA"/>
        </w:rPr>
        <w:t xml:space="preserve"> et dans les documents de l’OACI</w:t>
      </w:r>
      <w:r w:rsidR="00201908">
        <w:rPr>
          <w:rFonts w:ascii="Arial" w:hAnsi="Arial" w:cs="Arial"/>
          <w:sz w:val="20"/>
          <w:szCs w:val="20"/>
          <w:lang w:eastAsia="fr-CA"/>
        </w:rPr>
        <w:t xml:space="preserve"> </w:t>
      </w:r>
      <w:r w:rsidR="00363FC8">
        <w:rPr>
          <w:rFonts w:ascii="Arial" w:hAnsi="Arial" w:cs="Arial"/>
          <w:sz w:val="20"/>
          <w:szCs w:val="20"/>
          <w:lang w:eastAsia="fr-CA"/>
        </w:rPr>
        <w:t>(</w:t>
      </w:r>
      <w:r w:rsidRPr="00F61568">
        <w:rPr>
          <w:rFonts w:ascii="Arial" w:hAnsi="Arial" w:cs="Arial"/>
          <w:sz w:val="20"/>
          <w:szCs w:val="20"/>
          <w:lang w:eastAsia="fr-CA"/>
        </w:rPr>
        <w:t>Doc 9284 et Doc.10147</w:t>
      </w:r>
      <w:r w:rsidR="00C35529">
        <w:rPr>
          <w:rFonts w:ascii="Arial" w:hAnsi="Arial" w:cs="Arial"/>
          <w:sz w:val="20"/>
          <w:szCs w:val="20"/>
          <w:lang w:eastAsia="fr-CA"/>
        </w:rPr>
        <w:t xml:space="preserve"> de l’OACI</w:t>
      </w:r>
      <w:r w:rsidR="00363FC8">
        <w:rPr>
          <w:rFonts w:ascii="Arial" w:hAnsi="Arial" w:cs="Arial"/>
          <w:sz w:val="20"/>
          <w:szCs w:val="20"/>
          <w:lang w:eastAsia="fr-CA"/>
        </w:rPr>
        <w:t>)</w:t>
      </w:r>
      <w:r w:rsidRPr="00F61568">
        <w:rPr>
          <w:rFonts w:ascii="Arial" w:hAnsi="Arial" w:cs="Arial"/>
          <w:sz w:val="20"/>
          <w:szCs w:val="20"/>
          <w:lang w:eastAsia="fr-CA"/>
        </w:rPr>
        <w:t xml:space="preserve">. </w:t>
      </w:r>
    </w:p>
    <w:p w14:paraId="198BFAA7" w14:textId="4666F8C7" w:rsidR="00120A72" w:rsidRDefault="003E7E97" w:rsidP="00F61568">
      <w:pPr>
        <w:tabs>
          <w:tab w:val="left" w:pos="3655"/>
        </w:tabs>
        <w:spacing w:line="360" w:lineRule="auto"/>
        <w:jc w:val="both"/>
        <w:rPr>
          <w:rFonts w:ascii="Arial" w:hAnsi="Arial" w:cs="Arial"/>
          <w:sz w:val="20"/>
          <w:szCs w:val="20"/>
          <w:lang w:eastAsia="fr-CA"/>
        </w:rPr>
      </w:pPr>
      <w:r>
        <w:rPr>
          <w:rFonts w:ascii="Arial" w:hAnsi="Arial" w:cs="Arial"/>
          <w:sz w:val="20"/>
          <w:szCs w:val="20"/>
          <w:lang w:eastAsia="fr-CA"/>
        </w:rPr>
        <w:tab/>
      </w:r>
    </w:p>
    <w:p w14:paraId="6F2DCD84" w14:textId="53060486" w:rsidR="00FE6C35" w:rsidRPr="00F61568" w:rsidRDefault="00120A72" w:rsidP="00F61568">
      <w:pPr>
        <w:spacing w:line="360" w:lineRule="auto"/>
        <w:jc w:val="both"/>
        <w:rPr>
          <w:rFonts w:ascii="Arial" w:hAnsi="Arial" w:cs="Arial"/>
          <w:i/>
          <w:iCs/>
          <w:sz w:val="20"/>
          <w:szCs w:val="20"/>
          <w:lang w:eastAsia="fr-CA"/>
        </w:rPr>
      </w:pPr>
      <w:r w:rsidRPr="00F61568">
        <w:rPr>
          <w:rFonts w:ascii="Arial" w:hAnsi="Arial" w:cs="Arial"/>
          <w:i/>
          <w:iCs/>
          <w:sz w:val="20"/>
          <w:szCs w:val="20"/>
          <w:lang w:eastAsia="fr-CA"/>
        </w:rPr>
        <w:t>Note : A titre d’exemple, d</w:t>
      </w:r>
      <w:r w:rsidR="00FE6C35" w:rsidRPr="00F61568">
        <w:rPr>
          <w:rFonts w:ascii="Arial" w:hAnsi="Arial" w:cs="Arial"/>
          <w:i/>
          <w:iCs/>
          <w:sz w:val="20"/>
          <w:szCs w:val="20"/>
          <w:lang w:eastAsia="fr-CA"/>
        </w:rPr>
        <w:t>e plus</w:t>
      </w:r>
      <w:r w:rsidRPr="00F61568">
        <w:rPr>
          <w:rFonts w:ascii="Arial" w:hAnsi="Arial" w:cs="Arial"/>
          <w:i/>
          <w:iCs/>
          <w:sz w:val="20"/>
          <w:szCs w:val="20"/>
          <w:lang w:eastAsia="fr-CA"/>
        </w:rPr>
        <w:t xml:space="preserve"> amples</w:t>
      </w:r>
      <w:r w:rsidR="00FE6C35" w:rsidRPr="00F61568">
        <w:rPr>
          <w:rFonts w:ascii="Arial" w:hAnsi="Arial" w:cs="Arial"/>
          <w:i/>
          <w:iCs/>
          <w:sz w:val="20"/>
          <w:szCs w:val="20"/>
          <w:lang w:eastAsia="fr-CA"/>
        </w:rPr>
        <w:t xml:space="preserve"> orientations relatives aux formations basées sur les compétences se trouvent à l’Appendice F du manuel de Réglementation sur le transport des marchandises dangereuses de l’IATA, 64ème édition.</w:t>
      </w:r>
    </w:p>
    <w:p w14:paraId="3C506B40" w14:textId="77777777" w:rsidR="00FE6C35" w:rsidRPr="00F61568" w:rsidRDefault="00FE6C35" w:rsidP="00F61568">
      <w:pPr>
        <w:spacing w:line="360" w:lineRule="auto"/>
        <w:jc w:val="both"/>
        <w:rPr>
          <w:rFonts w:ascii="Arial" w:hAnsi="Arial" w:cs="Arial"/>
          <w:sz w:val="20"/>
          <w:szCs w:val="20"/>
          <w:lang w:eastAsia="fr-CA"/>
        </w:rPr>
      </w:pPr>
    </w:p>
    <w:p w14:paraId="343FB3BE" w14:textId="77777777" w:rsidR="00FE6C35" w:rsidRDefault="00FE6C35" w:rsidP="00FE6C35"/>
    <w:p w14:paraId="34483350" w14:textId="77777777" w:rsidR="00FE6C35" w:rsidRPr="00F61568" w:rsidRDefault="00FE6C35" w:rsidP="00F61568"/>
    <w:p w14:paraId="447799D2" w14:textId="77777777" w:rsidR="00FE6C35" w:rsidRDefault="00FE6C35" w:rsidP="00514B07">
      <w:pPr>
        <w:pStyle w:val="souspartie"/>
        <w:spacing w:before="0" w:after="0" w:line="360" w:lineRule="auto"/>
        <w:ind w:left="0"/>
        <w:rPr>
          <w:sz w:val="20"/>
          <w:szCs w:val="20"/>
        </w:rPr>
        <w:sectPr w:rsidR="00FE6C35" w:rsidSect="000D34EF">
          <w:pgSz w:w="11906" w:h="16838"/>
          <w:pgMar w:top="1418" w:right="1418" w:bottom="1418" w:left="1418" w:header="709" w:footer="709" w:gutter="0"/>
          <w:pgNumType w:start="1" w:chapStyle="1"/>
          <w:cols w:space="708"/>
          <w:docGrid w:linePitch="360"/>
        </w:sectPr>
      </w:pPr>
    </w:p>
    <w:p w14:paraId="323309E6" w14:textId="0922171F" w:rsidR="00D350EF" w:rsidRDefault="000D34EF" w:rsidP="004F2CC3">
      <w:pPr>
        <w:pStyle w:val="Titre1"/>
        <w:ind w:hanging="2345"/>
        <w:jc w:val="center"/>
      </w:pPr>
      <w:bookmarkStart w:id="799" w:name="_Toc169282611"/>
      <w:r w:rsidRPr="002D26D0">
        <w:t>SURETE</w:t>
      </w:r>
      <w:bookmarkEnd w:id="799"/>
    </w:p>
    <w:p w14:paraId="5F06E57C" w14:textId="77777777" w:rsidR="000D34EF" w:rsidRDefault="000D34EF" w:rsidP="000D34EF"/>
    <w:p w14:paraId="269EA85B" w14:textId="600E3695" w:rsidR="000D34EF" w:rsidRDefault="000D34EF" w:rsidP="000D34EF">
      <w:r>
        <w:t>(</w:t>
      </w:r>
      <w:r w:rsidRPr="000D34EF">
        <w:rPr>
          <w:rFonts w:ascii="Arial" w:hAnsi="Arial" w:cs="Arial"/>
          <w:sz w:val="20"/>
          <w:szCs w:val="20"/>
        </w:rPr>
        <w:t>Réservé</w:t>
      </w:r>
      <w:r>
        <w:t>)</w:t>
      </w:r>
    </w:p>
    <w:p w14:paraId="04728CD1" w14:textId="77777777" w:rsidR="000D34EF" w:rsidRDefault="000D34EF" w:rsidP="000D34EF">
      <w:pPr>
        <w:sectPr w:rsidR="000D34EF" w:rsidSect="000D34EF">
          <w:headerReference w:type="default" r:id="rId71"/>
          <w:pgSz w:w="11906" w:h="16838"/>
          <w:pgMar w:top="1418" w:right="1418" w:bottom="1418" w:left="1418" w:header="709" w:footer="709" w:gutter="0"/>
          <w:pgNumType w:start="1" w:chapStyle="1"/>
          <w:cols w:space="708"/>
          <w:docGrid w:linePitch="360"/>
        </w:sectPr>
      </w:pPr>
    </w:p>
    <w:p w14:paraId="4761EAEA" w14:textId="667C4BFA" w:rsidR="000D34EF" w:rsidRDefault="005B3BE2" w:rsidP="00F61568">
      <w:pPr>
        <w:pStyle w:val="Titre1"/>
        <w:ind w:hanging="1636"/>
      </w:pPr>
      <w:bookmarkStart w:id="800" w:name="_Toc169282612"/>
      <w:r w:rsidRPr="002D26D0">
        <w:t>AGENT TECHNIQUE D’EXPLOITATION</w:t>
      </w:r>
      <w:bookmarkEnd w:id="800"/>
    </w:p>
    <w:p w14:paraId="42E32203" w14:textId="77777777" w:rsidR="005B3BE2" w:rsidRDefault="005B3BE2" w:rsidP="005B3BE2"/>
    <w:p w14:paraId="1E9C9672" w14:textId="3A3B81B7" w:rsidR="005B3BE2" w:rsidRPr="005B3BE2" w:rsidRDefault="005B3BE2" w:rsidP="005B3BE2">
      <w:pPr>
        <w:rPr>
          <w:rFonts w:ascii="Arial" w:hAnsi="Arial" w:cs="Arial"/>
          <w:sz w:val="20"/>
          <w:szCs w:val="20"/>
        </w:rPr>
      </w:pPr>
      <w:r w:rsidRPr="005B3BE2">
        <w:rPr>
          <w:rFonts w:ascii="Arial" w:hAnsi="Arial" w:cs="Arial"/>
          <w:sz w:val="20"/>
          <w:szCs w:val="20"/>
        </w:rPr>
        <w:t>(Réservé)</w:t>
      </w:r>
    </w:p>
    <w:sectPr w:rsidR="005B3BE2" w:rsidRPr="005B3BE2" w:rsidSect="000D34EF">
      <w:pgSz w:w="11906" w:h="16838"/>
      <w:pgMar w:top="1418" w:right="1418" w:bottom="1418" w:left="1418" w:header="709" w:footer="709" w:gutter="0"/>
      <w:pgNumType w:start="1"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40659" w14:textId="77777777" w:rsidR="0069385F" w:rsidRDefault="0069385F">
      <w:r>
        <w:separator/>
      </w:r>
    </w:p>
  </w:endnote>
  <w:endnote w:type="continuationSeparator" w:id="0">
    <w:p w14:paraId="0F87177A" w14:textId="77777777" w:rsidR="0069385F" w:rsidRDefault="006938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Gras">
    <w:panose1 w:val="00000000000000000000"/>
    <w:charset w:val="00"/>
    <w:family w:val="roman"/>
    <w:notTrueType/>
    <w:pitch w:val="default"/>
    <w:sig w:usb0="00000003" w:usb1="00000000" w:usb2="00000000" w:usb3="00000000" w:csb0="00000001" w:csb1="00000000"/>
  </w:font>
  <w:font w:name="Wingdings-Regular">
    <w:altName w:val="Wingdings"/>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Arial Narrow">
    <w:panose1 w:val="020B0606020202030204"/>
    <w:charset w:val="00"/>
    <w:family w:val="swiss"/>
    <w:pitch w:val="variable"/>
    <w:sig w:usb0="00000287" w:usb1="00000800" w:usb2="00000000" w:usb3="00000000" w:csb0="0000009F" w:csb1="00000000"/>
  </w:font>
  <w:font w:name="BookmanOldStyle">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Helv">
    <w:panose1 w:val="020B0604020202030204"/>
    <w:charset w:val="00"/>
    <w:family w:val="swiss"/>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EUAlbertina">
    <w:altName w:val="Cambria"/>
    <w:panose1 w:val="00000000000000000000"/>
    <w:charset w:val="00"/>
    <w:family w:val="roman"/>
    <w:notTrueType/>
    <w:pitch w:val="default"/>
    <w:sig w:usb0="00000003" w:usb1="00000000" w:usb2="00000000" w:usb3="00000000" w:csb0="00000001" w:csb1="00000000"/>
  </w:font>
  <w:font w:name="Univers (WN)">
    <w:panose1 w:val="00000000000000000000"/>
    <w:charset w:val="00"/>
    <w:family w:val="swiss"/>
    <w:notTrueType/>
    <w:pitch w:val="default"/>
    <w:sig w:usb0="00000003" w:usb1="00000000" w:usb2="00000000" w:usb3="00000000" w:csb0="00000001" w:csb1="00000000"/>
  </w:font>
  <w:font w:name="MS Sans Serif">
    <w:altName w:val="Times New Roman"/>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3A720" w14:textId="77777777" w:rsidR="00E82CB3" w:rsidRDefault="00E82CB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EB89A1" w14:textId="77777777" w:rsidR="00751200" w:rsidRDefault="00751200" w:rsidP="00202563">
    <w:pPr>
      <w:pStyle w:val="Pieddepage"/>
      <w:rPr>
        <w:rFonts w:ascii="Tahoma" w:hAnsi="Tahoma" w:cs="Tahoma"/>
      </w:rPr>
    </w:pPr>
    <w:r>
      <w:rPr>
        <w:rFonts w:ascii="Tahoma" w:hAnsi="Tahoma" w:cs="Tahoma"/>
        <w:noProof/>
      </w:rPr>
      <mc:AlternateContent>
        <mc:Choice Requires="wps">
          <w:drawing>
            <wp:anchor distT="4294967291" distB="4294967291" distL="114300" distR="114300" simplePos="0" relativeHeight="251658246" behindDoc="0" locked="0" layoutInCell="1" allowOverlap="1" wp14:anchorId="096BFE5D" wp14:editId="0F09E0F2">
              <wp:simplePos x="0" y="0"/>
              <wp:positionH relativeFrom="column">
                <wp:posOffset>-5080</wp:posOffset>
              </wp:positionH>
              <wp:positionV relativeFrom="paragraph">
                <wp:posOffset>27304</wp:posOffset>
              </wp:positionV>
              <wp:extent cx="5781675" cy="0"/>
              <wp:effectExtent l="0" t="19050" r="9525" b="38100"/>
              <wp:wrapNone/>
              <wp:docPr id="11"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EDB4791" id="Connecteur droit 3" o:spid="_x0000_s1026" style="position:absolute;z-index:25169356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pt,2.15pt" to="454.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" strokeweight="4.5pt">
              <v:stroke linestyle="thinThick"/>
            </v:line>
          </w:pict>
        </mc:Fallback>
      </mc:AlternateContent>
    </w:r>
  </w:p>
  <w:p w14:paraId="050BBCC9" w14:textId="77777777" w:rsidR="00751200" w:rsidRDefault="00751200" w:rsidP="00202563">
    <w:pPr>
      <w:pStyle w:val="Pieddepage"/>
    </w:pPr>
    <w:r>
      <w:rPr>
        <w:rFonts w:cs="Arial"/>
        <w:sz w:val="14"/>
        <w:szCs w:val="14"/>
      </w:rPr>
      <w:t>RANT 06 PART OPS 1 –  Conditions techniques d’exploitation d’avion par une entreprise de transport aérien public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9B3BC" w14:textId="77777777" w:rsidR="00751200" w:rsidRDefault="00751200" w:rsidP="00202563">
    <w:pPr>
      <w:pStyle w:val="Pieddepage"/>
      <w:rPr>
        <w:rFonts w:ascii="Tahoma" w:hAnsi="Tahoma" w:cs="Tahoma"/>
      </w:rPr>
    </w:pPr>
    <w:r w:rsidRPr="009F03AD">
      <w:rPr>
        <w:rFonts w:ascii="Tahoma" w:hAnsi="Tahoma" w:cs="Tahoma"/>
        <w:noProof/>
      </w:rPr>
      <mc:AlternateContent>
        <mc:Choice Requires="wps">
          <w:drawing>
            <wp:anchor distT="4294967291" distB="4294967291" distL="114300" distR="114300" simplePos="0" relativeHeight="251658247" behindDoc="0" locked="0" layoutInCell="1" allowOverlap="1" wp14:anchorId="09076F5F" wp14:editId="7D483F9D">
              <wp:simplePos x="0" y="0"/>
              <wp:positionH relativeFrom="column">
                <wp:posOffset>-5080</wp:posOffset>
              </wp:positionH>
              <wp:positionV relativeFrom="paragraph">
                <wp:posOffset>27304</wp:posOffset>
              </wp:positionV>
              <wp:extent cx="5781675" cy="0"/>
              <wp:effectExtent l="0" t="19050" r="9525" b="38100"/>
              <wp:wrapNone/>
              <wp:docPr id="6"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0712883" id="Connecteur droit 3" o:spid="_x0000_s1026" style="position:absolute;z-index:25169459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4pt,2.15pt" to="454.8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" strokeweight="4.5pt">
              <v:stroke linestyle="thinThick"/>
            </v:line>
          </w:pict>
        </mc:Fallback>
      </mc:AlternateContent>
    </w:r>
  </w:p>
  <w:p w14:paraId="6B40E2F3" w14:textId="77777777" w:rsidR="00751200" w:rsidRDefault="00751200" w:rsidP="00202563">
    <w:pPr>
      <w:pStyle w:val="Pieddepage"/>
    </w:pPr>
    <w:r>
      <w:rPr>
        <w:rFonts w:cs="Arial"/>
        <w:sz w:val="14"/>
        <w:szCs w:val="14"/>
      </w:rPr>
      <w:t>RANT 06 PART OPS 1 –  Conditions techniques d’exploitation d’avion par une entreprise de transport aérien public</w:t>
    </w:r>
  </w:p>
  <w:p w14:paraId="334F7233" w14:textId="77777777" w:rsidR="00751200" w:rsidRDefault="00751200">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8A4FC" w14:textId="77777777" w:rsidR="00D91AF1" w:rsidRDefault="00D91AF1" w:rsidP="00B07BFE">
    <w:pPr>
      <w:pStyle w:val="Pieddepage"/>
      <w:jc w:val="center"/>
    </w:pPr>
    <w:r>
      <w:rPr>
        <w:rFonts w:ascii="Tahoma" w:hAnsi="Tahoma" w:cs="Tahoma"/>
        <w:noProof/>
        <w:lang w:val="en-US" w:eastAsia="en-US"/>
      </w:rPr>
      <mc:AlternateContent>
        <mc:Choice Requires="wps">
          <w:drawing>
            <wp:anchor distT="4294967291" distB="4294967291" distL="114300" distR="114300" simplePos="0" relativeHeight="251658240" behindDoc="0" locked="0" layoutInCell="1" allowOverlap="1" wp14:anchorId="0444F256" wp14:editId="4705C62F">
              <wp:simplePos x="0" y="0"/>
              <wp:positionH relativeFrom="margin">
                <wp:align>right</wp:align>
              </wp:positionH>
              <wp:positionV relativeFrom="paragraph">
                <wp:posOffset>228459</wp:posOffset>
              </wp:positionV>
              <wp:extent cx="5781675" cy="0"/>
              <wp:effectExtent l="0" t="19050" r="47625" b="38100"/>
              <wp:wrapNone/>
              <wp:docPr id="16"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C5D193" id="Connecteur droit 3" o:spid="_x0000_s1026" style="position:absolute;z-index:251658240;visibility:visible;mso-wrap-style:square;mso-width-percent:0;mso-height-percent:0;mso-wrap-distance-left:9pt;mso-wrap-distance-top:-1e-4mm;mso-wrap-distance-right:9pt;mso-wrap-distance-bottom:-1e-4mm;mso-position-horizontal:right;mso-position-horizontal-relative:margin;mso-position-vertical:absolute;mso-position-vertical-relative:text;mso-width-percent:0;mso-height-percent:0;mso-width-relative:page;mso-height-relative:page" from="404.05pt,18pt" to="859.3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" strokeweight="4.5pt">
              <v:stroke linestyle="thinThick"/>
              <w10:wrap anchorx="margin"/>
            </v:line>
          </w:pict>
        </mc:Fallback>
      </mc:AlternateContent>
    </w:r>
    <w:r>
      <w:rPr>
        <w:rFonts w:cs="Arial"/>
        <w:sz w:val="14"/>
        <w:szCs w:val="14"/>
      </w:rPr>
      <w:t xml:space="preserve">RANT 06 PART OPS 1 –  Conditions techniques d’exploitation d’avion par une entreprise de transport aérien public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6F1EC" w14:textId="77777777" w:rsidR="00D91AF1" w:rsidRDefault="00D91AF1" w:rsidP="006C4326">
    <w:pPr>
      <w:pStyle w:val="Pieddepage"/>
    </w:pPr>
    <w:r>
      <w:rPr>
        <w:rFonts w:ascii="Tahoma" w:hAnsi="Tahoma" w:cs="Tahoma"/>
        <w:noProof/>
        <w:lang w:val="en-US" w:eastAsia="en-US"/>
      </w:rPr>
      <mc:AlternateContent>
        <mc:Choice Requires="wps">
          <w:drawing>
            <wp:anchor distT="4294967291" distB="4294967291" distL="114300" distR="114300" simplePos="0" relativeHeight="251658241" behindDoc="0" locked="0" layoutInCell="1" allowOverlap="1" wp14:anchorId="6B35498F" wp14:editId="7653F4B9">
              <wp:simplePos x="0" y="0"/>
              <wp:positionH relativeFrom="margin">
                <wp:align>center</wp:align>
              </wp:positionH>
              <wp:positionV relativeFrom="paragraph">
                <wp:posOffset>-87631</wp:posOffset>
              </wp:positionV>
              <wp:extent cx="5781675" cy="0"/>
              <wp:effectExtent l="0" t="19050" r="9525" b="38100"/>
              <wp:wrapNone/>
              <wp:docPr id="17"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5F27CC" id="Connecteur droit 3" o:spid="_x0000_s1026" style="position:absolute;z-index:251673088;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6.9pt" to="455.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" strokeweight="4.5pt">
              <v:stroke linestyle="thinThick"/>
              <w10:wrap anchorx="margin"/>
            </v:line>
          </w:pict>
        </mc:Fallback>
      </mc:AlternateContent>
    </w:r>
    <w:r>
      <w:rPr>
        <w:rFonts w:cs="Arial"/>
        <w:sz w:val="14"/>
        <w:szCs w:val="14"/>
      </w:rPr>
      <w:t>RANT 06 PART OPS 1 –  Conditions techniques d’exploitation d’avion par une entreprise de transport aérien public            Appendices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DDBE" w14:textId="77777777" w:rsidR="00D91AF1" w:rsidRDefault="00D91AF1" w:rsidP="006C4326">
    <w:pPr>
      <w:pStyle w:val="Pieddepage"/>
    </w:pPr>
    <w:r>
      <w:rPr>
        <w:rFonts w:ascii="Tahoma" w:hAnsi="Tahoma" w:cs="Tahoma"/>
        <w:noProof/>
        <w:lang w:val="en-US" w:eastAsia="en-US"/>
      </w:rPr>
      <mc:AlternateContent>
        <mc:Choice Requires="wps">
          <w:drawing>
            <wp:anchor distT="4294967291" distB="4294967291" distL="114300" distR="114300" simplePos="0" relativeHeight="251658245" behindDoc="0" locked="0" layoutInCell="1" allowOverlap="1" wp14:anchorId="3E31E77E" wp14:editId="1B8A9754">
              <wp:simplePos x="0" y="0"/>
              <wp:positionH relativeFrom="margin">
                <wp:align>center</wp:align>
              </wp:positionH>
              <wp:positionV relativeFrom="paragraph">
                <wp:posOffset>-83186</wp:posOffset>
              </wp:positionV>
              <wp:extent cx="8991600" cy="0"/>
              <wp:effectExtent l="0" t="19050" r="19050" b="38100"/>
              <wp:wrapNone/>
              <wp:docPr id="40"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7A21F2" id="Connecteur droit 3" o:spid="_x0000_s1026" style="position:absolute;z-index:251687424;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6.55pt" to="708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" strokeweight="4.5pt">
              <v:stroke linestyle="thinThick"/>
              <w10:wrap anchorx="margin"/>
            </v:line>
          </w:pict>
        </mc:Fallback>
      </mc:AlternateContent>
    </w:r>
    <w:r>
      <w:rPr>
        <w:rFonts w:cs="Arial"/>
        <w:sz w:val="14"/>
        <w:szCs w:val="14"/>
      </w:rPr>
      <w:t xml:space="preserve">RANT 06 PART OPS 1 –  Conditions techniques d’exploitation d’avion par une entreprise de transport aérien public            </w:t>
    </w:r>
    <w:r>
      <w:rPr>
        <w:rFonts w:cs="Arial"/>
        <w:sz w:val="14"/>
        <w:szCs w:val="14"/>
      </w:rPr>
      <w:tab/>
    </w:r>
    <w:r>
      <w:rPr>
        <w:rFonts w:cs="Arial"/>
        <w:sz w:val="14"/>
        <w:szCs w:val="14"/>
      </w:rPr>
      <w:tab/>
    </w:r>
    <w:r>
      <w:rPr>
        <w:rFonts w:cs="Arial"/>
        <w:sz w:val="14"/>
        <w:szCs w:val="14"/>
      </w:rPr>
      <w:tab/>
    </w:r>
    <w:r>
      <w:rPr>
        <w:rFonts w:cs="Arial"/>
        <w:sz w:val="14"/>
        <w:szCs w:val="14"/>
      </w:rPr>
      <w:tab/>
    </w:r>
    <w:r>
      <w:rPr>
        <w:rFonts w:cs="Arial"/>
        <w:sz w:val="14"/>
        <w:szCs w:val="14"/>
      </w:rPr>
      <w:tab/>
    </w:r>
    <w:r>
      <w:rPr>
        <w:rFonts w:cs="Arial"/>
        <w:sz w:val="14"/>
        <w:szCs w:val="14"/>
      </w:rPr>
      <w:tab/>
      <w:t>Appendices</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C9310" w14:textId="77777777" w:rsidR="00D91AF1" w:rsidRDefault="00D91AF1" w:rsidP="006C4326">
    <w:pPr>
      <w:pStyle w:val="Pieddepage"/>
    </w:pPr>
    <w:r>
      <w:rPr>
        <w:rFonts w:ascii="Tahoma" w:hAnsi="Tahoma" w:cs="Tahoma"/>
        <w:noProof/>
        <w:lang w:val="en-US" w:eastAsia="en-US"/>
      </w:rPr>
      <mc:AlternateContent>
        <mc:Choice Requires="wps">
          <w:drawing>
            <wp:anchor distT="4294967291" distB="4294967291" distL="114300" distR="114300" simplePos="0" relativeHeight="251658244" behindDoc="0" locked="0" layoutInCell="1" allowOverlap="1" wp14:anchorId="40A43B4D" wp14:editId="7783E098">
              <wp:simplePos x="0" y="0"/>
              <wp:positionH relativeFrom="margin">
                <wp:align>center</wp:align>
              </wp:positionH>
              <wp:positionV relativeFrom="paragraph">
                <wp:posOffset>-83186</wp:posOffset>
              </wp:positionV>
              <wp:extent cx="9077325" cy="0"/>
              <wp:effectExtent l="0" t="19050" r="9525" b="38100"/>
              <wp:wrapNone/>
              <wp:docPr id="37"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7732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4C21735" id="Connecteur droit 3" o:spid="_x0000_s1026" style="position:absolute;z-index:251683328;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6.55pt" to="714.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" strokeweight="4.5pt">
              <v:stroke linestyle="thinThick"/>
              <w10:wrap anchorx="margin"/>
            </v:line>
          </w:pict>
        </mc:Fallback>
      </mc:AlternateContent>
    </w:r>
    <w:r>
      <w:rPr>
        <w:rFonts w:cs="Arial"/>
        <w:sz w:val="14"/>
        <w:szCs w:val="14"/>
      </w:rPr>
      <w:t xml:space="preserve">RANT 06 PART OPS 1 –  Conditions techniques d’exploitation d’avion par une entreprise de transport aérien public            </w:t>
    </w:r>
    <w:r>
      <w:rPr>
        <w:rFonts w:cs="Arial"/>
        <w:sz w:val="14"/>
        <w:szCs w:val="14"/>
      </w:rPr>
      <w:tab/>
    </w:r>
    <w:r>
      <w:rPr>
        <w:rFonts w:cs="Arial"/>
        <w:sz w:val="14"/>
        <w:szCs w:val="14"/>
      </w:rPr>
      <w:tab/>
    </w:r>
    <w:r>
      <w:rPr>
        <w:rFonts w:cs="Arial"/>
        <w:sz w:val="14"/>
        <w:szCs w:val="14"/>
      </w:rPr>
      <w:tab/>
    </w:r>
    <w:r>
      <w:rPr>
        <w:rFonts w:cs="Arial"/>
        <w:sz w:val="14"/>
        <w:szCs w:val="14"/>
      </w:rPr>
      <w:tab/>
    </w:r>
    <w:r>
      <w:rPr>
        <w:rFonts w:cs="Arial"/>
        <w:sz w:val="14"/>
        <w:szCs w:val="14"/>
      </w:rPr>
      <w:tab/>
    </w:r>
    <w:r>
      <w:rPr>
        <w:rFonts w:cs="Arial"/>
        <w:sz w:val="14"/>
        <w:szCs w:val="14"/>
      </w:rPr>
      <w:tab/>
      <w:t>Appendices</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81785" w14:textId="77777777" w:rsidR="00D91AF1" w:rsidRDefault="00D91AF1" w:rsidP="006C4326">
    <w:pPr>
      <w:pStyle w:val="Pieddepage"/>
    </w:pPr>
    <w:r>
      <w:rPr>
        <w:rFonts w:ascii="Tahoma" w:hAnsi="Tahoma" w:cs="Tahoma"/>
        <w:noProof/>
        <w:lang w:val="en-US" w:eastAsia="en-US"/>
      </w:rPr>
      <mc:AlternateContent>
        <mc:Choice Requires="wps">
          <w:drawing>
            <wp:anchor distT="4294967291" distB="4294967291" distL="114300" distR="114300" simplePos="0" relativeHeight="251658242" behindDoc="0" locked="0" layoutInCell="1" allowOverlap="1" wp14:anchorId="08C23EB7" wp14:editId="1EECBA30">
              <wp:simplePos x="0" y="0"/>
              <wp:positionH relativeFrom="margin">
                <wp:align>center</wp:align>
              </wp:positionH>
              <wp:positionV relativeFrom="paragraph">
                <wp:posOffset>-83186</wp:posOffset>
              </wp:positionV>
              <wp:extent cx="8782050" cy="0"/>
              <wp:effectExtent l="0" t="19050" r="19050" b="38100"/>
              <wp:wrapNone/>
              <wp:docPr id="32"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782050"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94342F" id="Connecteur droit 3" o:spid="_x0000_s1026" style="position:absolute;z-index:251675136;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6.55pt" to="691.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" strokeweight="4.5pt">
              <v:stroke linestyle="thinThick"/>
              <w10:wrap anchorx="margin"/>
            </v:line>
          </w:pict>
        </mc:Fallback>
      </mc:AlternateContent>
    </w:r>
    <w:r>
      <w:rPr>
        <w:rFonts w:cs="Arial"/>
        <w:sz w:val="14"/>
        <w:szCs w:val="14"/>
      </w:rPr>
      <w:t xml:space="preserve">RANT 06 PART OPS 1 –  Conditions techniques d’exploitation d’avion par une entreprise de transport aérien public            </w:t>
    </w:r>
    <w:r>
      <w:rPr>
        <w:rFonts w:cs="Arial"/>
        <w:sz w:val="14"/>
        <w:szCs w:val="14"/>
      </w:rPr>
      <w:tab/>
    </w:r>
    <w:r>
      <w:rPr>
        <w:rFonts w:cs="Arial"/>
        <w:sz w:val="14"/>
        <w:szCs w:val="14"/>
      </w:rPr>
      <w:tab/>
    </w:r>
    <w:r>
      <w:rPr>
        <w:rFonts w:cs="Arial"/>
        <w:sz w:val="14"/>
        <w:szCs w:val="14"/>
      </w:rPr>
      <w:tab/>
    </w:r>
    <w:r>
      <w:rPr>
        <w:rFonts w:cs="Arial"/>
        <w:sz w:val="14"/>
        <w:szCs w:val="14"/>
      </w:rPr>
      <w:tab/>
    </w:r>
    <w:r>
      <w:rPr>
        <w:rFonts w:cs="Arial"/>
        <w:sz w:val="14"/>
        <w:szCs w:val="14"/>
      </w:rPr>
      <w:tab/>
    </w:r>
    <w:r>
      <w:rPr>
        <w:rFonts w:cs="Arial"/>
        <w:sz w:val="14"/>
        <w:szCs w:val="14"/>
      </w:rPr>
      <w:tab/>
      <w:t>Appendices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3D16C" w14:textId="77777777" w:rsidR="00D91AF1" w:rsidRDefault="00D91AF1" w:rsidP="006C4326">
    <w:pPr>
      <w:pStyle w:val="Pieddepage"/>
    </w:pPr>
    <w:r>
      <w:rPr>
        <w:rFonts w:ascii="Tahoma" w:hAnsi="Tahoma" w:cs="Tahoma"/>
        <w:noProof/>
        <w:lang w:val="en-US" w:eastAsia="en-US"/>
      </w:rPr>
      <mc:AlternateContent>
        <mc:Choice Requires="wps">
          <w:drawing>
            <wp:anchor distT="4294967291" distB="4294967291" distL="114300" distR="114300" simplePos="0" relativeHeight="251658243" behindDoc="0" locked="0" layoutInCell="1" allowOverlap="1" wp14:anchorId="11DF7836" wp14:editId="45136438">
              <wp:simplePos x="0" y="0"/>
              <wp:positionH relativeFrom="margin">
                <wp:align>center</wp:align>
              </wp:positionH>
              <wp:positionV relativeFrom="paragraph">
                <wp:posOffset>-87631</wp:posOffset>
              </wp:positionV>
              <wp:extent cx="5781675" cy="0"/>
              <wp:effectExtent l="0" t="19050" r="9525" b="38100"/>
              <wp:wrapNone/>
              <wp:docPr id="35" name="Connecteur droit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81675" cy="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BFFC79" id="Connecteur droit 3" o:spid="_x0000_s1026" style="position:absolute;z-index:251679232;visibility:visible;mso-wrap-style:square;mso-width-percent:0;mso-height-percent:0;mso-wrap-distance-left:9pt;mso-wrap-distance-top:-1e-4mm;mso-wrap-distance-right:9pt;mso-wrap-distance-bottom:-1e-4mm;mso-position-horizontal:center;mso-position-horizontal-relative:margin;mso-position-vertical:absolute;mso-position-vertical-relative:text;mso-width-percent:0;mso-height-percent:0;mso-width-relative:page;mso-height-relative:page" from="0,-6.9pt" to="455.25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" strokeweight="4.5pt">
              <v:stroke linestyle="thinThick"/>
              <w10:wrap anchorx="margin"/>
            </v:line>
          </w:pict>
        </mc:Fallback>
      </mc:AlternateContent>
    </w:r>
    <w:r>
      <w:rPr>
        <w:rFonts w:cs="Arial"/>
        <w:sz w:val="14"/>
        <w:szCs w:val="14"/>
      </w:rPr>
      <w:t xml:space="preserve">RANT 06 PART OPS 1 –  Conditions techniques d’exploitation d’avion par une entreprise de transport aérien public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FD3FE" w14:textId="77777777" w:rsidR="0069385F" w:rsidRDefault="0069385F">
      <w:r>
        <w:separator/>
      </w:r>
    </w:p>
  </w:footnote>
  <w:footnote w:type="continuationSeparator" w:id="0">
    <w:p w14:paraId="7F811047" w14:textId="77777777" w:rsidR="0069385F" w:rsidRDefault="006938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387CC" w14:textId="77777777" w:rsidR="00E82CB3" w:rsidRDefault="00E82CB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751200" w14:paraId="135F35B8" w14:textId="77777777" w:rsidTr="00202563">
      <w:trPr>
        <w:trHeight w:val="1246"/>
        <w:jc w:val="center"/>
      </w:trPr>
      <w:tc>
        <w:tcPr>
          <w:tcW w:w="3403" w:type="dxa"/>
          <w:tcBorders>
            <w:top w:val="double" w:sz="4" w:space="0" w:color="auto"/>
            <w:left w:val="double" w:sz="4" w:space="0" w:color="auto"/>
            <w:bottom w:val="double" w:sz="4" w:space="0" w:color="auto"/>
            <w:right w:val="nil"/>
          </w:tcBorders>
          <w:vAlign w:val="bottom"/>
        </w:tcPr>
        <w:p w14:paraId="08F8ACBA" w14:textId="2E0929B0" w:rsidR="00751200" w:rsidRPr="00D07269" w:rsidRDefault="004F1294" w:rsidP="00202563">
          <w:pPr>
            <w:pStyle w:val="En-tte"/>
            <w:rPr>
              <w:sz w:val="20"/>
              <w:szCs w:val="20"/>
            </w:rPr>
          </w:pPr>
          <w:r w:rsidRPr="00B80DEE">
            <w:rPr>
              <w:noProof/>
            </w:rPr>
            <w:drawing>
              <wp:inline distT="0" distB="0" distL="0" distR="0" wp14:anchorId="75EF6590" wp14:editId="7C183939">
                <wp:extent cx="525965" cy="610870"/>
                <wp:effectExtent l="0" t="0" r="7620" b="0"/>
                <wp:docPr id="457816073" name="Image 45781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7072261" w14:textId="77777777" w:rsidR="00751200" w:rsidRPr="00EC5311" w:rsidRDefault="00751200" w:rsidP="0020256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77BEAFA9" w14:textId="09EE3A79" w:rsidR="00751200" w:rsidRPr="00D43D56" w:rsidRDefault="00751200" w:rsidP="00D43D56">
          <w:pPr>
            <w:pStyle w:val="En-tte"/>
            <w:rPr>
              <w:rFonts w:ascii="Arial" w:hAnsi="Arial" w:cs="Arial"/>
              <w:sz w:val="20"/>
              <w:szCs w:val="20"/>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r w:rsidR="00D43D56">
            <w:rPr>
              <w:rFonts w:ascii="Arial" w:hAnsi="Arial" w:cs="Arial"/>
              <w:sz w:val="20"/>
              <w:szCs w:val="20"/>
            </w:rPr>
            <w:t>APPENDICES</w:t>
          </w:r>
        </w:p>
        <w:p w14:paraId="6965F116" w14:textId="77777777" w:rsidR="00751200" w:rsidRDefault="00751200" w:rsidP="0020256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06DEBB3A" w14:textId="77777777" w:rsidR="00751200" w:rsidRPr="00EC5311" w:rsidRDefault="00751200" w:rsidP="0020256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29C15891" w14:textId="577D36B4" w:rsidR="00751200" w:rsidRPr="009A11FA" w:rsidRDefault="00751200" w:rsidP="0020256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64BF0FAC" w14:textId="77777777" w:rsidR="003F23A0" w:rsidRPr="00357C40" w:rsidRDefault="003F23A0" w:rsidP="003F23A0">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357C40">
            <w:rPr>
              <w:rFonts w:ascii="Arial" w:hAnsi="Arial" w:cs="Arial"/>
              <w:bCs w:val="0"/>
              <w:sz w:val="18"/>
              <w:szCs w:val="18"/>
            </w:rPr>
            <w:t>23/01/2025</w:t>
          </w:r>
        </w:p>
        <w:p w14:paraId="472F3878" w14:textId="592C48C6" w:rsidR="00751200" w:rsidRDefault="003F23A0">
          <w:pPr>
            <w:pStyle w:val="En-tte"/>
            <w:spacing w:line="360" w:lineRule="auto"/>
            <w:jc w:val="left"/>
            <w:rPr>
              <w:b w:val="0"/>
              <w:sz w:val="18"/>
            </w:rPr>
          </w:pPr>
          <w:r>
            <w:rPr>
              <w:rFonts w:ascii="Arial" w:hAnsi="Arial" w:cs="Arial"/>
              <w:bCs w:val="0"/>
              <w:sz w:val="18"/>
              <w:szCs w:val="18"/>
            </w:rPr>
            <w:t xml:space="preserve">Révision :  00 - </w:t>
          </w:r>
          <w:r w:rsidRPr="00357C40">
            <w:rPr>
              <w:rFonts w:ascii="Arial" w:hAnsi="Arial" w:cs="Arial"/>
              <w:bCs w:val="0"/>
              <w:sz w:val="18"/>
              <w:szCs w:val="18"/>
            </w:rPr>
            <w:t>23/01/2025</w:t>
          </w:r>
        </w:p>
      </w:tc>
      <w:tc>
        <w:tcPr>
          <w:tcW w:w="160" w:type="dxa"/>
          <w:tcBorders>
            <w:top w:val="double" w:sz="4" w:space="0" w:color="auto"/>
            <w:left w:val="nil"/>
            <w:bottom w:val="double" w:sz="4" w:space="0" w:color="auto"/>
            <w:right w:val="double" w:sz="4" w:space="0" w:color="auto"/>
          </w:tcBorders>
          <w:vAlign w:val="center"/>
        </w:tcPr>
        <w:p w14:paraId="79963AEB" w14:textId="77777777" w:rsidR="00751200" w:rsidRDefault="00751200" w:rsidP="00202563">
          <w:pPr>
            <w:pStyle w:val="En-tte"/>
            <w:rPr>
              <w:b w:val="0"/>
              <w:sz w:val="18"/>
            </w:rPr>
          </w:pPr>
        </w:p>
      </w:tc>
    </w:tr>
  </w:tbl>
  <w:p w14:paraId="469CA07F" w14:textId="77777777" w:rsidR="00751200" w:rsidRDefault="00751200" w:rsidP="0020256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03230" w14:textId="77777777" w:rsidR="00E82CB3" w:rsidRDefault="00E82CB3">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3726FB" w14:paraId="46862B8A" w14:textId="77777777" w:rsidTr="00202563">
      <w:trPr>
        <w:trHeight w:val="1246"/>
        <w:jc w:val="center"/>
      </w:trPr>
      <w:tc>
        <w:tcPr>
          <w:tcW w:w="3403" w:type="dxa"/>
          <w:tcBorders>
            <w:top w:val="double" w:sz="4" w:space="0" w:color="auto"/>
            <w:left w:val="double" w:sz="4" w:space="0" w:color="auto"/>
            <w:bottom w:val="double" w:sz="4" w:space="0" w:color="auto"/>
            <w:right w:val="nil"/>
          </w:tcBorders>
          <w:vAlign w:val="bottom"/>
        </w:tcPr>
        <w:p w14:paraId="4CD01303" w14:textId="77777777" w:rsidR="003726FB" w:rsidRPr="00D07269" w:rsidRDefault="003726FB" w:rsidP="00202563">
          <w:pPr>
            <w:pStyle w:val="En-tte"/>
            <w:rPr>
              <w:sz w:val="20"/>
              <w:szCs w:val="20"/>
            </w:rPr>
          </w:pPr>
          <w:r w:rsidRPr="00B80DEE">
            <w:rPr>
              <w:noProof/>
            </w:rPr>
            <w:drawing>
              <wp:inline distT="0" distB="0" distL="0" distR="0" wp14:anchorId="73B4824A" wp14:editId="6EF73DAD">
                <wp:extent cx="525965" cy="610870"/>
                <wp:effectExtent l="0" t="0" r="7620" b="0"/>
                <wp:docPr id="1108788715" name="Image 1108788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57629D0" w14:textId="77777777" w:rsidR="003726FB" w:rsidRPr="00EC5311" w:rsidRDefault="003726FB" w:rsidP="0020256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12EF499" w14:textId="77777777" w:rsidR="003726FB" w:rsidRPr="00D43D56" w:rsidRDefault="003726FB" w:rsidP="00D43D56">
          <w:pPr>
            <w:pStyle w:val="En-tte"/>
            <w:rPr>
              <w:rFonts w:ascii="Arial" w:hAnsi="Arial" w:cs="Arial"/>
              <w:sz w:val="20"/>
              <w:szCs w:val="20"/>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r>
            <w:rPr>
              <w:rFonts w:ascii="Arial" w:hAnsi="Arial" w:cs="Arial"/>
              <w:sz w:val="20"/>
              <w:szCs w:val="20"/>
            </w:rPr>
            <w:t>APPENDICES</w:t>
          </w:r>
        </w:p>
        <w:p w14:paraId="016A3181" w14:textId="77777777" w:rsidR="003726FB" w:rsidRDefault="003726FB" w:rsidP="0020256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61F9E3E0" w14:textId="77777777" w:rsidR="003726FB" w:rsidRPr="00EC5311" w:rsidRDefault="003726FB" w:rsidP="0020256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4AA7EEB0" w14:textId="77777777" w:rsidR="003726FB" w:rsidRPr="009A11FA" w:rsidRDefault="003726FB" w:rsidP="0020256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277CAD28" w14:textId="77777777" w:rsidR="003726FB" w:rsidRPr="00357C40" w:rsidRDefault="003726FB" w:rsidP="003F23A0">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357C40">
            <w:rPr>
              <w:rFonts w:ascii="Arial" w:hAnsi="Arial" w:cs="Arial"/>
              <w:bCs w:val="0"/>
              <w:sz w:val="18"/>
              <w:szCs w:val="18"/>
            </w:rPr>
            <w:t>23/01/2025</w:t>
          </w:r>
        </w:p>
        <w:p w14:paraId="750B9B7D" w14:textId="4A239502" w:rsidR="003726FB" w:rsidRDefault="003726FB">
          <w:pPr>
            <w:pStyle w:val="En-tte"/>
            <w:spacing w:line="360" w:lineRule="auto"/>
            <w:jc w:val="left"/>
            <w:rPr>
              <w:b w:val="0"/>
              <w:sz w:val="18"/>
            </w:rPr>
          </w:pPr>
          <w:r>
            <w:rPr>
              <w:rFonts w:ascii="Arial" w:hAnsi="Arial" w:cs="Arial"/>
              <w:bCs w:val="0"/>
              <w:sz w:val="18"/>
              <w:szCs w:val="18"/>
            </w:rPr>
            <w:t>Révision :  0</w:t>
          </w:r>
          <w:ins w:id="266" w:author="Amouzouvi Kossi MONA" w:date="2026-08-27T07:23:00Z" w16du:dateUtc="2026-08-27T07:23:00Z">
            <w:r>
              <w:rPr>
                <w:rFonts w:ascii="Arial" w:hAnsi="Arial" w:cs="Arial"/>
                <w:bCs w:val="0"/>
                <w:sz w:val="18"/>
                <w:szCs w:val="18"/>
              </w:rPr>
              <w:t>2</w:t>
            </w:r>
          </w:ins>
          <w:del w:id="267" w:author="Amouzouvi Kossi MONA" w:date="2026-08-27T07:23:00Z" w16du:dateUtc="2026-08-27T07:23:00Z">
            <w:r w:rsidDel="003726FB">
              <w:rPr>
                <w:rFonts w:ascii="Arial" w:hAnsi="Arial" w:cs="Arial"/>
                <w:bCs w:val="0"/>
                <w:sz w:val="18"/>
                <w:szCs w:val="18"/>
              </w:rPr>
              <w:delText>0</w:delText>
            </w:r>
          </w:del>
          <w:r>
            <w:rPr>
              <w:rFonts w:ascii="Arial" w:hAnsi="Arial" w:cs="Arial"/>
              <w:bCs w:val="0"/>
              <w:sz w:val="18"/>
              <w:szCs w:val="18"/>
            </w:rPr>
            <w:t xml:space="preserve"> - </w:t>
          </w:r>
          <w:del w:id="268" w:author="Amouzouvi Kossi MONA" w:date="2026-08-27T07:23:00Z" w16du:dateUtc="2026-08-27T07:23:00Z">
            <w:r w:rsidRPr="00357C40" w:rsidDel="003726FB">
              <w:rPr>
                <w:rFonts w:ascii="Arial" w:hAnsi="Arial" w:cs="Arial"/>
                <w:bCs w:val="0"/>
                <w:sz w:val="18"/>
                <w:szCs w:val="18"/>
              </w:rPr>
              <w:delText>2</w:delText>
            </w:r>
          </w:del>
          <w:r w:rsidRPr="00357C40">
            <w:rPr>
              <w:rFonts w:ascii="Arial" w:hAnsi="Arial" w:cs="Arial"/>
              <w:bCs w:val="0"/>
              <w:sz w:val="18"/>
              <w:szCs w:val="18"/>
            </w:rPr>
            <w:t>3</w:t>
          </w:r>
          <w:ins w:id="269" w:author="Amouzouvi Kossi MONA" w:date="2026-08-27T07:23:00Z" w16du:dateUtc="2026-08-27T07:23:00Z">
            <w:r>
              <w:rPr>
                <w:rFonts w:ascii="Arial" w:hAnsi="Arial" w:cs="Arial"/>
                <w:bCs w:val="0"/>
                <w:sz w:val="18"/>
                <w:szCs w:val="18"/>
              </w:rPr>
              <w:t>0</w:t>
            </w:r>
          </w:ins>
          <w:r w:rsidRPr="00357C40">
            <w:rPr>
              <w:rFonts w:ascii="Arial" w:hAnsi="Arial" w:cs="Arial"/>
              <w:bCs w:val="0"/>
              <w:sz w:val="18"/>
              <w:szCs w:val="18"/>
            </w:rPr>
            <w:t>/</w:t>
          </w:r>
          <w:del w:id="270" w:author="Amouzouvi Kossi MONA" w:date="2026-08-27T07:23:00Z" w16du:dateUtc="2026-08-27T07:23:00Z">
            <w:r w:rsidRPr="00357C40" w:rsidDel="003726FB">
              <w:rPr>
                <w:rFonts w:ascii="Arial" w:hAnsi="Arial" w:cs="Arial"/>
                <w:bCs w:val="0"/>
                <w:sz w:val="18"/>
                <w:szCs w:val="18"/>
              </w:rPr>
              <w:delText>0</w:delText>
            </w:r>
          </w:del>
          <w:r w:rsidRPr="00357C40">
            <w:rPr>
              <w:rFonts w:ascii="Arial" w:hAnsi="Arial" w:cs="Arial"/>
              <w:bCs w:val="0"/>
              <w:sz w:val="18"/>
              <w:szCs w:val="18"/>
            </w:rPr>
            <w:t>1</w:t>
          </w:r>
          <w:ins w:id="271" w:author="Amouzouvi Kossi MONA" w:date="2026-08-27T07:23:00Z" w16du:dateUtc="2026-08-27T07:23:00Z">
            <w:r>
              <w:rPr>
                <w:rFonts w:ascii="Arial" w:hAnsi="Arial" w:cs="Arial"/>
                <w:bCs w:val="0"/>
                <w:sz w:val="18"/>
                <w:szCs w:val="18"/>
              </w:rPr>
              <w:t>0</w:t>
            </w:r>
          </w:ins>
          <w:r w:rsidRPr="00357C40">
            <w:rPr>
              <w:rFonts w:ascii="Arial" w:hAnsi="Arial" w:cs="Arial"/>
              <w:bCs w:val="0"/>
              <w:sz w:val="18"/>
              <w:szCs w:val="18"/>
            </w:rPr>
            <w:t>/202</w:t>
          </w:r>
          <w:ins w:id="272" w:author="Amouzouvi Kossi MONA" w:date="2026-08-27T07:23:00Z" w16du:dateUtc="2026-08-27T07:23:00Z">
            <w:r>
              <w:rPr>
                <w:rFonts w:ascii="Arial" w:hAnsi="Arial" w:cs="Arial"/>
                <w:bCs w:val="0"/>
                <w:sz w:val="18"/>
                <w:szCs w:val="18"/>
              </w:rPr>
              <w:t>6</w:t>
            </w:r>
          </w:ins>
          <w:del w:id="273" w:author="Amouzouvi Kossi MONA" w:date="2026-08-27T07:23:00Z" w16du:dateUtc="2026-08-27T07:23:00Z">
            <w:r w:rsidRPr="00357C40" w:rsidDel="003726FB">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595900F2" w14:textId="77777777" w:rsidR="003726FB" w:rsidRDefault="003726FB" w:rsidP="00202563">
          <w:pPr>
            <w:pStyle w:val="En-tte"/>
            <w:rPr>
              <w:b w:val="0"/>
              <w:sz w:val="18"/>
            </w:rPr>
          </w:pPr>
        </w:p>
      </w:tc>
    </w:tr>
  </w:tbl>
  <w:p w14:paraId="24412EFE" w14:textId="77777777" w:rsidR="003726FB" w:rsidRDefault="003726FB" w:rsidP="00202563"/>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2" w:type="dxa"/>
      <w:tblInd w:w="-49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1"/>
      <w:gridCol w:w="3742"/>
      <w:gridCol w:w="2414"/>
      <w:gridCol w:w="425"/>
    </w:tblGrid>
    <w:tr w:rsidR="00D91AF1" w14:paraId="72FCBAF8" w14:textId="77777777" w:rsidTr="00F61568">
      <w:trPr>
        <w:trHeight w:val="1160"/>
      </w:trPr>
      <w:tc>
        <w:tcPr>
          <w:tcW w:w="3261" w:type="dxa"/>
          <w:tcBorders>
            <w:top w:val="double" w:sz="4" w:space="0" w:color="auto"/>
            <w:left w:val="double" w:sz="4" w:space="0" w:color="auto"/>
            <w:bottom w:val="double" w:sz="4" w:space="0" w:color="auto"/>
            <w:right w:val="nil"/>
          </w:tcBorders>
          <w:vAlign w:val="bottom"/>
        </w:tcPr>
        <w:p w14:paraId="01C993DD" w14:textId="01290D51" w:rsidR="00D91AF1" w:rsidRPr="00D07269" w:rsidRDefault="004F1294" w:rsidP="00E8278D">
          <w:pPr>
            <w:pStyle w:val="En-tte"/>
            <w:rPr>
              <w:sz w:val="20"/>
              <w:szCs w:val="20"/>
            </w:rPr>
          </w:pPr>
          <w:r w:rsidRPr="00B80DEE">
            <w:rPr>
              <w:noProof/>
            </w:rPr>
            <w:drawing>
              <wp:inline distT="0" distB="0" distL="0" distR="0" wp14:anchorId="6524A8E3" wp14:editId="4A6FF896">
                <wp:extent cx="525965" cy="610870"/>
                <wp:effectExtent l="0" t="0" r="7620" b="0"/>
                <wp:docPr id="775301883" name="Image 77530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2D3A359E" w14:textId="77777777" w:rsidR="00D91AF1" w:rsidRPr="00EC5311" w:rsidRDefault="00D91AF1" w:rsidP="00E8278D">
          <w:pPr>
            <w:pStyle w:val="En-tte"/>
            <w:rPr>
              <w:b w:val="0"/>
              <w:sz w:val="20"/>
            </w:rPr>
          </w:pPr>
          <w:r w:rsidRPr="00EC5311">
            <w:rPr>
              <w:b w:val="0"/>
              <w:sz w:val="20"/>
              <w:szCs w:val="18"/>
            </w:rPr>
            <w:t>Agence Nationale de l’Aviation Civile du Togo</w:t>
          </w:r>
        </w:p>
      </w:tc>
      <w:tc>
        <w:tcPr>
          <w:tcW w:w="3742" w:type="dxa"/>
          <w:tcBorders>
            <w:top w:val="double" w:sz="4" w:space="0" w:color="auto"/>
            <w:left w:val="double" w:sz="4" w:space="0" w:color="auto"/>
            <w:bottom w:val="double" w:sz="4" w:space="0" w:color="auto"/>
            <w:right w:val="double" w:sz="4" w:space="0" w:color="auto"/>
          </w:tcBorders>
          <w:vAlign w:val="center"/>
        </w:tcPr>
        <w:p w14:paraId="2D27A7F2" w14:textId="77777777" w:rsidR="00D91AF1" w:rsidRPr="00EC5311" w:rsidRDefault="00D91AF1" w:rsidP="00E8278D">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6562CC93" w14:textId="77777777" w:rsidR="00D91AF1" w:rsidRDefault="00D91AF1" w:rsidP="00E8278D">
          <w:pPr>
            <w:pStyle w:val="En-tte"/>
            <w:rPr>
              <w:rFonts w:ascii="Arial" w:hAnsi="Arial" w:cs="Arial"/>
              <w:sz w:val="20"/>
              <w:szCs w:val="20"/>
            </w:rPr>
          </w:pPr>
          <w:r>
            <w:rPr>
              <w:rFonts w:ascii="Arial" w:hAnsi="Arial" w:cs="Arial"/>
              <w:sz w:val="20"/>
              <w:szCs w:val="20"/>
            </w:rPr>
            <w:t>APPENDICES</w:t>
          </w:r>
        </w:p>
        <w:p w14:paraId="1A4EFF31" w14:textId="77777777" w:rsidR="00D91AF1" w:rsidRPr="00EC5311" w:rsidRDefault="00D91AF1" w:rsidP="00E8278D">
          <w:pPr>
            <w:pStyle w:val="En-tte"/>
            <w:rPr>
              <w:rFonts w:ascii="Arial" w:hAnsi="Arial" w:cs="Arial"/>
              <w:b w:val="0"/>
              <w:caps/>
              <w:sz w:val="20"/>
              <w:szCs w:val="20"/>
              <w:lang w:val="de-DE"/>
            </w:rPr>
          </w:pPr>
          <w:r w:rsidRPr="00EC5311">
            <w:rPr>
              <w:rFonts w:ascii="Arial" w:hAnsi="Arial" w:cs="Arial"/>
              <w:sz w:val="20"/>
              <w:szCs w:val="20"/>
            </w:rPr>
            <w:t>Conditions techniques d’exploitation d’avion</w:t>
          </w:r>
          <w:r>
            <w:rPr>
              <w:rFonts w:ascii="Arial" w:hAnsi="Arial" w:cs="Arial"/>
              <w:sz w:val="20"/>
              <w:szCs w:val="20"/>
            </w:rPr>
            <w:t xml:space="preserve"> 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4" w:type="dxa"/>
          <w:tcBorders>
            <w:top w:val="double" w:sz="4" w:space="0" w:color="auto"/>
            <w:left w:val="nil"/>
            <w:bottom w:val="double" w:sz="4" w:space="0" w:color="auto"/>
            <w:right w:val="nil"/>
          </w:tcBorders>
          <w:vAlign w:val="center"/>
        </w:tcPr>
        <w:p w14:paraId="63A0C1D5" w14:textId="3BB7D57A" w:rsidR="00D91AF1" w:rsidRPr="00D231D3" w:rsidRDefault="00D91AF1" w:rsidP="00E8278D">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004F1294">
            <w:rPr>
              <w:rFonts w:ascii="Arial" w:hAnsi="Arial" w:cs="Arial"/>
              <w:bCs w:val="0"/>
              <w:sz w:val="18"/>
              <w:szCs w:val="18"/>
            </w:rPr>
            <w:t xml:space="preserve">        </w:t>
          </w:r>
          <w:r>
            <w:rPr>
              <w:rFonts w:ascii="Arial" w:hAnsi="Arial" w:cs="Arial"/>
              <w:bCs w:val="0"/>
              <w:sz w:val="18"/>
              <w:szCs w:val="18"/>
            </w:rPr>
            <w:t xml:space="preserve">      </w:t>
          </w:r>
          <w:r w:rsidR="002B4998">
            <w:rPr>
              <w:rFonts w:ascii="Arial" w:hAnsi="Arial" w:cs="Arial"/>
              <w:bCs w:val="0"/>
              <w:sz w:val="18"/>
              <w:szCs w:val="18"/>
            </w:rPr>
            <w:t>ii</w:t>
          </w:r>
        </w:p>
        <w:p w14:paraId="66A4DC94" w14:textId="77777777" w:rsidR="003F23A0" w:rsidRPr="00F61568" w:rsidRDefault="004F1294" w:rsidP="00F61568">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003F23A0" w:rsidRPr="00F61568">
            <w:rPr>
              <w:rFonts w:ascii="Arial" w:hAnsi="Arial" w:cs="Arial"/>
              <w:bCs w:val="0"/>
              <w:sz w:val="18"/>
              <w:szCs w:val="18"/>
            </w:rPr>
            <w:t>23/01/2025</w:t>
          </w:r>
        </w:p>
        <w:p w14:paraId="076AC316" w14:textId="02B5C44F" w:rsidR="00D91AF1" w:rsidRPr="00F61568" w:rsidRDefault="004F1294">
          <w:pPr>
            <w:pStyle w:val="En-tte"/>
            <w:spacing w:line="360" w:lineRule="auto"/>
            <w:jc w:val="left"/>
            <w:rPr>
              <w:rFonts w:ascii="Arial" w:hAnsi="Arial" w:cs="Arial"/>
              <w:bCs w:val="0"/>
              <w:sz w:val="18"/>
              <w:szCs w:val="18"/>
            </w:rPr>
          </w:pPr>
          <w:r>
            <w:rPr>
              <w:rFonts w:ascii="Arial" w:hAnsi="Arial" w:cs="Arial"/>
              <w:bCs w:val="0"/>
              <w:sz w:val="18"/>
              <w:szCs w:val="18"/>
            </w:rPr>
            <w:t>Révision :  0</w:t>
          </w:r>
          <w:ins w:id="274" w:author="Amouzouvi Kossi MONA" w:date="2026-08-27T07:19:00Z" w16du:dateUtc="2026-08-27T07:19:00Z">
            <w:r w:rsidR="001C5249">
              <w:rPr>
                <w:rFonts w:ascii="Arial" w:hAnsi="Arial" w:cs="Arial"/>
                <w:bCs w:val="0"/>
                <w:sz w:val="18"/>
                <w:szCs w:val="18"/>
              </w:rPr>
              <w:t>2</w:t>
            </w:r>
          </w:ins>
          <w:del w:id="275" w:author="Amouzouvi Kossi MONA" w:date="2026-08-27T07:19:00Z" w16du:dateUtc="2026-08-27T07:19:00Z">
            <w:r w:rsidDel="00AC387B">
              <w:rPr>
                <w:rFonts w:ascii="Arial" w:hAnsi="Arial" w:cs="Arial"/>
                <w:bCs w:val="0"/>
                <w:sz w:val="18"/>
                <w:szCs w:val="18"/>
              </w:rPr>
              <w:delText>0</w:delText>
            </w:r>
          </w:del>
          <w:r>
            <w:rPr>
              <w:rFonts w:ascii="Arial" w:hAnsi="Arial" w:cs="Arial"/>
              <w:bCs w:val="0"/>
              <w:sz w:val="18"/>
              <w:szCs w:val="18"/>
            </w:rPr>
            <w:t xml:space="preserve"> - </w:t>
          </w:r>
          <w:del w:id="276" w:author="Amouzouvi Kossi MONA" w:date="2026-08-27T07:19:00Z" w16du:dateUtc="2026-08-27T07:19:00Z">
            <w:r w:rsidR="003F23A0" w:rsidRPr="00F61568" w:rsidDel="001C5249">
              <w:rPr>
                <w:rFonts w:ascii="Arial" w:hAnsi="Arial" w:cs="Arial"/>
                <w:b w:val="0"/>
                <w:bCs w:val="0"/>
                <w:sz w:val="18"/>
                <w:szCs w:val="18"/>
              </w:rPr>
              <w:delText>2</w:delText>
            </w:r>
          </w:del>
          <w:r w:rsidR="003F23A0" w:rsidRPr="00F61568">
            <w:rPr>
              <w:rFonts w:ascii="Arial" w:hAnsi="Arial" w:cs="Arial"/>
              <w:b w:val="0"/>
              <w:bCs w:val="0"/>
              <w:sz w:val="18"/>
              <w:szCs w:val="18"/>
            </w:rPr>
            <w:t>3</w:t>
          </w:r>
          <w:ins w:id="277" w:author="Amouzouvi Kossi MONA" w:date="2026-08-27T07:20:00Z" w16du:dateUtc="2026-08-27T07:20:00Z">
            <w:r w:rsidR="001C5249">
              <w:rPr>
                <w:rFonts w:ascii="Arial" w:hAnsi="Arial" w:cs="Arial"/>
                <w:b w:val="0"/>
                <w:bCs w:val="0"/>
                <w:sz w:val="18"/>
                <w:szCs w:val="18"/>
              </w:rPr>
              <w:t>0</w:t>
            </w:r>
          </w:ins>
          <w:r w:rsidR="003F23A0" w:rsidRPr="00F61568">
            <w:rPr>
              <w:rFonts w:ascii="Arial" w:hAnsi="Arial" w:cs="Arial"/>
              <w:b w:val="0"/>
              <w:bCs w:val="0"/>
              <w:sz w:val="18"/>
              <w:szCs w:val="18"/>
            </w:rPr>
            <w:t>/</w:t>
          </w:r>
          <w:del w:id="278" w:author="Amouzouvi Kossi MONA" w:date="2026-08-27T07:19:00Z" w16du:dateUtc="2026-08-27T07:19:00Z">
            <w:r w:rsidR="003F23A0" w:rsidRPr="00F61568" w:rsidDel="001C5249">
              <w:rPr>
                <w:rFonts w:ascii="Arial" w:hAnsi="Arial" w:cs="Arial"/>
                <w:b w:val="0"/>
                <w:bCs w:val="0"/>
                <w:sz w:val="18"/>
                <w:szCs w:val="18"/>
              </w:rPr>
              <w:delText>0</w:delText>
            </w:r>
          </w:del>
          <w:r w:rsidR="003F23A0" w:rsidRPr="00F61568">
            <w:rPr>
              <w:rFonts w:ascii="Arial" w:hAnsi="Arial" w:cs="Arial"/>
              <w:b w:val="0"/>
              <w:bCs w:val="0"/>
              <w:sz w:val="18"/>
              <w:szCs w:val="18"/>
            </w:rPr>
            <w:t>1</w:t>
          </w:r>
          <w:ins w:id="279" w:author="Amouzouvi Kossi MONA" w:date="2026-08-27T07:19:00Z" w16du:dateUtc="2026-08-27T07:19:00Z">
            <w:r w:rsidR="001C5249">
              <w:rPr>
                <w:rFonts w:ascii="Arial" w:hAnsi="Arial" w:cs="Arial"/>
                <w:b w:val="0"/>
                <w:bCs w:val="0"/>
                <w:sz w:val="18"/>
                <w:szCs w:val="18"/>
              </w:rPr>
              <w:t>0</w:t>
            </w:r>
          </w:ins>
          <w:r w:rsidR="003F23A0" w:rsidRPr="00F61568">
            <w:rPr>
              <w:rFonts w:ascii="Arial" w:hAnsi="Arial" w:cs="Arial"/>
              <w:b w:val="0"/>
              <w:bCs w:val="0"/>
              <w:sz w:val="18"/>
              <w:szCs w:val="18"/>
            </w:rPr>
            <w:t>/202</w:t>
          </w:r>
          <w:ins w:id="280" w:author="Amouzouvi Kossi MONA" w:date="2026-08-27T07:19:00Z" w16du:dateUtc="2026-08-27T07:19:00Z">
            <w:r w:rsidR="001C5249">
              <w:rPr>
                <w:rFonts w:ascii="Arial" w:hAnsi="Arial" w:cs="Arial"/>
                <w:b w:val="0"/>
                <w:bCs w:val="0"/>
                <w:sz w:val="18"/>
                <w:szCs w:val="18"/>
              </w:rPr>
              <w:t>6</w:t>
            </w:r>
          </w:ins>
          <w:del w:id="281" w:author="Amouzouvi Kossi MONA" w:date="2026-08-27T07:19:00Z" w16du:dateUtc="2026-08-27T07:19:00Z">
            <w:r w:rsidR="003F23A0" w:rsidRPr="00F61568" w:rsidDel="001C5249">
              <w:rPr>
                <w:rFonts w:ascii="Arial" w:hAnsi="Arial" w:cs="Arial"/>
                <w:b w:val="0"/>
                <w:bCs w:val="0"/>
                <w:sz w:val="18"/>
                <w:szCs w:val="18"/>
              </w:rPr>
              <w:delText>5</w:delText>
            </w:r>
          </w:del>
        </w:p>
      </w:tc>
      <w:tc>
        <w:tcPr>
          <w:tcW w:w="425" w:type="dxa"/>
          <w:tcBorders>
            <w:top w:val="double" w:sz="4" w:space="0" w:color="auto"/>
            <w:left w:val="nil"/>
            <w:bottom w:val="double" w:sz="4" w:space="0" w:color="auto"/>
            <w:right w:val="double" w:sz="4" w:space="0" w:color="auto"/>
          </w:tcBorders>
          <w:vAlign w:val="center"/>
        </w:tcPr>
        <w:p w14:paraId="25CADFE9" w14:textId="77777777" w:rsidR="00D91AF1" w:rsidRDefault="00D91AF1" w:rsidP="00E8278D">
          <w:pPr>
            <w:pStyle w:val="En-tte"/>
            <w:rPr>
              <w:b w:val="0"/>
              <w:sz w:val="18"/>
            </w:rPr>
          </w:pPr>
        </w:p>
      </w:tc>
    </w:tr>
  </w:tbl>
  <w:p w14:paraId="649DA750" w14:textId="77777777" w:rsidR="00D91AF1" w:rsidRDefault="00D91AF1" w:rsidP="006E7E0B">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2" w:type="dxa"/>
      <w:tblInd w:w="-49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1"/>
      <w:gridCol w:w="3742"/>
      <w:gridCol w:w="2414"/>
      <w:gridCol w:w="425"/>
    </w:tblGrid>
    <w:tr w:rsidR="00975DB3" w14:paraId="34674515" w14:textId="77777777" w:rsidTr="00F61568">
      <w:trPr>
        <w:trHeight w:val="1160"/>
      </w:trPr>
      <w:tc>
        <w:tcPr>
          <w:tcW w:w="3261" w:type="dxa"/>
          <w:tcBorders>
            <w:top w:val="double" w:sz="4" w:space="0" w:color="auto"/>
            <w:left w:val="double" w:sz="4" w:space="0" w:color="auto"/>
            <w:bottom w:val="double" w:sz="4" w:space="0" w:color="auto"/>
            <w:right w:val="nil"/>
          </w:tcBorders>
          <w:vAlign w:val="bottom"/>
        </w:tcPr>
        <w:p w14:paraId="2317114A" w14:textId="77777777" w:rsidR="00975DB3" w:rsidRPr="00D07269" w:rsidRDefault="00975DB3" w:rsidP="00E8278D">
          <w:pPr>
            <w:pStyle w:val="En-tte"/>
            <w:rPr>
              <w:sz w:val="20"/>
              <w:szCs w:val="20"/>
            </w:rPr>
          </w:pPr>
          <w:r w:rsidRPr="00B80DEE">
            <w:rPr>
              <w:noProof/>
            </w:rPr>
            <w:drawing>
              <wp:inline distT="0" distB="0" distL="0" distR="0" wp14:anchorId="2B5639B8" wp14:editId="25F1134C">
                <wp:extent cx="525965" cy="610870"/>
                <wp:effectExtent l="0" t="0" r="7620" b="0"/>
                <wp:docPr id="1569970203" name="Image 1569970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6FEF6C2" w14:textId="77777777" w:rsidR="00975DB3" w:rsidRPr="00EC5311" w:rsidRDefault="00975DB3" w:rsidP="00E8278D">
          <w:pPr>
            <w:pStyle w:val="En-tte"/>
            <w:rPr>
              <w:b w:val="0"/>
              <w:sz w:val="20"/>
            </w:rPr>
          </w:pPr>
          <w:r w:rsidRPr="00EC5311">
            <w:rPr>
              <w:b w:val="0"/>
              <w:sz w:val="20"/>
              <w:szCs w:val="18"/>
            </w:rPr>
            <w:t>Agence Nationale de l’Aviation Civile du Togo</w:t>
          </w:r>
        </w:p>
      </w:tc>
      <w:tc>
        <w:tcPr>
          <w:tcW w:w="3742" w:type="dxa"/>
          <w:tcBorders>
            <w:top w:val="double" w:sz="4" w:space="0" w:color="auto"/>
            <w:left w:val="double" w:sz="4" w:space="0" w:color="auto"/>
            <w:bottom w:val="double" w:sz="4" w:space="0" w:color="auto"/>
            <w:right w:val="double" w:sz="4" w:space="0" w:color="auto"/>
          </w:tcBorders>
          <w:vAlign w:val="center"/>
        </w:tcPr>
        <w:p w14:paraId="3E4D5721" w14:textId="77777777" w:rsidR="00975DB3" w:rsidRPr="00EC5311" w:rsidRDefault="00975DB3" w:rsidP="00E8278D">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381460FC" w14:textId="77777777" w:rsidR="00975DB3" w:rsidRDefault="00975DB3" w:rsidP="00E8278D">
          <w:pPr>
            <w:pStyle w:val="En-tte"/>
            <w:rPr>
              <w:rFonts w:ascii="Arial" w:hAnsi="Arial" w:cs="Arial"/>
              <w:sz w:val="20"/>
              <w:szCs w:val="20"/>
            </w:rPr>
          </w:pPr>
          <w:r>
            <w:rPr>
              <w:rFonts w:ascii="Arial" w:hAnsi="Arial" w:cs="Arial"/>
              <w:sz w:val="20"/>
              <w:szCs w:val="20"/>
            </w:rPr>
            <w:t>APPENDICES</w:t>
          </w:r>
        </w:p>
        <w:p w14:paraId="00D96EC7" w14:textId="77777777" w:rsidR="00975DB3" w:rsidRPr="00EC5311" w:rsidRDefault="00975DB3" w:rsidP="00E8278D">
          <w:pPr>
            <w:pStyle w:val="En-tte"/>
            <w:rPr>
              <w:rFonts w:ascii="Arial" w:hAnsi="Arial" w:cs="Arial"/>
              <w:b w:val="0"/>
              <w:caps/>
              <w:sz w:val="20"/>
              <w:szCs w:val="20"/>
              <w:lang w:val="de-DE"/>
            </w:rPr>
          </w:pPr>
          <w:r w:rsidRPr="00EC5311">
            <w:rPr>
              <w:rFonts w:ascii="Arial" w:hAnsi="Arial" w:cs="Arial"/>
              <w:sz w:val="20"/>
              <w:szCs w:val="20"/>
            </w:rPr>
            <w:t>Conditions techniques d’exploitation d’avion</w:t>
          </w:r>
          <w:r>
            <w:rPr>
              <w:rFonts w:ascii="Arial" w:hAnsi="Arial" w:cs="Arial"/>
              <w:sz w:val="20"/>
              <w:szCs w:val="20"/>
            </w:rPr>
            <w:t xml:space="preserve"> 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4" w:type="dxa"/>
          <w:tcBorders>
            <w:top w:val="double" w:sz="4" w:space="0" w:color="auto"/>
            <w:left w:val="nil"/>
            <w:bottom w:val="double" w:sz="4" w:space="0" w:color="auto"/>
            <w:right w:val="nil"/>
          </w:tcBorders>
          <w:vAlign w:val="center"/>
        </w:tcPr>
        <w:p w14:paraId="307B89DB" w14:textId="77777777" w:rsidR="00975DB3" w:rsidRPr="00D231D3" w:rsidRDefault="00975DB3" w:rsidP="00E8278D">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ii</w:t>
          </w:r>
        </w:p>
        <w:p w14:paraId="0E646DEE" w14:textId="77777777" w:rsidR="00975DB3" w:rsidRPr="00F61568" w:rsidRDefault="00975DB3" w:rsidP="00F61568">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F61568">
            <w:rPr>
              <w:rFonts w:ascii="Arial" w:hAnsi="Arial" w:cs="Arial"/>
              <w:bCs w:val="0"/>
              <w:sz w:val="18"/>
              <w:szCs w:val="18"/>
            </w:rPr>
            <w:t>23/01/2025</w:t>
          </w:r>
        </w:p>
        <w:p w14:paraId="3DD9FA7F" w14:textId="1BBEA983" w:rsidR="00975DB3" w:rsidRPr="00F61568" w:rsidRDefault="00975DB3">
          <w:pPr>
            <w:pStyle w:val="En-tte"/>
            <w:spacing w:line="360" w:lineRule="auto"/>
            <w:jc w:val="left"/>
            <w:rPr>
              <w:rFonts w:ascii="Arial" w:hAnsi="Arial" w:cs="Arial"/>
              <w:bCs w:val="0"/>
              <w:sz w:val="18"/>
              <w:szCs w:val="18"/>
            </w:rPr>
          </w:pPr>
          <w:r>
            <w:rPr>
              <w:rFonts w:ascii="Arial" w:hAnsi="Arial" w:cs="Arial"/>
              <w:bCs w:val="0"/>
              <w:sz w:val="18"/>
              <w:szCs w:val="18"/>
            </w:rPr>
            <w:t xml:space="preserve">Révision :  00 - </w:t>
          </w:r>
          <w:r w:rsidRPr="00F61568">
            <w:rPr>
              <w:rFonts w:ascii="Arial" w:hAnsi="Arial" w:cs="Arial"/>
              <w:b w:val="0"/>
              <w:bCs w:val="0"/>
              <w:sz w:val="18"/>
              <w:szCs w:val="18"/>
            </w:rPr>
            <w:t>23/01/2025</w:t>
          </w:r>
        </w:p>
      </w:tc>
      <w:tc>
        <w:tcPr>
          <w:tcW w:w="425" w:type="dxa"/>
          <w:tcBorders>
            <w:top w:val="double" w:sz="4" w:space="0" w:color="auto"/>
            <w:left w:val="nil"/>
            <w:bottom w:val="double" w:sz="4" w:space="0" w:color="auto"/>
            <w:right w:val="double" w:sz="4" w:space="0" w:color="auto"/>
          </w:tcBorders>
          <w:vAlign w:val="center"/>
        </w:tcPr>
        <w:p w14:paraId="6E6BB0B7" w14:textId="77777777" w:rsidR="00975DB3" w:rsidRDefault="00975DB3" w:rsidP="00E8278D">
          <w:pPr>
            <w:pStyle w:val="En-tte"/>
            <w:rPr>
              <w:b w:val="0"/>
              <w:sz w:val="18"/>
            </w:rPr>
          </w:pPr>
        </w:p>
      </w:tc>
    </w:tr>
  </w:tbl>
  <w:p w14:paraId="78D1FFFB" w14:textId="77777777" w:rsidR="00975DB3" w:rsidRDefault="00975DB3" w:rsidP="006E7E0B">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C9602D" w14:paraId="2D6FDB17" w14:textId="77777777" w:rsidTr="00202563">
      <w:trPr>
        <w:trHeight w:val="1246"/>
        <w:jc w:val="center"/>
      </w:trPr>
      <w:tc>
        <w:tcPr>
          <w:tcW w:w="3403" w:type="dxa"/>
          <w:tcBorders>
            <w:top w:val="double" w:sz="4" w:space="0" w:color="auto"/>
            <w:left w:val="double" w:sz="4" w:space="0" w:color="auto"/>
            <w:bottom w:val="double" w:sz="4" w:space="0" w:color="auto"/>
            <w:right w:val="nil"/>
          </w:tcBorders>
          <w:vAlign w:val="bottom"/>
        </w:tcPr>
        <w:p w14:paraId="1CD569D8" w14:textId="77777777" w:rsidR="00C9602D" w:rsidRPr="00D07269" w:rsidRDefault="00C9602D" w:rsidP="00202563">
          <w:pPr>
            <w:pStyle w:val="En-tte"/>
            <w:rPr>
              <w:sz w:val="20"/>
              <w:szCs w:val="20"/>
            </w:rPr>
          </w:pPr>
          <w:r w:rsidRPr="00B80DEE">
            <w:rPr>
              <w:noProof/>
            </w:rPr>
            <w:drawing>
              <wp:inline distT="0" distB="0" distL="0" distR="0" wp14:anchorId="0042F06E" wp14:editId="230E5001">
                <wp:extent cx="525965" cy="610870"/>
                <wp:effectExtent l="0" t="0" r="7620" b="0"/>
                <wp:docPr id="757985401" name="Image 757985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24A4974" w14:textId="77777777" w:rsidR="00C9602D" w:rsidRPr="00EC5311" w:rsidRDefault="00C9602D" w:rsidP="0020256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36F0B3A5" w14:textId="77777777" w:rsidR="00C9602D" w:rsidRPr="00D43D56" w:rsidRDefault="00C9602D" w:rsidP="00D43D56">
          <w:pPr>
            <w:pStyle w:val="En-tte"/>
            <w:rPr>
              <w:rFonts w:ascii="Arial" w:hAnsi="Arial" w:cs="Arial"/>
              <w:sz w:val="20"/>
              <w:szCs w:val="20"/>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r>
            <w:rPr>
              <w:rFonts w:ascii="Arial" w:hAnsi="Arial" w:cs="Arial"/>
              <w:sz w:val="20"/>
              <w:szCs w:val="20"/>
            </w:rPr>
            <w:t>APPENDICES</w:t>
          </w:r>
        </w:p>
        <w:p w14:paraId="4B2885E0" w14:textId="77777777" w:rsidR="00C9602D" w:rsidRDefault="00C9602D" w:rsidP="0020256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6CA4C068" w14:textId="77777777" w:rsidR="00C9602D" w:rsidRPr="00EC5311" w:rsidRDefault="00C9602D" w:rsidP="0020256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0776546A" w14:textId="77777777" w:rsidR="00C9602D" w:rsidRPr="009A11FA" w:rsidRDefault="00C9602D" w:rsidP="0020256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61911915" w14:textId="77777777" w:rsidR="00C9602D" w:rsidRPr="00357C40" w:rsidRDefault="00C9602D" w:rsidP="003F23A0">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357C40">
            <w:rPr>
              <w:rFonts w:ascii="Arial" w:hAnsi="Arial" w:cs="Arial"/>
              <w:bCs w:val="0"/>
              <w:sz w:val="18"/>
              <w:szCs w:val="18"/>
            </w:rPr>
            <w:t>23/01/2025</w:t>
          </w:r>
        </w:p>
        <w:p w14:paraId="167C2BC6" w14:textId="69EA029D" w:rsidR="00C9602D" w:rsidRDefault="00C9602D">
          <w:pPr>
            <w:pStyle w:val="En-tte"/>
            <w:spacing w:line="360" w:lineRule="auto"/>
            <w:jc w:val="left"/>
            <w:rPr>
              <w:b w:val="0"/>
              <w:sz w:val="18"/>
            </w:rPr>
          </w:pPr>
          <w:r>
            <w:rPr>
              <w:rFonts w:ascii="Arial" w:hAnsi="Arial" w:cs="Arial"/>
              <w:bCs w:val="0"/>
              <w:sz w:val="18"/>
              <w:szCs w:val="18"/>
            </w:rPr>
            <w:t>Révision :  0</w:t>
          </w:r>
          <w:ins w:id="295" w:author="Amouzouvi Kossi MONA" w:date="2026-08-27T07:26:00Z" w16du:dateUtc="2026-08-27T07:26:00Z">
            <w:r>
              <w:rPr>
                <w:rFonts w:ascii="Arial" w:hAnsi="Arial" w:cs="Arial"/>
                <w:bCs w:val="0"/>
                <w:sz w:val="18"/>
                <w:szCs w:val="18"/>
              </w:rPr>
              <w:t>2</w:t>
            </w:r>
          </w:ins>
          <w:del w:id="296" w:author="Amouzouvi Kossi MONA" w:date="2026-08-27T07:26:00Z" w16du:dateUtc="2026-08-27T07:26:00Z">
            <w:r w:rsidDel="00C9602D">
              <w:rPr>
                <w:rFonts w:ascii="Arial" w:hAnsi="Arial" w:cs="Arial"/>
                <w:bCs w:val="0"/>
                <w:sz w:val="18"/>
                <w:szCs w:val="18"/>
              </w:rPr>
              <w:delText>0</w:delText>
            </w:r>
          </w:del>
          <w:r>
            <w:rPr>
              <w:rFonts w:ascii="Arial" w:hAnsi="Arial" w:cs="Arial"/>
              <w:bCs w:val="0"/>
              <w:sz w:val="18"/>
              <w:szCs w:val="18"/>
            </w:rPr>
            <w:t xml:space="preserve"> - </w:t>
          </w:r>
          <w:del w:id="297" w:author="Amouzouvi Kossi MONA" w:date="2026-08-27T07:26:00Z" w16du:dateUtc="2026-08-27T07:26:00Z">
            <w:r w:rsidRPr="00357C40" w:rsidDel="00C9602D">
              <w:rPr>
                <w:rFonts w:ascii="Arial" w:hAnsi="Arial" w:cs="Arial"/>
                <w:bCs w:val="0"/>
                <w:sz w:val="18"/>
                <w:szCs w:val="18"/>
              </w:rPr>
              <w:delText>2</w:delText>
            </w:r>
          </w:del>
          <w:r w:rsidRPr="00357C40">
            <w:rPr>
              <w:rFonts w:ascii="Arial" w:hAnsi="Arial" w:cs="Arial"/>
              <w:bCs w:val="0"/>
              <w:sz w:val="18"/>
              <w:szCs w:val="18"/>
            </w:rPr>
            <w:t>3</w:t>
          </w:r>
          <w:ins w:id="298" w:author="Amouzouvi Kossi MONA" w:date="2026-08-27T07:26:00Z" w16du:dateUtc="2026-08-27T07:26:00Z">
            <w:r>
              <w:rPr>
                <w:rFonts w:ascii="Arial" w:hAnsi="Arial" w:cs="Arial"/>
                <w:bCs w:val="0"/>
                <w:sz w:val="18"/>
                <w:szCs w:val="18"/>
              </w:rPr>
              <w:t>0</w:t>
            </w:r>
          </w:ins>
          <w:r w:rsidRPr="00357C40">
            <w:rPr>
              <w:rFonts w:ascii="Arial" w:hAnsi="Arial" w:cs="Arial"/>
              <w:bCs w:val="0"/>
              <w:sz w:val="18"/>
              <w:szCs w:val="18"/>
            </w:rPr>
            <w:t>/</w:t>
          </w:r>
          <w:del w:id="299" w:author="Amouzouvi Kossi MONA" w:date="2026-08-27T07:26:00Z" w16du:dateUtc="2026-08-27T07:26:00Z">
            <w:r w:rsidRPr="00357C40" w:rsidDel="00C9602D">
              <w:rPr>
                <w:rFonts w:ascii="Arial" w:hAnsi="Arial" w:cs="Arial"/>
                <w:bCs w:val="0"/>
                <w:sz w:val="18"/>
                <w:szCs w:val="18"/>
              </w:rPr>
              <w:delText>0</w:delText>
            </w:r>
          </w:del>
          <w:r w:rsidRPr="00357C40">
            <w:rPr>
              <w:rFonts w:ascii="Arial" w:hAnsi="Arial" w:cs="Arial"/>
              <w:bCs w:val="0"/>
              <w:sz w:val="18"/>
              <w:szCs w:val="18"/>
            </w:rPr>
            <w:t>1</w:t>
          </w:r>
          <w:ins w:id="300" w:author="Amouzouvi Kossi MONA" w:date="2026-08-27T07:26:00Z" w16du:dateUtc="2026-08-27T07:26:00Z">
            <w:r w:rsidR="00570D45">
              <w:rPr>
                <w:rFonts w:ascii="Arial" w:hAnsi="Arial" w:cs="Arial"/>
                <w:bCs w:val="0"/>
                <w:sz w:val="18"/>
                <w:szCs w:val="18"/>
              </w:rPr>
              <w:t>0</w:t>
            </w:r>
          </w:ins>
          <w:r w:rsidRPr="00357C40">
            <w:rPr>
              <w:rFonts w:ascii="Arial" w:hAnsi="Arial" w:cs="Arial"/>
              <w:bCs w:val="0"/>
              <w:sz w:val="18"/>
              <w:szCs w:val="18"/>
            </w:rPr>
            <w:t>/202</w:t>
          </w:r>
          <w:ins w:id="301" w:author="Amouzouvi Kossi MONA" w:date="2026-08-27T07:26:00Z" w16du:dateUtc="2026-08-27T07:26:00Z">
            <w:r w:rsidR="00570D45">
              <w:rPr>
                <w:rFonts w:ascii="Arial" w:hAnsi="Arial" w:cs="Arial"/>
                <w:bCs w:val="0"/>
                <w:sz w:val="18"/>
                <w:szCs w:val="18"/>
              </w:rPr>
              <w:t>6</w:t>
            </w:r>
          </w:ins>
          <w:del w:id="302" w:author="Amouzouvi Kossi MONA" w:date="2026-08-27T07:26:00Z" w16du:dateUtc="2026-08-27T07:26:00Z">
            <w:r w:rsidRPr="00357C40" w:rsidDel="00570D45">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34A8090C" w14:textId="77777777" w:rsidR="00C9602D" w:rsidRDefault="00C9602D" w:rsidP="00202563">
          <w:pPr>
            <w:pStyle w:val="En-tte"/>
            <w:rPr>
              <w:b w:val="0"/>
              <w:sz w:val="18"/>
            </w:rPr>
          </w:pPr>
        </w:p>
      </w:tc>
    </w:tr>
  </w:tbl>
  <w:p w14:paraId="3734D101" w14:textId="77777777" w:rsidR="00C9602D" w:rsidRDefault="00C9602D" w:rsidP="00202563"/>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842" w:type="dxa"/>
      <w:tblInd w:w="-49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261"/>
      <w:gridCol w:w="3742"/>
      <w:gridCol w:w="2414"/>
      <w:gridCol w:w="425"/>
    </w:tblGrid>
    <w:tr w:rsidR="001B5653" w14:paraId="783F8555" w14:textId="77777777" w:rsidTr="00F61568">
      <w:trPr>
        <w:trHeight w:val="1160"/>
      </w:trPr>
      <w:tc>
        <w:tcPr>
          <w:tcW w:w="3261" w:type="dxa"/>
          <w:tcBorders>
            <w:top w:val="double" w:sz="4" w:space="0" w:color="auto"/>
            <w:left w:val="double" w:sz="4" w:space="0" w:color="auto"/>
            <w:bottom w:val="double" w:sz="4" w:space="0" w:color="auto"/>
            <w:right w:val="nil"/>
          </w:tcBorders>
          <w:vAlign w:val="bottom"/>
        </w:tcPr>
        <w:p w14:paraId="16FBE344" w14:textId="77777777" w:rsidR="001B5653" w:rsidRPr="00D07269" w:rsidRDefault="001B5653" w:rsidP="00E8278D">
          <w:pPr>
            <w:pStyle w:val="En-tte"/>
            <w:rPr>
              <w:sz w:val="20"/>
              <w:szCs w:val="20"/>
            </w:rPr>
          </w:pPr>
          <w:r w:rsidRPr="00B80DEE">
            <w:rPr>
              <w:noProof/>
            </w:rPr>
            <w:drawing>
              <wp:inline distT="0" distB="0" distL="0" distR="0" wp14:anchorId="50262656" wp14:editId="62999C17">
                <wp:extent cx="525965" cy="610870"/>
                <wp:effectExtent l="0" t="0" r="7620" b="0"/>
                <wp:docPr id="585803251" name="Image 585803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84A54E2" w14:textId="77777777" w:rsidR="001B5653" w:rsidRPr="00EC5311" w:rsidRDefault="001B5653" w:rsidP="00E8278D">
          <w:pPr>
            <w:pStyle w:val="En-tte"/>
            <w:rPr>
              <w:b w:val="0"/>
              <w:sz w:val="20"/>
            </w:rPr>
          </w:pPr>
          <w:r w:rsidRPr="00EC5311">
            <w:rPr>
              <w:b w:val="0"/>
              <w:sz w:val="20"/>
              <w:szCs w:val="18"/>
            </w:rPr>
            <w:t>Agence Nationale de l’Aviation Civile du Togo</w:t>
          </w:r>
        </w:p>
      </w:tc>
      <w:tc>
        <w:tcPr>
          <w:tcW w:w="3742" w:type="dxa"/>
          <w:tcBorders>
            <w:top w:val="double" w:sz="4" w:space="0" w:color="auto"/>
            <w:left w:val="double" w:sz="4" w:space="0" w:color="auto"/>
            <w:bottom w:val="double" w:sz="4" w:space="0" w:color="auto"/>
            <w:right w:val="double" w:sz="4" w:space="0" w:color="auto"/>
          </w:tcBorders>
          <w:vAlign w:val="center"/>
        </w:tcPr>
        <w:p w14:paraId="36A7503F" w14:textId="77777777" w:rsidR="001B5653" w:rsidRPr="00EC5311" w:rsidRDefault="001B5653" w:rsidP="00E8278D">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BBE5B2D" w14:textId="77777777" w:rsidR="001B5653" w:rsidRDefault="001B5653" w:rsidP="00E8278D">
          <w:pPr>
            <w:pStyle w:val="En-tte"/>
            <w:rPr>
              <w:rFonts w:ascii="Arial" w:hAnsi="Arial" w:cs="Arial"/>
              <w:sz w:val="20"/>
              <w:szCs w:val="20"/>
            </w:rPr>
          </w:pPr>
          <w:r>
            <w:rPr>
              <w:rFonts w:ascii="Arial" w:hAnsi="Arial" w:cs="Arial"/>
              <w:sz w:val="20"/>
              <w:szCs w:val="20"/>
            </w:rPr>
            <w:t>APPENDICES</w:t>
          </w:r>
        </w:p>
        <w:p w14:paraId="60BCA277" w14:textId="77777777" w:rsidR="001B5653" w:rsidRPr="00EC5311" w:rsidRDefault="001B5653" w:rsidP="00E8278D">
          <w:pPr>
            <w:pStyle w:val="En-tte"/>
            <w:rPr>
              <w:rFonts w:ascii="Arial" w:hAnsi="Arial" w:cs="Arial"/>
              <w:b w:val="0"/>
              <w:caps/>
              <w:sz w:val="20"/>
              <w:szCs w:val="20"/>
              <w:lang w:val="de-DE"/>
            </w:rPr>
          </w:pPr>
          <w:r w:rsidRPr="00EC5311">
            <w:rPr>
              <w:rFonts w:ascii="Arial" w:hAnsi="Arial" w:cs="Arial"/>
              <w:sz w:val="20"/>
              <w:szCs w:val="20"/>
            </w:rPr>
            <w:t>Conditions techniques d’exploitation d’avion</w:t>
          </w:r>
          <w:r>
            <w:rPr>
              <w:rFonts w:ascii="Arial" w:hAnsi="Arial" w:cs="Arial"/>
              <w:sz w:val="20"/>
              <w:szCs w:val="20"/>
            </w:rPr>
            <w:t xml:space="preserve"> 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4" w:type="dxa"/>
          <w:tcBorders>
            <w:top w:val="double" w:sz="4" w:space="0" w:color="auto"/>
            <w:left w:val="nil"/>
            <w:bottom w:val="double" w:sz="4" w:space="0" w:color="auto"/>
            <w:right w:val="nil"/>
          </w:tcBorders>
          <w:vAlign w:val="center"/>
        </w:tcPr>
        <w:p w14:paraId="3FB19642" w14:textId="77777777" w:rsidR="001B5653" w:rsidRPr="00D231D3" w:rsidRDefault="001B5653" w:rsidP="00E8278D">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ii</w:t>
          </w:r>
        </w:p>
        <w:p w14:paraId="1ADE3274" w14:textId="77777777" w:rsidR="001B5653" w:rsidRPr="00F61568" w:rsidRDefault="001B5653" w:rsidP="00F61568">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F61568">
            <w:rPr>
              <w:rFonts w:ascii="Arial" w:hAnsi="Arial" w:cs="Arial"/>
              <w:bCs w:val="0"/>
              <w:sz w:val="18"/>
              <w:szCs w:val="18"/>
            </w:rPr>
            <w:t>23/01/2025</w:t>
          </w:r>
        </w:p>
        <w:p w14:paraId="594242C3" w14:textId="40834FC7" w:rsidR="001B5653" w:rsidRPr="00F61568" w:rsidRDefault="001B5653">
          <w:pPr>
            <w:pStyle w:val="En-tte"/>
            <w:spacing w:line="360" w:lineRule="auto"/>
            <w:jc w:val="left"/>
            <w:rPr>
              <w:rFonts w:ascii="Arial" w:hAnsi="Arial" w:cs="Arial"/>
              <w:bCs w:val="0"/>
              <w:sz w:val="18"/>
              <w:szCs w:val="18"/>
            </w:rPr>
          </w:pPr>
          <w:r>
            <w:rPr>
              <w:rFonts w:ascii="Arial" w:hAnsi="Arial" w:cs="Arial"/>
              <w:bCs w:val="0"/>
              <w:sz w:val="18"/>
              <w:szCs w:val="18"/>
            </w:rPr>
            <w:t xml:space="preserve">Révision :  00 - </w:t>
          </w:r>
          <w:r w:rsidRPr="00F61568">
            <w:rPr>
              <w:rFonts w:ascii="Arial" w:hAnsi="Arial" w:cs="Arial"/>
              <w:b w:val="0"/>
              <w:bCs w:val="0"/>
              <w:sz w:val="18"/>
              <w:szCs w:val="18"/>
            </w:rPr>
            <w:t>23/01/2025</w:t>
          </w:r>
        </w:p>
      </w:tc>
      <w:tc>
        <w:tcPr>
          <w:tcW w:w="425" w:type="dxa"/>
          <w:tcBorders>
            <w:top w:val="double" w:sz="4" w:space="0" w:color="auto"/>
            <w:left w:val="nil"/>
            <w:bottom w:val="double" w:sz="4" w:space="0" w:color="auto"/>
            <w:right w:val="double" w:sz="4" w:space="0" w:color="auto"/>
          </w:tcBorders>
          <w:vAlign w:val="center"/>
        </w:tcPr>
        <w:p w14:paraId="5E081CA3" w14:textId="77777777" w:rsidR="001B5653" w:rsidRDefault="001B5653" w:rsidP="00E8278D">
          <w:pPr>
            <w:pStyle w:val="En-tte"/>
            <w:rPr>
              <w:b w:val="0"/>
              <w:sz w:val="18"/>
            </w:rPr>
          </w:pPr>
        </w:p>
      </w:tc>
    </w:tr>
  </w:tbl>
  <w:p w14:paraId="37EB1234" w14:textId="77777777" w:rsidR="001B5653" w:rsidRDefault="001B5653" w:rsidP="006E7E0B">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F810B4" w14:paraId="7A04DFEE" w14:textId="77777777" w:rsidTr="00202563">
      <w:trPr>
        <w:trHeight w:val="1246"/>
        <w:jc w:val="center"/>
      </w:trPr>
      <w:tc>
        <w:tcPr>
          <w:tcW w:w="3403" w:type="dxa"/>
          <w:tcBorders>
            <w:top w:val="double" w:sz="4" w:space="0" w:color="auto"/>
            <w:left w:val="double" w:sz="4" w:space="0" w:color="auto"/>
            <w:bottom w:val="double" w:sz="4" w:space="0" w:color="auto"/>
            <w:right w:val="nil"/>
          </w:tcBorders>
          <w:vAlign w:val="bottom"/>
        </w:tcPr>
        <w:p w14:paraId="5F537E34" w14:textId="77777777" w:rsidR="00F810B4" w:rsidRPr="00D07269" w:rsidRDefault="00F810B4" w:rsidP="00202563">
          <w:pPr>
            <w:pStyle w:val="En-tte"/>
            <w:rPr>
              <w:sz w:val="20"/>
              <w:szCs w:val="20"/>
            </w:rPr>
          </w:pPr>
          <w:r w:rsidRPr="00B80DEE">
            <w:rPr>
              <w:noProof/>
            </w:rPr>
            <w:drawing>
              <wp:inline distT="0" distB="0" distL="0" distR="0" wp14:anchorId="798986E7" wp14:editId="2C09424E">
                <wp:extent cx="525965" cy="610870"/>
                <wp:effectExtent l="0" t="0" r="7620" b="0"/>
                <wp:docPr id="12468818" name="Image 12468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211D7A9E" w14:textId="77777777" w:rsidR="00F810B4" w:rsidRPr="00EC5311" w:rsidRDefault="00F810B4" w:rsidP="0020256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02F5BE31" w14:textId="77777777" w:rsidR="00F810B4" w:rsidRPr="00D43D56" w:rsidRDefault="00F810B4" w:rsidP="00D43D56">
          <w:pPr>
            <w:pStyle w:val="En-tte"/>
            <w:rPr>
              <w:rFonts w:ascii="Arial" w:hAnsi="Arial" w:cs="Arial"/>
              <w:sz w:val="20"/>
              <w:szCs w:val="20"/>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r>
            <w:rPr>
              <w:rFonts w:ascii="Arial" w:hAnsi="Arial" w:cs="Arial"/>
              <w:sz w:val="20"/>
              <w:szCs w:val="20"/>
            </w:rPr>
            <w:t>APPENDICES</w:t>
          </w:r>
        </w:p>
        <w:p w14:paraId="288E1985" w14:textId="77777777" w:rsidR="00F810B4" w:rsidRDefault="00F810B4" w:rsidP="0020256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6E75D43D" w14:textId="77777777" w:rsidR="00F810B4" w:rsidRPr="00EC5311" w:rsidRDefault="00F810B4" w:rsidP="0020256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395C1F99" w14:textId="77777777" w:rsidR="00F810B4" w:rsidRPr="009A11FA" w:rsidRDefault="00F810B4" w:rsidP="0020256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1E34F8BE" w14:textId="77777777" w:rsidR="00F810B4" w:rsidRPr="00357C40" w:rsidRDefault="00F810B4" w:rsidP="003F23A0">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357C40">
            <w:rPr>
              <w:rFonts w:ascii="Arial" w:hAnsi="Arial" w:cs="Arial"/>
              <w:bCs w:val="0"/>
              <w:sz w:val="18"/>
              <w:szCs w:val="18"/>
            </w:rPr>
            <w:t>23/01/2025</w:t>
          </w:r>
        </w:p>
        <w:p w14:paraId="7137416D" w14:textId="77777777" w:rsidR="00F810B4" w:rsidRDefault="00F810B4">
          <w:pPr>
            <w:pStyle w:val="En-tte"/>
            <w:spacing w:line="360" w:lineRule="auto"/>
            <w:jc w:val="left"/>
            <w:rPr>
              <w:b w:val="0"/>
              <w:sz w:val="18"/>
            </w:rPr>
          </w:pPr>
          <w:r>
            <w:rPr>
              <w:rFonts w:ascii="Arial" w:hAnsi="Arial" w:cs="Arial"/>
              <w:bCs w:val="0"/>
              <w:sz w:val="18"/>
              <w:szCs w:val="18"/>
            </w:rPr>
            <w:t>Révision :  0</w:t>
          </w:r>
          <w:ins w:id="322" w:author="Amouzouvi Kossi MONA" w:date="2026-08-27T07:26:00Z" w16du:dateUtc="2026-08-27T07:26:00Z">
            <w:r>
              <w:rPr>
                <w:rFonts w:ascii="Arial" w:hAnsi="Arial" w:cs="Arial"/>
                <w:bCs w:val="0"/>
                <w:sz w:val="18"/>
                <w:szCs w:val="18"/>
              </w:rPr>
              <w:t>2</w:t>
            </w:r>
          </w:ins>
          <w:del w:id="323" w:author="Amouzouvi Kossi MONA" w:date="2026-08-27T07:26:00Z" w16du:dateUtc="2026-08-27T07:26:00Z">
            <w:r w:rsidDel="00C9602D">
              <w:rPr>
                <w:rFonts w:ascii="Arial" w:hAnsi="Arial" w:cs="Arial"/>
                <w:bCs w:val="0"/>
                <w:sz w:val="18"/>
                <w:szCs w:val="18"/>
              </w:rPr>
              <w:delText>0</w:delText>
            </w:r>
          </w:del>
          <w:r>
            <w:rPr>
              <w:rFonts w:ascii="Arial" w:hAnsi="Arial" w:cs="Arial"/>
              <w:bCs w:val="0"/>
              <w:sz w:val="18"/>
              <w:szCs w:val="18"/>
            </w:rPr>
            <w:t xml:space="preserve"> - </w:t>
          </w:r>
          <w:del w:id="324" w:author="Amouzouvi Kossi MONA" w:date="2026-08-27T07:26:00Z" w16du:dateUtc="2026-08-27T07:26:00Z">
            <w:r w:rsidRPr="00357C40" w:rsidDel="00C9602D">
              <w:rPr>
                <w:rFonts w:ascii="Arial" w:hAnsi="Arial" w:cs="Arial"/>
                <w:bCs w:val="0"/>
                <w:sz w:val="18"/>
                <w:szCs w:val="18"/>
              </w:rPr>
              <w:delText>2</w:delText>
            </w:r>
          </w:del>
          <w:r w:rsidRPr="00357C40">
            <w:rPr>
              <w:rFonts w:ascii="Arial" w:hAnsi="Arial" w:cs="Arial"/>
              <w:bCs w:val="0"/>
              <w:sz w:val="18"/>
              <w:szCs w:val="18"/>
            </w:rPr>
            <w:t>3</w:t>
          </w:r>
          <w:ins w:id="325" w:author="Amouzouvi Kossi MONA" w:date="2026-08-27T07:26:00Z" w16du:dateUtc="2026-08-27T07:26:00Z">
            <w:r>
              <w:rPr>
                <w:rFonts w:ascii="Arial" w:hAnsi="Arial" w:cs="Arial"/>
                <w:bCs w:val="0"/>
                <w:sz w:val="18"/>
                <w:szCs w:val="18"/>
              </w:rPr>
              <w:t>0</w:t>
            </w:r>
          </w:ins>
          <w:r w:rsidRPr="00357C40">
            <w:rPr>
              <w:rFonts w:ascii="Arial" w:hAnsi="Arial" w:cs="Arial"/>
              <w:bCs w:val="0"/>
              <w:sz w:val="18"/>
              <w:szCs w:val="18"/>
            </w:rPr>
            <w:t>/</w:t>
          </w:r>
          <w:del w:id="326" w:author="Amouzouvi Kossi MONA" w:date="2026-08-27T07:26:00Z" w16du:dateUtc="2026-08-27T07:26:00Z">
            <w:r w:rsidRPr="00357C40" w:rsidDel="00C9602D">
              <w:rPr>
                <w:rFonts w:ascii="Arial" w:hAnsi="Arial" w:cs="Arial"/>
                <w:bCs w:val="0"/>
                <w:sz w:val="18"/>
                <w:szCs w:val="18"/>
              </w:rPr>
              <w:delText>0</w:delText>
            </w:r>
          </w:del>
          <w:r w:rsidRPr="00357C40">
            <w:rPr>
              <w:rFonts w:ascii="Arial" w:hAnsi="Arial" w:cs="Arial"/>
              <w:bCs w:val="0"/>
              <w:sz w:val="18"/>
              <w:szCs w:val="18"/>
            </w:rPr>
            <w:t>1</w:t>
          </w:r>
          <w:ins w:id="327" w:author="Amouzouvi Kossi MONA" w:date="2026-08-27T07:26:00Z" w16du:dateUtc="2026-08-27T07:26:00Z">
            <w:r>
              <w:rPr>
                <w:rFonts w:ascii="Arial" w:hAnsi="Arial" w:cs="Arial"/>
                <w:bCs w:val="0"/>
                <w:sz w:val="18"/>
                <w:szCs w:val="18"/>
              </w:rPr>
              <w:t>0</w:t>
            </w:r>
          </w:ins>
          <w:r w:rsidRPr="00357C40">
            <w:rPr>
              <w:rFonts w:ascii="Arial" w:hAnsi="Arial" w:cs="Arial"/>
              <w:bCs w:val="0"/>
              <w:sz w:val="18"/>
              <w:szCs w:val="18"/>
            </w:rPr>
            <w:t>/202</w:t>
          </w:r>
          <w:ins w:id="328" w:author="Amouzouvi Kossi MONA" w:date="2026-08-27T07:26:00Z" w16du:dateUtc="2026-08-27T07:26:00Z">
            <w:r>
              <w:rPr>
                <w:rFonts w:ascii="Arial" w:hAnsi="Arial" w:cs="Arial"/>
                <w:bCs w:val="0"/>
                <w:sz w:val="18"/>
                <w:szCs w:val="18"/>
              </w:rPr>
              <w:t>6</w:t>
            </w:r>
          </w:ins>
          <w:del w:id="329" w:author="Amouzouvi Kossi MONA" w:date="2026-08-27T07:26:00Z" w16du:dateUtc="2026-08-27T07:26:00Z">
            <w:r w:rsidRPr="00357C40" w:rsidDel="00570D45">
              <w:rPr>
                <w:rFonts w:ascii="Arial" w:hAnsi="Arial" w:cs="Arial"/>
                <w:bCs w:val="0"/>
                <w:sz w:val="18"/>
                <w:szCs w:val="18"/>
              </w:rPr>
              <w:delText>5</w:delText>
            </w:r>
          </w:del>
        </w:p>
      </w:tc>
      <w:tc>
        <w:tcPr>
          <w:tcW w:w="160" w:type="dxa"/>
          <w:tcBorders>
            <w:top w:val="double" w:sz="4" w:space="0" w:color="auto"/>
            <w:left w:val="nil"/>
            <w:bottom w:val="double" w:sz="4" w:space="0" w:color="auto"/>
            <w:right w:val="double" w:sz="4" w:space="0" w:color="auto"/>
          </w:tcBorders>
          <w:vAlign w:val="center"/>
        </w:tcPr>
        <w:p w14:paraId="6FD5D979" w14:textId="77777777" w:rsidR="00F810B4" w:rsidRDefault="00F810B4" w:rsidP="00202563">
          <w:pPr>
            <w:pStyle w:val="En-tte"/>
            <w:rPr>
              <w:b w:val="0"/>
              <w:sz w:val="18"/>
            </w:rPr>
          </w:pPr>
        </w:p>
      </w:tc>
    </w:tr>
  </w:tbl>
  <w:p w14:paraId="280F99BC" w14:textId="77777777" w:rsidR="00F810B4" w:rsidRDefault="00F810B4" w:rsidP="00202563"/>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8D0560" w14:paraId="05E0D857" w14:textId="77777777" w:rsidTr="00202563">
      <w:trPr>
        <w:trHeight w:val="1246"/>
        <w:jc w:val="center"/>
      </w:trPr>
      <w:tc>
        <w:tcPr>
          <w:tcW w:w="3403" w:type="dxa"/>
          <w:tcBorders>
            <w:top w:val="double" w:sz="4" w:space="0" w:color="auto"/>
            <w:left w:val="double" w:sz="4" w:space="0" w:color="auto"/>
            <w:bottom w:val="double" w:sz="4" w:space="0" w:color="auto"/>
            <w:right w:val="nil"/>
          </w:tcBorders>
          <w:vAlign w:val="bottom"/>
        </w:tcPr>
        <w:p w14:paraId="4F77CA2E" w14:textId="77777777" w:rsidR="008D0560" w:rsidRPr="00D07269" w:rsidRDefault="008D0560" w:rsidP="00202563">
          <w:pPr>
            <w:pStyle w:val="En-tte"/>
            <w:rPr>
              <w:sz w:val="20"/>
              <w:szCs w:val="20"/>
            </w:rPr>
          </w:pPr>
          <w:r w:rsidRPr="00B80DEE">
            <w:rPr>
              <w:noProof/>
            </w:rPr>
            <w:drawing>
              <wp:inline distT="0" distB="0" distL="0" distR="0" wp14:anchorId="0C3F63DF" wp14:editId="76E71615">
                <wp:extent cx="525965" cy="610870"/>
                <wp:effectExtent l="0" t="0" r="7620" b="0"/>
                <wp:docPr id="997236368" name="Image 99723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1941F5A" w14:textId="77777777" w:rsidR="008D0560" w:rsidRPr="00EC5311" w:rsidRDefault="008D0560" w:rsidP="0020256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6A8394F6" w14:textId="77777777" w:rsidR="008D0560" w:rsidRPr="00D43D56" w:rsidRDefault="008D0560" w:rsidP="00D43D56">
          <w:pPr>
            <w:pStyle w:val="En-tte"/>
            <w:rPr>
              <w:rFonts w:ascii="Arial" w:hAnsi="Arial" w:cs="Arial"/>
              <w:sz w:val="20"/>
              <w:szCs w:val="20"/>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r>
            <w:rPr>
              <w:rFonts w:ascii="Arial" w:hAnsi="Arial" w:cs="Arial"/>
              <w:sz w:val="20"/>
              <w:szCs w:val="20"/>
            </w:rPr>
            <w:t>APPENDICES</w:t>
          </w:r>
        </w:p>
        <w:p w14:paraId="54F69654" w14:textId="77777777" w:rsidR="008D0560" w:rsidRDefault="008D0560" w:rsidP="0020256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12F2031D" w14:textId="77777777" w:rsidR="008D0560" w:rsidRPr="00EC5311" w:rsidRDefault="008D0560" w:rsidP="0020256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696E26E8" w14:textId="77777777" w:rsidR="008D0560" w:rsidRPr="009A11FA" w:rsidRDefault="008D0560" w:rsidP="0020256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41D77509" w14:textId="77777777" w:rsidR="008D0560" w:rsidRPr="00357C40" w:rsidRDefault="008D0560" w:rsidP="003F23A0">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357C40">
            <w:rPr>
              <w:rFonts w:ascii="Arial" w:hAnsi="Arial" w:cs="Arial"/>
              <w:bCs w:val="0"/>
              <w:sz w:val="18"/>
              <w:szCs w:val="18"/>
            </w:rPr>
            <w:t>23/01/2025</w:t>
          </w:r>
        </w:p>
        <w:p w14:paraId="01B1C38C" w14:textId="194A221B" w:rsidR="008D0560" w:rsidRDefault="008D0560">
          <w:pPr>
            <w:pStyle w:val="En-tte"/>
            <w:spacing w:line="360" w:lineRule="auto"/>
            <w:jc w:val="left"/>
            <w:rPr>
              <w:b w:val="0"/>
              <w:sz w:val="18"/>
            </w:rPr>
          </w:pPr>
          <w:r>
            <w:rPr>
              <w:rFonts w:ascii="Arial" w:hAnsi="Arial" w:cs="Arial"/>
              <w:bCs w:val="0"/>
              <w:sz w:val="18"/>
              <w:szCs w:val="18"/>
            </w:rPr>
            <w:t xml:space="preserve">Révision :  00 - </w:t>
          </w:r>
          <w:r w:rsidRPr="00357C40">
            <w:rPr>
              <w:rFonts w:ascii="Arial" w:hAnsi="Arial" w:cs="Arial"/>
              <w:bCs w:val="0"/>
              <w:sz w:val="18"/>
              <w:szCs w:val="18"/>
            </w:rPr>
            <w:t>23/01/2025</w:t>
          </w:r>
        </w:p>
      </w:tc>
      <w:tc>
        <w:tcPr>
          <w:tcW w:w="160" w:type="dxa"/>
          <w:tcBorders>
            <w:top w:val="double" w:sz="4" w:space="0" w:color="auto"/>
            <w:left w:val="nil"/>
            <w:bottom w:val="double" w:sz="4" w:space="0" w:color="auto"/>
            <w:right w:val="double" w:sz="4" w:space="0" w:color="auto"/>
          </w:tcBorders>
          <w:vAlign w:val="center"/>
        </w:tcPr>
        <w:p w14:paraId="1BA78D35" w14:textId="77777777" w:rsidR="008D0560" w:rsidRDefault="008D0560" w:rsidP="00202563">
          <w:pPr>
            <w:pStyle w:val="En-tte"/>
            <w:rPr>
              <w:b w:val="0"/>
              <w:sz w:val="18"/>
            </w:rPr>
          </w:pPr>
        </w:p>
      </w:tc>
    </w:tr>
  </w:tbl>
  <w:p w14:paraId="1DD840EC" w14:textId="77777777" w:rsidR="008D0560" w:rsidRDefault="008D0560" w:rsidP="00202563"/>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827"/>
      <w:gridCol w:w="2533"/>
      <w:gridCol w:w="160"/>
    </w:tblGrid>
    <w:tr w:rsidR="001B5653" w14:paraId="3FB3191D" w14:textId="77777777" w:rsidTr="00202563">
      <w:trPr>
        <w:trHeight w:val="1246"/>
        <w:jc w:val="center"/>
      </w:trPr>
      <w:tc>
        <w:tcPr>
          <w:tcW w:w="3403" w:type="dxa"/>
          <w:tcBorders>
            <w:top w:val="double" w:sz="4" w:space="0" w:color="auto"/>
            <w:left w:val="double" w:sz="4" w:space="0" w:color="auto"/>
            <w:bottom w:val="double" w:sz="4" w:space="0" w:color="auto"/>
            <w:right w:val="nil"/>
          </w:tcBorders>
          <w:vAlign w:val="bottom"/>
        </w:tcPr>
        <w:p w14:paraId="19BA344F" w14:textId="77777777" w:rsidR="001B5653" w:rsidRPr="00D07269" w:rsidRDefault="001B5653" w:rsidP="00202563">
          <w:pPr>
            <w:pStyle w:val="En-tte"/>
            <w:rPr>
              <w:sz w:val="20"/>
              <w:szCs w:val="20"/>
            </w:rPr>
          </w:pPr>
          <w:r w:rsidRPr="00B80DEE">
            <w:rPr>
              <w:noProof/>
            </w:rPr>
            <w:drawing>
              <wp:inline distT="0" distB="0" distL="0" distR="0" wp14:anchorId="638EEBE3" wp14:editId="7CFC56A0">
                <wp:extent cx="525965" cy="610870"/>
                <wp:effectExtent l="0" t="0" r="7620" b="0"/>
                <wp:docPr id="1795236351" name="Image 1795236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17757572" w14:textId="77777777" w:rsidR="001B5653" w:rsidRPr="00EC5311" w:rsidRDefault="001B5653" w:rsidP="00202563">
          <w:pPr>
            <w:pStyle w:val="En-tte"/>
            <w:rPr>
              <w:b w:val="0"/>
              <w:sz w:val="20"/>
            </w:rPr>
          </w:pPr>
          <w:r w:rsidRPr="00EC5311">
            <w:rPr>
              <w:b w:val="0"/>
              <w:sz w:val="20"/>
              <w:szCs w:val="18"/>
            </w:rPr>
            <w:t>Agence Nationale de l’Aviation Civile du Togo</w:t>
          </w:r>
        </w:p>
      </w:tc>
      <w:tc>
        <w:tcPr>
          <w:tcW w:w="3827" w:type="dxa"/>
          <w:tcBorders>
            <w:top w:val="double" w:sz="4" w:space="0" w:color="auto"/>
            <w:left w:val="double" w:sz="4" w:space="0" w:color="auto"/>
            <w:bottom w:val="double" w:sz="4" w:space="0" w:color="auto"/>
            <w:right w:val="double" w:sz="4" w:space="0" w:color="auto"/>
          </w:tcBorders>
          <w:vAlign w:val="center"/>
        </w:tcPr>
        <w:p w14:paraId="1027597A" w14:textId="77777777" w:rsidR="001B5653" w:rsidRPr="00D43D56" w:rsidRDefault="001B5653" w:rsidP="00D43D56">
          <w:pPr>
            <w:pStyle w:val="En-tte"/>
            <w:rPr>
              <w:rFonts w:ascii="Arial" w:hAnsi="Arial" w:cs="Arial"/>
              <w:sz w:val="20"/>
              <w:szCs w:val="20"/>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r>
            <w:rPr>
              <w:rFonts w:ascii="Arial" w:hAnsi="Arial" w:cs="Arial"/>
              <w:sz w:val="20"/>
              <w:szCs w:val="20"/>
            </w:rPr>
            <w:t>APPENDICES</w:t>
          </w:r>
        </w:p>
        <w:p w14:paraId="50A06699" w14:textId="77777777" w:rsidR="001B5653" w:rsidRDefault="001B5653" w:rsidP="00202563">
          <w:pPr>
            <w:pStyle w:val="En-tte"/>
            <w:rPr>
              <w:rFonts w:ascii="Arial" w:hAnsi="Arial" w:cs="Arial"/>
              <w:sz w:val="20"/>
              <w:szCs w:val="20"/>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 xml:space="preserve">une entreprise </w:t>
          </w:r>
        </w:p>
        <w:p w14:paraId="348CEE26" w14:textId="77777777" w:rsidR="001B5653" w:rsidRPr="00EC5311" w:rsidRDefault="001B5653" w:rsidP="00202563">
          <w:pPr>
            <w:pStyle w:val="En-tte"/>
            <w:rPr>
              <w:rFonts w:ascii="Arial" w:hAnsi="Arial" w:cs="Arial"/>
              <w:b w:val="0"/>
              <w:caps/>
              <w:sz w:val="20"/>
              <w:szCs w:val="20"/>
              <w:lang w:val="de-DE"/>
            </w:rPr>
          </w:pPr>
          <w:r w:rsidRPr="00EC5311">
            <w:rPr>
              <w:rFonts w:ascii="Arial" w:hAnsi="Arial" w:cs="Arial"/>
              <w:sz w:val="20"/>
              <w:szCs w:val="20"/>
            </w:rPr>
            <w:t xml:space="preserve">de </w:t>
          </w:r>
          <w:r>
            <w:rPr>
              <w:rFonts w:ascii="Arial" w:hAnsi="Arial" w:cs="Arial"/>
              <w:sz w:val="20"/>
              <w:szCs w:val="20"/>
            </w:rPr>
            <w:t>t</w:t>
          </w:r>
          <w:r w:rsidRPr="00EC5311">
            <w:rPr>
              <w:rFonts w:ascii="Arial" w:hAnsi="Arial" w:cs="Arial"/>
              <w:sz w:val="20"/>
              <w:szCs w:val="20"/>
            </w:rPr>
            <w:t>ransport</w:t>
          </w:r>
          <w:r>
            <w:rPr>
              <w:rFonts w:ascii="Arial" w:hAnsi="Arial" w:cs="Arial"/>
              <w:sz w:val="20"/>
              <w:szCs w:val="20"/>
            </w:rPr>
            <w:t xml:space="preserve"> </w:t>
          </w:r>
          <w:r w:rsidRPr="00EC5311">
            <w:rPr>
              <w:rFonts w:ascii="Arial" w:hAnsi="Arial" w:cs="Arial"/>
              <w:sz w:val="20"/>
              <w:szCs w:val="20"/>
            </w:rPr>
            <w:t xml:space="preserve"> aérien public</w:t>
          </w:r>
        </w:p>
      </w:tc>
      <w:tc>
        <w:tcPr>
          <w:tcW w:w="2533" w:type="dxa"/>
          <w:tcBorders>
            <w:top w:val="double" w:sz="4" w:space="0" w:color="auto"/>
            <w:left w:val="nil"/>
            <w:bottom w:val="double" w:sz="4" w:space="0" w:color="auto"/>
            <w:right w:val="nil"/>
          </w:tcBorders>
          <w:vAlign w:val="center"/>
        </w:tcPr>
        <w:p w14:paraId="1D98F73B" w14:textId="77777777" w:rsidR="001B5653" w:rsidRPr="009A11FA" w:rsidRDefault="001B5653" w:rsidP="00202563">
          <w:pPr>
            <w:pStyle w:val="En-tte"/>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w:t>
          </w:r>
          <w:r w:rsidRPr="009A11FA">
            <w:rPr>
              <w:rFonts w:ascii="Arial" w:hAnsi="Arial" w:cs="Arial"/>
              <w:bCs w:val="0"/>
              <w:sz w:val="18"/>
              <w:szCs w:val="18"/>
            </w:rPr>
            <w:t xml:space="preserv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xxi</w:t>
          </w:r>
          <w:r w:rsidRPr="009A11FA">
            <w:rPr>
              <w:rStyle w:val="Numrodepage"/>
              <w:rFonts w:ascii="Arial" w:hAnsi="Arial" w:cs="Arial"/>
              <w:b w:val="0"/>
              <w:sz w:val="18"/>
              <w:szCs w:val="18"/>
            </w:rPr>
            <w:fldChar w:fldCharType="end"/>
          </w:r>
          <w:r w:rsidRPr="009A11FA">
            <w:rPr>
              <w:rStyle w:val="Numrodepage"/>
              <w:rFonts w:ascii="Arial" w:hAnsi="Arial" w:cs="Arial"/>
              <w:sz w:val="18"/>
              <w:szCs w:val="18"/>
            </w:rPr>
            <w:t xml:space="preserve"> </w:t>
          </w:r>
        </w:p>
        <w:p w14:paraId="10515A98" w14:textId="77777777" w:rsidR="001B5653" w:rsidRPr="00357C40" w:rsidRDefault="001B5653" w:rsidP="003F23A0">
          <w:pPr>
            <w:pStyle w:val="En-tte"/>
            <w:spacing w:line="360" w:lineRule="auto"/>
            <w:ind w:right="-128"/>
            <w:jc w:val="left"/>
            <w:rPr>
              <w:rFonts w:ascii="Arial" w:hAnsi="Arial" w:cs="Arial"/>
              <w:bCs w:val="0"/>
              <w:sz w:val="18"/>
              <w:szCs w:val="18"/>
            </w:rPr>
          </w:pPr>
          <w:r>
            <w:rPr>
              <w:rFonts w:ascii="Arial" w:hAnsi="Arial" w:cs="Arial"/>
              <w:bCs w:val="0"/>
              <w:sz w:val="18"/>
              <w:szCs w:val="18"/>
            </w:rPr>
            <w:t>Edition :</w:t>
          </w:r>
          <w:r w:rsidRPr="003F23A0">
            <w:rPr>
              <w:rFonts w:ascii="Arial" w:hAnsi="Arial" w:cs="Arial"/>
              <w:bCs w:val="0"/>
              <w:sz w:val="18"/>
              <w:szCs w:val="18"/>
            </w:rPr>
            <w:t xml:space="preserve">    02</w:t>
          </w:r>
          <w:r>
            <w:rPr>
              <w:rFonts w:ascii="Arial" w:hAnsi="Arial" w:cs="Arial"/>
              <w:bCs w:val="0"/>
              <w:sz w:val="18"/>
              <w:szCs w:val="18"/>
            </w:rPr>
            <w:t xml:space="preserve"> - </w:t>
          </w:r>
          <w:r w:rsidRPr="00357C40">
            <w:rPr>
              <w:rFonts w:ascii="Arial" w:hAnsi="Arial" w:cs="Arial"/>
              <w:bCs w:val="0"/>
              <w:sz w:val="18"/>
              <w:szCs w:val="18"/>
            </w:rPr>
            <w:t>23/01/2025</w:t>
          </w:r>
        </w:p>
        <w:p w14:paraId="1C0D29A0" w14:textId="21C41520" w:rsidR="001B5653" w:rsidRDefault="001B5653">
          <w:pPr>
            <w:pStyle w:val="En-tte"/>
            <w:spacing w:line="360" w:lineRule="auto"/>
            <w:jc w:val="left"/>
            <w:rPr>
              <w:b w:val="0"/>
              <w:sz w:val="18"/>
            </w:rPr>
          </w:pPr>
          <w:r>
            <w:rPr>
              <w:rFonts w:ascii="Arial" w:hAnsi="Arial" w:cs="Arial"/>
              <w:bCs w:val="0"/>
              <w:sz w:val="18"/>
              <w:szCs w:val="18"/>
            </w:rPr>
            <w:t xml:space="preserve">Révision :  00 - </w:t>
          </w:r>
          <w:r w:rsidRPr="00357C40">
            <w:rPr>
              <w:rFonts w:ascii="Arial" w:hAnsi="Arial" w:cs="Arial"/>
              <w:bCs w:val="0"/>
              <w:sz w:val="18"/>
              <w:szCs w:val="18"/>
            </w:rPr>
            <w:t>23/01/2025</w:t>
          </w:r>
        </w:p>
      </w:tc>
      <w:tc>
        <w:tcPr>
          <w:tcW w:w="160" w:type="dxa"/>
          <w:tcBorders>
            <w:top w:val="double" w:sz="4" w:space="0" w:color="auto"/>
            <w:left w:val="nil"/>
            <w:bottom w:val="double" w:sz="4" w:space="0" w:color="auto"/>
            <w:right w:val="double" w:sz="4" w:space="0" w:color="auto"/>
          </w:tcBorders>
          <w:vAlign w:val="center"/>
        </w:tcPr>
        <w:p w14:paraId="40029FA3" w14:textId="77777777" w:rsidR="001B5653" w:rsidRDefault="001B5653" w:rsidP="00202563">
          <w:pPr>
            <w:pStyle w:val="En-tte"/>
            <w:rPr>
              <w:b w:val="0"/>
              <w:sz w:val="18"/>
            </w:rPr>
          </w:pPr>
        </w:p>
      </w:tc>
    </w:tr>
  </w:tbl>
  <w:p w14:paraId="54D752C3" w14:textId="77777777" w:rsidR="001B5653" w:rsidRDefault="001B5653" w:rsidP="00202563"/>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69084" w14:textId="77777777" w:rsidR="00D91AF1" w:rsidRDefault="00D91AF1">
    <w:pPr>
      <w:pStyle w:val="En-tte"/>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D91AF1" w14:paraId="6D79FC80" w14:textId="77777777" w:rsidTr="00E8523F">
      <w:trPr>
        <w:trHeight w:val="1246"/>
        <w:jc w:val="center"/>
      </w:trPr>
      <w:tc>
        <w:tcPr>
          <w:tcW w:w="3261" w:type="dxa"/>
          <w:vAlign w:val="bottom"/>
        </w:tcPr>
        <w:p w14:paraId="2E9D7CA7" w14:textId="1693D038" w:rsidR="00D91AF1" w:rsidRPr="00D07269" w:rsidRDefault="0079197A" w:rsidP="001026B9">
          <w:pPr>
            <w:pStyle w:val="En-tte"/>
            <w:rPr>
              <w:sz w:val="20"/>
              <w:szCs w:val="20"/>
            </w:rPr>
          </w:pPr>
          <w:r w:rsidRPr="00B80DEE">
            <w:rPr>
              <w:noProof/>
            </w:rPr>
            <w:drawing>
              <wp:inline distT="0" distB="0" distL="0" distR="0" wp14:anchorId="3FA7C3B1" wp14:editId="220B44DB">
                <wp:extent cx="525965" cy="610870"/>
                <wp:effectExtent l="0" t="0" r="7620" b="0"/>
                <wp:docPr id="1439126669" name="Image 143912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AC3F1AD" w14:textId="77777777" w:rsidR="00D91AF1" w:rsidRPr="00EC5311" w:rsidRDefault="00D91AF1" w:rsidP="001026B9">
          <w:pPr>
            <w:pStyle w:val="En-tte"/>
            <w:rPr>
              <w:b w:val="0"/>
              <w:sz w:val="20"/>
            </w:rPr>
          </w:pPr>
          <w:r w:rsidRPr="00EC5311">
            <w:rPr>
              <w:b w:val="0"/>
              <w:sz w:val="20"/>
              <w:szCs w:val="18"/>
            </w:rPr>
            <w:t>Agence Nationale de l’Aviation Civile du Togo</w:t>
          </w:r>
        </w:p>
      </w:tc>
      <w:tc>
        <w:tcPr>
          <w:tcW w:w="4111" w:type="dxa"/>
          <w:vAlign w:val="center"/>
        </w:tcPr>
        <w:p w14:paraId="7A1B5FF9" w14:textId="77777777" w:rsidR="00D91AF1" w:rsidRPr="00EC5311" w:rsidRDefault="00D91AF1"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073DC367" w14:textId="77777777" w:rsidR="00D91AF1" w:rsidRDefault="00D91AF1" w:rsidP="001026B9">
          <w:pPr>
            <w:pStyle w:val="En-tte"/>
            <w:rPr>
              <w:rFonts w:ascii="Arial" w:hAnsi="Arial" w:cs="Arial"/>
              <w:sz w:val="20"/>
              <w:szCs w:val="20"/>
            </w:rPr>
          </w:pPr>
          <w:r>
            <w:rPr>
              <w:rFonts w:ascii="Arial" w:hAnsi="Arial" w:cs="Arial"/>
              <w:sz w:val="20"/>
              <w:szCs w:val="20"/>
            </w:rPr>
            <w:t>APPENDICES</w:t>
          </w:r>
        </w:p>
        <w:p w14:paraId="677E0847" w14:textId="77777777" w:rsidR="00D91AF1" w:rsidRPr="00EC5311" w:rsidRDefault="00D91AF1"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69107F08" w14:textId="5E656FC2" w:rsidR="00D91AF1" w:rsidRPr="009A11FA" w:rsidRDefault="00D91AF1"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sidR="009F023A">
            <w:rPr>
              <w:rFonts w:ascii="Arial" w:hAnsi="Arial" w:cs="Arial"/>
              <w:bCs w:val="0"/>
              <w:sz w:val="18"/>
              <w:szCs w:val="18"/>
            </w:rPr>
            <w:t xml:space="preserve">    </w:t>
          </w:r>
          <w:r>
            <w:rPr>
              <w:rFonts w:ascii="Arial" w:hAnsi="Arial" w:cs="Arial"/>
              <w:bCs w:val="0"/>
              <w:sz w:val="18"/>
              <w:szCs w:val="18"/>
            </w:rPr>
            <w:t xml:space="preserve"> </w:t>
          </w:r>
          <w:r>
            <w:rPr>
              <w:rFonts w:ascii="Arial" w:hAnsi="Arial" w:cs="Arial"/>
              <w:b w:val="0"/>
              <w:bCs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E-28</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6867E670" w14:textId="2A6E9003" w:rsidR="00751200" w:rsidRDefault="00751200"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523676">
            <w:rPr>
              <w:rFonts w:ascii="Arial" w:hAnsi="Arial" w:cs="Arial"/>
              <w:bCs w:val="0"/>
              <w:sz w:val="18"/>
              <w:szCs w:val="18"/>
            </w:rPr>
            <w:t>23</w:t>
          </w:r>
          <w:r>
            <w:rPr>
              <w:rFonts w:ascii="Arial" w:hAnsi="Arial" w:cs="Arial"/>
              <w:bCs w:val="0"/>
              <w:sz w:val="18"/>
              <w:szCs w:val="18"/>
            </w:rPr>
            <w:t>/0</w:t>
          </w:r>
          <w:r w:rsidR="00523676">
            <w:rPr>
              <w:rFonts w:ascii="Arial" w:hAnsi="Arial" w:cs="Arial"/>
              <w:bCs w:val="0"/>
              <w:sz w:val="18"/>
              <w:szCs w:val="18"/>
            </w:rPr>
            <w:t>1</w:t>
          </w:r>
          <w:r>
            <w:rPr>
              <w:rFonts w:ascii="Arial" w:hAnsi="Arial" w:cs="Arial"/>
              <w:bCs w:val="0"/>
              <w:sz w:val="18"/>
              <w:szCs w:val="18"/>
            </w:rPr>
            <w:t>/202</w:t>
          </w:r>
          <w:r w:rsidR="00523676">
            <w:rPr>
              <w:rFonts w:ascii="Arial" w:hAnsi="Arial" w:cs="Arial"/>
              <w:bCs w:val="0"/>
              <w:sz w:val="18"/>
              <w:szCs w:val="18"/>
            </w:rPr>
            <w:t>5</w:t>
          </w:r>
        </w:p>
        <w:p w14:paraId="73D92C00" w14:textId="1FD4521A" w:rsidR="00D91AF1" w:rsidRDefault="00751200">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523676">
            <w:rPr>
              <w:rFonts w:ascii="Arial" w:hAnsi="Arial" w:cs="Arial"/>
              <w:bCs w:val="0"/>
              <w:sz w:val="18"/>
              <w:szCs w:val="18"/>
            </w:rPr>
            <w:t>23/01/2025</w:t>
          </w:r>
        </w:p>
      </w:tc>
    </w:tr>
  </w:tbl>
  <w:p w14:paraId="7BD8A81E" w14:textId="77777777" w:rsidR="00D91AF1" w:rsidRPr="00D40FEA" w:rsidRDefault="00D91AF1">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E5344" w14:textId="77777777" w:rsidR="00D91AF1" w:rsidRDefault="00D91AF1">
    <w:pPr>
      <w:pStyle w:val="En-tte"/>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ED77D2" w14:paraId="3A4E5A15" w14:textId="77777777" w:rsidTr="00E8523F">
      <w:trPr>
        <w:trHeight w:val="1246"/>
        <w:jc w:val="center"/>
      </w:trPr>
      <w:tc>
        <w:tcPr>
          <w:tcW w:w="3261" w:type="dxa"/>
          <w:vAlign w:val="bottom"/>
        </w:tcPr>
        <w:p w14:paraId="6B89E19F" w14:textId="77777777" w:rsidR="00ED77D2" w:rsidRPr="00D07269" w:rsidRDefault="00ED77D2" w:rsidP="001026B9">
          <w:pPr>
            <w:pStyle w:val="En-tte"/>
            <w:rPr>
              <w:sz w:val="20"/>
              <w:szCs w:val="20"/>
            </w:rPr>
          </w:pPr>
          <w:r w:rsidRPr="00B80DEE">
            <w:rPr>
              <w:noProof/>
            </w:rPr>
            <w:drawing>
              <wp:inline distT="0" distB="0" distL="0" distR="0" wp14:anchorId="176E46DF" wp14:editId="7CA187B0">
                <wp:extent cx="525965" cy="610870"/>
                <wp:effectExtent l="0" t="0" r="7620" b="0"/>
                <wp:docPr id="1552943901" name="Image 1552943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23A170D2" w14:textId="77777777" w:rsidR="00ED77D2" w:rsidRPr="00EC5311" w:rsidRDefault="00ED77D2" w:rsidP="001026B9">
          <w:pPr>
            <w:pStyle w:val="En-tte"/>
            <w:rPr>
              <w:b w:val="0"/>
              <w:sz w:val="20"/>
            </w:rPr>
          </w:pPr>
          <w:r w:rsidRPr="00EC5311">
            <w:rPr>
              <w:b w:val="0"/>
              <w:sz w:val="20"/>
              <w:szCs w:val="18"/>
            </w:rPr>
            <w:t>Agence Nationale de l’Aviation Civile du Togo</w:t>
          </w:r>
        </w:p>
      </w:tc>
      <w:tc>
        <w:tcPr>
          <w:tcW w:w="4111" w:type="dxa"/>
          <w:vAlign w:val="center"/>
        </w:tcPr>
        <w:p w14:paraId="0371FD09" w14:textId="77777777" w:rsidR="00ED77D2" w:rsidRPr="00EC5311" w:rsidRDefault="00ED77D2"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47050674" w14:textId="77777777" w:rsidR="00ED77D2" w:rsidRDefault="00ED77D2" w:rsidP="001026B9">
          <w:pPr>
            <w:pStyle w:val="En-tte"/>
            <w:rPr>
              <w:rFonts w:ascii="Arial" w:hAnsi="Arial" w:cs="Arial"/>
              <w:sz w:val="20"/>
              <w:szCs w:val="20"/>
            </w:rPr>
          </w:pPr>
          <w:r>
            <w:rPr>
              <w:rFonts w:ascii="Arial" w:hAnsi="Arial" w:cs="Arial"/>
              <w:sz w:val="20"/>
              <w:szCs w:val="20"/>
            </w:rPr>
            <w:t>APPENDICES</w:t>
          </w:r>
        </w:p>
        <w:p w14:paraId="26D57539" w14:textId="77777777" w:rsidR="00ED77D2" w:rsidRPr="00EC5311" w:rsidRDefault="00ED77D2"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65FEC074" w14:textId="63C5E9FA" w:rsidR="00ED77D2" w:rsidRPr="009A11FA" w:rsidRDefault="00ED77D2"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E-28</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792A1D8B" w14:textId="71C721D6" w:rsidR="00ED77D2" w:rsidRDefault="00ED77D2"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5952031D" w14:textId="3BC2BD5F" w:rsidR="00ED77D2" w:rsidRDefault="00ED77D2">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6AE2BCB4" w14:textId="77777777" w:rsidR="00ED77D2" w:rsidRPr="00D40FEA" w:rsidRDefault="00ED77D2">
    <w:pPr>
      <w:pStyle w:val="En-tt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ED77D2" w14:paraId="6668E8D4" w14:textId="77777777" w:rsidTr="00E8523F">
      <w:trPr>
        <w:trHeight w:val="1246"/>
        <w:jc w:val="center"/>
      </w:trPr>
      <w:tc>
        <w:tcPr>
          <w:tcW w:w="3261" w:type="dxa"/>
          <w:vAlign w:val="bottom"/>
        </w:tcPr>
        <w:p w14:paraId="1B06311E" w14:textId="77777777" w:rsidR="00ED77D2" w:rsidRPr="00D07269" w:rsidRDefault="00ED77D2" w:rsidP="001026B9">
          <w:pPr>
            <w:pStyle w:val="En-tte"/>
            <w:rPr>
              <w:sz w:val="20"/>
              <w:szCs w:val="20"/>
            </w:rPr>
          </w:pPr>
          <w:r w:rsidRPr="00B80DEE">
            <w:rPr>
              <w:noProof/>
            </w:rPr>
            <w:drawing>
              <wp:inline distT="0" distB="0" distL="0" distR="0" wp14:anchorId="12F7F21F" wp14:editId="4D105877">
                <wp:extent cx="525965" cy="610870"/>
                <wp:effectExtent l="0" t="0" r="7620" b="0"/>
                <wp:docPr id="1417652944" name="Image 1417652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796FE40" w14:textId="77777777" w:rsidR="00ED77D2" w:rsidRPr="00EC5311" w:rsidRDefault="00ED77D2" w:rsidP="001026B9">
          <w:pPr>
            <w:pStyle w:val="En-tte"/>
            <w:rPr>
              <w:b w:val="0"/>
              <w:sz w:val="20"/>
            </w:rPr>
          </w:pPr>
          <w:r w:rsidRPr="00EC5311">
            <w:rPr>
              <w:b w:val="0"/>
              <w:sz w:val="20"/>
              <w:szCs w:val="18"/>
            </w:rPr>
            <w:t>Agence Nationale de l’Aviation Civile du Togo</w:t>
          </w:r>
        </w:p>
      </w:tc>
      <w:tc>
        <w:tcPr>
          <w:tcW w:w="4111" w:type="dxa"/>
          <w:vAlign w:val="center"/>
        </w:tcPr>
        <w:p w14:paraId="56A4B97C" w14:textId="77777777" w:rsidR="00ED77D2" w:rsidRPr="00EC5311" w:rsidRDefault="00ED77D2"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086CBAE5" w14:textId="77777777" w:rsidR="00ED77D2" w:rsidRDefault="00ED77D2" w:rsidP="001026B9">
          <w:pPr>
            <w:pStyle w:val="En-tte"/>
            <w:rPr>
              <w:rFonts w:ascii="Arial" w:hAnsi="Arial" w:cs="Arial"/>
              <w:sz w:val="20"/>
              <w:szCs w:val="20"/>
            </w:rPr>
          </w:pPr>
          <w:r>
            <w:rPr>
              <w:rFonts w:ascii="Arial" w:hAnsi="Arial" w:cs="Arial"/>
              <w:sz w:val="20"/>
              <w:szCs w:val="20"/>
            </w:rPr>
            <w:t>APPENDICES</w:t>
          </w:r>
        </w:p>
        <w:p w14:paraId="4E4A856F" w14:textId="77777777" w:rsidR="00ED77D2" w:rsidRPr="00EC5311" w:rsidRDefault="00ED77D2"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1BEDCD8A" w14:textId="3EF6EB05" w:rsidR="00ED77D2" w:rsidRPr="009A11FA" w:rsidRDefault="00ED77D2"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00FE4E4D">
            <w:rPr>
              <w:rFonts w:ascii="Arial" w:hAnsi="Arial" w:cs="Arial"/>
              <w:b w:val="0"/>
              <w:bCs w:val="0"/>
              <w:sz w:val="18"/>
              <w:szCs w:val="18"/>
            </w:rPr>
            <w:t xml:space="preserve">     </w:t>
          </w:r>
          <w:r w:rsidR="00EF10CF">
            <w:rPr>
              <w:rFonts w:ascii="Arial" w:hAnsi="Arial" w:cs="Arial"/>
              <w:b w:val="0"/>
              <w:bCs w:val="0"/>
              <w:sz w:val="18"/>
              <w:szCs w:val="18"/>
            </w:rPr>
            <w:t>H-</w:t>
          </w:r>
          <w:r w:rsidR="00E248DB">
            <w:rPr>
              <w:rFonts w:ascii="Arial" w:hAnsi="Arial" w:cs="Arial"/>
              <w:b w:val="0"/>
              <w:bCs w:val="0"/>
              <w:sz w:val="18"/>
              <w:szCs w:val="18"/>
            </w:rPr>
            <w:t>1</w:t>
          </w:r>
        </w:p>
        <w:p w14:paraId="0CF2F549" w14:textId="5C6FB2EA" w:rsidR="00ED77D2" w:rsidRDefault="00ED77D2"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4C369E6F" w14:textId="435C8676" w:rsidR="00ED77D2" w:rsidRDefault="00ED77D2">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61B90B6B" w14:textId="77777777" w:rsidR="00ED77D2" w:rsidRPr="00D40FEA" w:rsidRDefault="00ED77D2">
    <w:pPr>
      <w:pStyle w:val="En-tt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E248DB" w14:paraId="29DEFD3C" w14:textId="77777777" w:rsidTr="00E8523F">
      <w:trPr>
        <w:trHeight w:val="1246"/>
        <w:jc w:val="center"/>
      </w:trPr>
      <w:tc>
        <w:tcPr>
          <w:tcW w:w="3261" w:type="dxa"/>
          <w:vAlign w:val="bottom"/>
        </w:tcPr>
        <w:p w14:paraId="31ECAEE9" w14:textId="77777777" w:rsidR="00E248DB" w:rsidRPr="00D07269" w:rsidRDefault="00E248DB" w:rsidP="001026B9">
          <w:pPr>
            <w:pStyle w:val="En-tte"/>
            <w:rPr>
              <w:sz w:val="20"/>
              <w:szCs w:val="20"/>
            </w:rPr>
          </w:pPr>
          <w:r w:rsidRPr="00B80DEE">
            <w:rPr>
              <w:noProof/>
            </w:rPr>
            <w:drawing>
              <wp:inline distT="0" distB="0" distL="0" distR="0" wp14:anchorId="6EDCD86F" wp14:editId="29681283">
                <wp:extent cx="525965" cy="610870"/>
                <wp:effectExtent l="0" t="0" r="7620" b="0"/>
                <wp:docPr id="873979705" name="Image 873979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FFEDD09" w14:textId="77777777" w:rsidR="00E248DB" w:rsidRPr="00EC5311" w:rsidRDefault="00E248DB" w:rsidP="001026B9">
          <w:pPr>
            <w:pStyle w:val="En-tte"/>
            <w:rPr>
              <w:b w:val="0"/>
              <w:sz w:val="20"/>
            </w:rPr>
          </w:pPr>
          <w:r w:rsidRPr="00EC5311">
            <w:rPr>
              <w:b w:val="0"/>
              <w:sz w:val="20"/>
              <w:szCs w:val="18"/>
            </w:rPr>
            <w:t>Agence Nationale de l’Aviation Civile du Togo</w:t>
          </w:r>
        </w:p>
      </w:tc>
      <w:tc>
        <w:tcPr>
          <w:tcW w:w="4111" w:type="dxa"/>
          <w:vAlign w:val="center"/>
        </w:tcPr>
        <w:p w14:paraId="4F728B8B" w14:textId="77777777" w:rsidR="00E248DB" w:rsidRPr="00EC5311" w:rsidRDefault="00E248DB"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78603533" w14:textId="77777777" w:rsidR="00E248DB" w:rsidRDefault="00E248DB" w:rsidP="001026B9">
          <w:pPr>
            <w:pStyle w:val="En-tte"/>
            <w:rPr>
              <w:rFonts w:ascii="Arial" w:hAnsi="Arial" w:cs="Arial"/>
              <w:sz w:val="20"/>
              <w:szCs w:val="20"/>
            </w:rPr>
          </w:pPr>
          <w:r>
            <w:rPr>
              <w:rFonts w:ascii="Arial" w:hAnsi="Arial" w:cs="Arial"/>
              <w:sz w:val="20"/>
              <w:szCs w:val="20"/>
            </w:rPr>
            <w:t>APPENDICES</w:t>
          </w:r>
        </w:p>
        <w:p w14:paraId="1DE5E056" w14:textId="77777777" w:rsidR="00E248DB" w:rsidRPr="00EC5311" w:rsidRDefault="00E248DB"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16DC11FF" w14:textId="13E83ABB" w:rsidR="00E248DB" w:rsidRPr="009A11FA" w:rsidRDefault="00E248DB"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H-2</w:t>
          </w:r>
        </w:p>
        <w:p w14:paraId="13AB1372" w14:textId="77777777" w:rsidR="00E248DB" w:rsidRDefault="00E248DB"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4B62D700" w14:textId="0B05A8FC" w:rsidR="00E248DB" w:rsidRDefault="00E248DB">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6AA59F4A" w14:textId="77777777" w:rsidR="00E248DB" w:rsidRPr="00D40FEA" w:rsidRDefault="00E248DB">
    <w:pPr>
      <w:pStyle w:val="En-tte"/>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765832" w14:paraId="2018E8FA" w14:textId="77777777" w:rsidTr="00E8523F">
      <w:trPr>
        <w:trHeight w:val="1246"/>
        <w:jc w:val="center"/>
      </w:trPr>
      <w:tc>
        <w:tcPr>
          <w:tcW w:w="3261" w:type="dxa"/>
          <w:vAlign w:val="bottom"/>
        </w:tcPr>
        <w:p w14:paraId="6790B75E" w14:textId="77777777" w:rsidR="00765832" w:rsidRPr="00D07269" w:rsidRDefault="00765832" w:rsidP="001026B9">
          <w:pPr>
            <w:pStyle w:val="En-tte"/>
            <w:rPr>
              <w:sz w:val="20"/>
              <w:szCs w:val="20"/>
            </w:rPr>
          </w:pPr>
          <w:r w:rsidRPr="00B80DEE">
            <w:rPr>
              <w:noProof/>
            </w:rPr>
            <w:drawing>
              <wp:inline distT="0" distB="0" distL="0" distR="0" wp14:anchorId="1DED9913" wp14:editId="3F164173">
                <wp:extent cx="525965" cy="610870"/>
                <wp:effectExtent l="0" t="0" r="7620" b="0"/>
                <wp:docPr id="533555024" name="Image 533555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35D77E78" w14:textId="77777777" w:rsidR="00765832" w:rsidRPr="00EC5311" w:rsidRDefault="00765832" w:rsidP="001026B9">
          <w:pPr>
            <w:pStyle w:val="En-tte"/>
            <w:rPr>
              <w:b w:val="0"/>
              <w:sz w:val="20"/>
            </w:rPr>
          </w:pPr>
          <w:r w:rsidRPr="00EC5311">
            <w:rPr>
              <w:b w:val="0"/>
              <w:sz w:val="20"/>
              <w:szCs w:val="18"/>
            </w:rPr>
            <w:t>Agence Nationale de l’Aviation Civile du Togo</w:t>
          </w:r>
        </w:p>
      </w:tc>
      <w:tc>
        <w:tcPr>
          <w:tcW w:w="4111" w:type="dxa"/>
          <w:vAlign w:val="center"/>
        </w:tcPr>
        <w:p w14:paraId="271B9BF6" w14:textId="77777777" w:rsidR="00765832" w:rsidRPr="00EC5311" w:rsidRDefault="00765832"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693AE217" w14:textId="77777777" w:rsidR="00765832" w:rsidRDefault="00765832" w:rsidP="001026B9">
          <w:pPr>
            <w:pStyle w:val="En-tte"/>
            <w:rPr>
              <w:rFonts w:ascii="Arial" w:hAnsi="Arial" w:cs="Arial"/>
              <w:sz w:val="20"/>
              <w:szCs w:val="20"/>
            </w:rPr>
          </w:pPr>
          <w:r>
            <w:rPr>
              <w:rFonts w:ascii="Arial" w:hAnsi="Arial" w:cs="Arial"/>
              <w:sz w:val="20"/>
              <w:szCs w:val="20"/>
            </w:rPr>
            <w:t>APPENDICES</w:t>
          </w:r>
        </w:p>
        <w:p w14:paraId="13006F44" w14:textId="77777777" w:rsidR="00765832" w:rsidRPr="00EC5311" w:rsidRDefault="00765832"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12B92E31" w14:textId="26BC624F" w:rsidR="00765832" w:rsidRPr="009A11FA" w:rsidRDefault="00765832"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w:t>
          </w:r>
          <w:r w:rsidR="005B1A71">
            <w:rPr>
              <w:rStyle w:val="Numrodepage"/>
              <w:rFonts w:ascii="Arial" w:hAnsi="Arial" w:cs="Arial"/>
              <w:b w:val="0"/>
              <w:sz w:val="18"/>
              <w:szCs w:val="18"/>
            </w:rPr>
            <w:t>3</w:t>
          </w:r>
        </w:p>
        <w:p w14:paraId="652DC0E6" w14:textId="77777777" w:rsidR="00765832" w:rsidRDefault="00765832"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7E0BA72A" w14:textId="1CCC3762" w:rsidR="00765832" w:rsidRDefault="00765832">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76AE75E4" w14:textId="77777777" w:rsidR="00765832" w:rsidRPr="00D40FEA" w:rsidRDefault="00765832">
    <w:pPr>
      <w:pStyle w:val="En-tte"/>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5B1A71" w14:paraId="1756D77A" w14:textId="77777777" w:rsidTr="00E8523F">
      <w:trPr>
        <w:trHeight w:val="1246"/>
        <w:jc w:val="center"/>
      </w:trPr>
      <w:tc>
        <w:tcPr>
          <w:tcW w:w="3261" w:type="dxa"/>
          <w:vAlign w:val="bottom"/>
        </w:tcPr>
        <w:p w14:paraId="43B0C253" w14:textId="77777777" w:rsidR="005B1A71" w:rsidRPr="00D07269" w:rsidRDefault="005B1A71" w:rsidP="001026B9">
          <w:pPr>
            <w:pStyle w:val="En-tte"/>
            <w:rPr>
              <w:sz w:val="20"/>
              <w:szCs w:val="20"/>
            </w:rPr>
          </w:pPr>
          <w:r w:rsidRPr="00B80DEE">
            <w:rPr>
              <w:noProof/>
            </w:rPr>
            <w:drawing>
              <wp:inline distT="0" distB="0" distL="0" distR="0" wp14:anchorId="6B9A939C" wp14:editId="241DBA17">
                <wp:extent cx="525965" cy="610870"/>
                <wp:effectExtent l="0" t="0" r="7620" b="0"/>
                <wp:docPr id="864447024" name="Image 864447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F1BC3FD" w14:textId="77777777" w:rsidR="005B1A71" w:rsidRPr="00EC5311" w:rsidRDefault="005B1A71" w:rsidP="001026B9">
          <w:pPr>
            <w:pStyle w:val="En-tte"/>
            <w:rPr>
              <w:b w:val="0"/>
              <w:sz w:val="20"/>
            </w:rPr>
          </w:pPr>
          <w:r w:rsidRPr="00EC5311">
            <w:rPr>
              <w:b w:val="0"/>
              <w:sz w:val="20"/>
              <w:szCs w:val="18"/>
            </w:rPr>
            <w:t>Agence Nationale de l’Aviation Civile du Togo</w:t>
          </w:r>
        </w:p>
      </w:tc>
      <w:tc>
        <w:tcPr>
          <w:tcW w:w="4111" w:type="dxa"/>
          <w:vAlign w:val="center"/>
        </w:tcPr>
        <w:p w14:paraId="173AB8F3" w14:textId="77777777" w:rsidR="005B1A71" w:rsidRPr="00EC5311" w:rsidRDefault="005B1A71"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42D5F574" w14:textId="77777777" w:rsidR="005B1A71" w:rsidRDefault="005B1A71" w:rsidP="001026B9">
          <w:pPr>
            <w:pStyle w:val="En-tte"/>
            <w:rPr>
              <w:rFonts w:ascii="Arial" w:hAnsi="Arial" w:cs="Arial"/>
              <w:sz w:val="20"/>
              <w:szCs w:val="20"/>
            </w:rPr>
          </w:pPr>
          <w:r>
            <w:rPr>
              <w:rFonts w:ascii="Arial" w:hAnsi="Arial" w:cs="Arial"/>
              <w:sz w:val="20"/>
              <w:szCs w:val="20"/>
            </w:rPr>
            <w:t>APPENDICES</w:t>
          </w:r>
        </w:p>
        <w:p w14:paraId="25363F4E" w14:textId="77777777" w:rsidR="005B1A71" w:rsidRPr="00EC5311" w:rsidRDefault="005B1A71"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2D2756D9" w14:textId="048ADDDA" w:rsidR="005B1A71" w:rsidRPr="009A11FA" w:rsidRDefault="005B1A71"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w:t>
          </w:r>
          <w:r w:rsidR="00AC01C0">
            <w:rPr>
              <w:rStyle w:val="Numrodepage"/>
              <w:rFonts w:ascii="Arial" w:hAnsi="Arial" w:cs="Arial"/>
              <w:b w:val="0"/>
              <w:sz w:val="18"/>
              <w:szCs w:val="18"/>
            </w:rPr>
            <w:t>4</w:t>
          </w:r>
        </w:p>
        <w:p w14:paraId="593B8F8F" w14:textId="77777777" w:rsidR="005B1A71" w:rsidRDefault="005B1A71"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467F290E" w14:textId="4A62F208" w:rsidR="005B1A71" w:rsidRDefault="005B1A71">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7995318B" w14:textId="77777777" w:rsidR="005B1A71" w:rsidRPr="00D40FEA" w:rsidRDefault="005B1A71">
    <w:pPr>
      <w:pStyle w:val="En-tte"/>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C01C0" w14:paraId="797BE31E" w14:textId="77777777" w:rsidTr="00E8523F">
      <w:trPr>
        <w:trHeight w:val="1246"/>
        <w:jc w:val="center"/>
      </w:trPr>
      <w:tc>
        <w:tcPr>
          <w:tcW w:w="3261" w:type="dxa"/>
          <w:vAlign w:val="bottom"/>
        </w:tcPr>
        <w:p w14:paraId="32EF189B" w14:textId="77777777" w:rsidR="00AC01C0" w:rsidRPr="00D07269" w:rsidRDefault="00AC01C0" w:rsidP="001026B9">
          <w:pPr>
            <w:pStyle w:val="En-tte"/>
            <w:rPr>
              <w:sz w:val="20"/>
              <w:szCs w:val="20"/>
            </w:rPr>
          </w:pPr>
          <w:r w:rsidRPr="00B80DEE">
            <w:rPr>
              <w:noProof/>
            </w:rPr>
            <w:drawing>
              <wp:inline distT="0" distB="0" distL="0" distR="0" wp14:anchorId="3EE5B7FC" wp14:editId="0DD00954">
                <wp:extent cx="525965" cy="610870"/>
                <wp:effectExtent l="0" t="0" r="7620" b="0"/>
                <wp:docPr id="423516880" name="Image 423516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198FBA18" w14:textId="77777777" w:rsidR="00AC01C0" w:rsidRPr="00EC5311" w:rsidRDefault="00AC01C0" w:rsidP="001026B9">
          <w:pPr>
            <w:pStyle w:val="En-tte"/>
            <w:rPr>
              <w:b w:val="0"/>
              <w:sz w:val="20"/>
            </w:rPr>
          </w:pPr>
          <w:r w:rsidRPr="00EC5311">
            <w:rPr>
              <w:b w:val="0"/>
              <w:sz w:val="20"/>
              <w:szCs w:val="18"/>
            </w:rPr>
            <w:t>Agence Nationale de l’Aviation Civile du Togo</w:t>
          </w:r>
        </w:p>
      </w:tc>
      <w:tc>
        <w:tcPr>
          <w:tcW w:w="4111" w:type="dxa"/>
          <w:vAlign w:val="center"/>
        </w:tcPr>
        <w:p w14:paraId="39E2DEA5" w14:textId="77777777" w:rsidR="00AC01C0" w:rsidRPr="00EC5311" w:rsidRDefault="00AC01C0"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4F84350F" w14:textId="77777777" w:rsidR="00AC01C0" w:rsidRDefault="00AC01C0" w:rsidP="001026B9">
          <w:pPr>
            <w:pStyle w:val="En-tte"/>
            <w:rPr>
              <w:rFonts w:ascii="Arial" w:hAnsi="Arial" w:cs="Arial"/>
              <w:sz w:val="20"/>
              <w:szCs w:val="20"/>
            </w:rPr>
          </w:pPr>
          <w:r>
            <w:rPr>
              <w:rFonts w:ascii="Arial" w:hAnsi="Arial" w:cs="Arial"/>
              <w:sz w:val="20"/>
              <w:szCs w:val="20"/>
            </w:rPr>
            <w:t>APPENDICES</w:t>
          </w:r>
        </w:p>
        <w:p w14:paraId="1DF4677A" w14:textId="77777777" w:rsidR="00AC01C0" w:rsidRPr="00EC5311" w:rsidRDefault="00AC01C0"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443283CB" w14:textId="69A0D58A" w:rsidR="00AC01C0" w:rsidRPr="009A11FA" w:rsidRDefault="00AC01C0"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w:t>
          </w:r>
          <w:r>
            <w:rPr>
              <w:rStyle w:val="Numrodepage"/>
              <w:rFonts w:ascii="Arial" w:hAnsi="Arial" w:cs="Arial"/>
              <w:b w:val="0"/>
              <w:sz w:val="18"/>
              <w:szCs w:val="18"/>
            </w:rPr>
            <w:t>5</w:t>
          </w:r>
        </w:p>
        <w:p w14:paraId="60F6DFBB" w14:textId="77777777" w:rsidR="00AC01C0" w:rsidRDefault="00AC01C0"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51F9DC0E" w14:textId="5F914F02" w:rsidR="00AC01C0" w:rsidRDefault="00AC01C0">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20C4F488" w14:textId="77777777" w:rsidR="00AC01C0" w:rsidRPr="00D40FEA" w:rsidRDefault="00AC01C0">
    <w:pPr>
      <w:pStyle w:val="En-tte"/>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123B61" w14:paraId="24DE4151" w14:textId="77777777" w:rsidTr="00E8523F">
      <w:trPr>
        <w:trHeight w:val="1246"/>
        <w:jc w:val="center"/>
      </w:trPr>
      <w:tc>
        <w:tcPr>
          <w:tcW w:w="3261" w:type="dxa"/>
          <w:vAlign w:val="bottom"/>
        </w:tcPr>
        <w:p w14:paraId="4C542314" w14:textId="77777777" w:rsidR="00123B61" w:rsidRPr="00D07269" w:rsidRDefault="00123B61" w:rsidP="001026B9">
          <w:pPr>
            <w:pStyle w:val="En-tte"/>
            <w:rPr>
              <w:sz w:val="20"/>
              <w:szCs w:val="20"/>
            </w:rPr>
          </w:pPr>
          <w:r w:rsidRPr="00B80DEE">
            <w:rPr>
              <w:noProof/>
            </w:rPr>
            <w:drawing>
              <wp:inline distT="0" distB="0" distL="0" distR="0" wp14:anchorId="2E540A1A" wp14:editId="691462C8">
                <wp:extent cx="525965" cy="610870"/>
                <wp:effectExtent l="0" t="0" r="7620" b="0"/>
                <wp:docPr id="1306712804" name="Image 1306712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2D29220" w14:textId="77777777" w:rsidR="00123B61" w:rsidRPr="00EC5311" w:rsidRDefault="00123B61" w:rsidP="001026B9">
          <w:pPr>
            <w:pStyle w:val="En-tte"/>
            <w:rPr>
              <w:b w:val="0"/>
              <w:sz w:val="20"/>
            </w:rPr>
          </w:pPr>
          <w:r w:rsidRPr="00EC5311">
            <w:rPr>
              <w:b w:val="0"/>
              <w:sz w:val="20"/>
              <w:szCs w:val="18"/>
            </w:rPr>
            <w:t>Agence Nationale de l’Aviation Civile du Togo</w:t>
          </w:r>
        </w:p>
      </w:tc>
      <w:tc>
        <w:tcPr>
          <w:tcW w:w="4111" w:type="dxa"/>
          <w:vAlign w:val="center"/>
        </w:tcPr>
        <w:p w14:paraId="733CC9FC" w14:textId="77777777" w:rsidR="00123B61" w:rsidRPr="00EC5311" w:rsidRDefault="00123B61"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7E1DCC1E" w14:textId="77777777" w:rsidR="00123B61" w:rsidRDefault="00123B61" w:rsidP="001026B9">
          <w:pPr>
            <w:pStyle w:val="En-tte"/>
            <w:rPr>
              <w:rFonts w:ascii="Arial" w:hAnsi="Arial" w:cs="Arial"/>
              <w:sz w:val="20"/>
              <w:szCs w:val="20"/>
            </w:rPr>
          </w:pPr>
          <w:r>
            <w:rPr>
              <w:rFonts w:ascii="Arial" w:hAnsi="Arial" w:cs="Arial"/>
              <w:sz w:val="20"/>
              <w:szCs w:val="20"/>
            </w:rPr>
            <w:t>APPENDICES</w:t>
          </w:r>
        </w:p>
        <w:p w14:paraId="582C999A" w14:textId="77777777" w:rsidR="00123B61" w:rsidRPr="00EC5311" w:rsidRDefault="00123B61"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420D88C7" w14:textId="648F93E7" w:rsidR="00123B61" w:rsidRPr="009A11FA" w:rsidRDefault="00123B61"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w:t>
          </w:r>
          <w:r w:rsidR="003C209B">
            <w:rPr>
              <w:rStyle w:val="Numrodepage"/>
              <w:rFonts w:ascii="Arial" w:hAnsi="Arial" w:cs="Arial"/>
              <w:b w:val="0"/>
              <w:sz w:val="18"/>
              <w:szCs w:val="18"/>
            </w:rPr>
            <w:t>6</w:t>
          </w:r>
        </w:p>
        <w:p w14:paraId="1C452059" w14:textId="77777777" w:rsidR="00123B61" w:rsidRDefault="00123B61"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6E21E1BF" w14:textId="6DCE26EA" w:rsidR="00123B61" w:rsidRDefault="00123B61">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7D7C8DAC" w14:textId="77777777" w:rsidR="00123B61" w:rsidRPr="00D40FEA" w:rsidRDefault="00123B61">
    <w:pPr>
      <w:pStyle w:val="En-tte"/>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3C209B" w14:paraId="5B4AA3E7" w14:textId="77777777" w:rsidTr="00E8523F">
      <w:trPr>
        <w:trHeight w:val="1246"/>
        <w:jc w:val="center"/>
      </w:trPr>
      <w:tc>
        <w:tcPr>
          <w:tcW w:w="3261" w:type="dxa"/>
          <w:vAlign w:val="bottom"/>
        </w:tcPr>
        <w:p w14:paraId="1604CFE0" w14:textId="77777777" w:rsidR="003C209B" w:rsidRPr="00D07269" w:rsidRDefault="003C209B" w:rsidP="001026B9">
          <w:pPr>
            <w:pStyle w:val="En-tte"/>
            <w:rPr>
              <w:sz w:val="20"/>
              <w:szCs w:val="20"/>
            </w:rPr>
          </w:pPr>
          <w:r w:rsidRPr="00B80DEE">
            <w:rPr>
              <w:noProof/>
            </w:rPr>
            <w:drawing>
              <wp:inline distT="0" distB="0" distL="0" distR="0" wp14:anchorId="6EFFB7BF" wp14:editId="6339041C">
                <wp:extent cx="525965" cy="610870"/>
                <wp:effectExtent l="0" t="0" r="7620" b="0"/>
                <wp:docPr id="1365950733" name="Image 1365950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1A77F7E" w14:textId="77777777" w:rsidR="003C209B" w:rsidRPr="00EC5311" w:rsidRDefault="003C209B" w:rsidP="001026B9">
          <w:pPr>
            <w:pStyle w:val="En-tte"/>
            <w:rPr>
              <w:b w:val="0"/>
              <w:sz w:val="20"/>
            </w:rPr>
          </w:pPr>
          <w:r w:rsidRPr="00EC5311">
            <w:rPr>
              <w:b w:val="0"/>
              <w:sz w:val="20"/>
              <w:szCs w:val="18"/>
            </w:rPr>
            <w:t>Agence Nationale de l’Aviation Civile du Togo</w:t>
          </w:r>
        </w:p>
      </w:tc>
      <w:tc>
        <w:tcPr>
          <w:tcW w:w="4111" w:type="dxa"/>
          <w:vAlign w:val="center"/>
        </w:tcPr>
        <w:p w14:paraId="21D2EAAE" w14:textId="77777777" w:rsidR="003C209B" w:rsidRPr="00EC5311" w:rsidRDefault="003C209B"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3381C9E3" w14:textId="77777777" w:rsidR="003C209B" w:rsidRDefault="003C209B" w:rsidP="001026B9">
          <w:pPr>
            <w:pStyle w:val="En-tte"/>
            <w:rPr>
              <w:rFonts w:ascii="Arial" w:hAnsi="Arial" w:cs="Arial"/>
              <w:sz w:val="20"/>
              <w:szCs w:val="20"/>
            </w:rPr>
          </w:pPr>
          <w:r>
            <w:rPr>
              <w:rFonts w:ascii="Arial" w:hAnsi="Arial" w:cs="Arial"/>
              <w:sz w:val="20"/>
              <w:szCs w:val="20"/>
            </w:rPr>
            <w:t>APPENDICES</w:t>
          </w:r>
        </w:p>
        <w:p w14:paraId="152AD78B" w14:textId="77777777" w:rsidR="003C209B" w:rsidRPr="00EC5311" w:rsidRDefault="003C209B"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279BAD50" w14:textId="3E4DE19E" w:rsidR="003C209B" w:rsidRPr="009A11FA" w:rsidRDefault="003C209B"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w:t>
          </w:r>
          <w:r>
            <w:rPr>
              <w:rStyle w:val="Numrodepage"/>
              <w:rFonts w:ascii="Arial" w:hAnsi="Arial" w:cs="Arial"/>
              <w:b w:val="0"/>
              <w:sz w:val="18"/>
              <w:szCs w:val="18"/>
            </w:rPr>
            <w:t>7</w:t>
          </w:r>
        </w:p>
        <w:p w14:paraId="1A54AA49" w14:textId="77777777" w:rsidR="003C209B" w:rsidRDefault="003C209B"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79E82E71" w14:textId="44EBFE09" w:rsidR="003C209B" w:rsidRDefault="003C209B">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597EC2B0" w14:textId="77777777" w:rsidR="003C209B" w:rsidRPr="00D40FEA" w:rsidRDefault="003C209B">
    <w:pPr>
      <w:pStyle w:val="En-tte"/>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3C209B" w14:paraId="53F571CE" w14:textId="77777777" w:rsidTr="00E8523F">
      <w:trPr>
        <w:trHeight w:val="1246"/>
        <w:jc w:val="center"/>
      </w:trPr>
      <w:tc>
        <w:tcPr>
          <w:tcW w:w="3261" w:type="dxa"/>
          <w:vAlign w:val="bottom"/>
        </w:tcPr>
        <w:p w14:paraId="18AE1BCB" w14:textId="77777777" w:rsidR="003C209B" w:rsidRPr="00D07269" w:rsidRDefault="003C209B" w:rsidP="001026B9">
          <w:pPr>
            <w:pStyle w:val="En-tte"/>
            <w:rPr>
              <w:sz w:val="20"/>
              <w:szCs w:val="20"/>
            </w:rPr>
          </w:pPr>
          <w:r w:rsidRPr="00B80DEE">
            <w:rPr>
              <w:noProof/>
            </w:rPr>
            <w:drawing>
              <wp:inline distT="0" distB="0" distL="0" distR="0" wp14:anchorId="65367E22" wp14:editId="7691BD0F">
                <wp:extent cx="525965" cy="610870"/>
                <wp:effectExtent l="0" t="0" r="7620" b="0"/>
                <wp:docPr id="1997260117" name="Image 1997260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A6CEC45" w14:textId="77777777" w:rsidR="003C209B" w:rsidRPr="00EC5311" w:rsidRDefault="003C209B" w:rsidP="001026B9">
          <w:pPr>
            <w:pStyle w:val="En-tte"/>
            <w:rPr>
              <w:b w:val="0"/>
              <w:sz w:val="20"/>
            </w:rPr>
          </w:pPr>
          <w:r w:rsidRPr="00EC5311">
            <w:rPr>
              <w:b w:val="0"/>
              <w:sz w:val="20"/>
              <w:szCs w:val="18"/>
            </w:rPr>
            <w:t>Agence Nationale de l’Aviation Civile du Togo</w:t>
          </w:r>
        </w:p>
      </w:tc>
      <w:tc>
        <w:tcPr>
          <w:tcW w:w="4111" w:type="dxa"/>
          <w:vAlign w:val="center"/>
        </w:tcPr>
        <w:p w14:paraId="6FB115BD" w14:textId="77777777" w:rsidR="003C209B" w:rsidRPr="00EC5311" w:rsidRDefault="003C209B"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779BEB78" w14:textId="77777777" w:rsidR="003C209B" w:rsidRDefault="003C209B" w:rsidP="001026B9">
          <w:pPr>
            <w:pStyle w:val="En-tte"/>
            <w:rPr>
              <w:rFonts w:ascii="Arial" w:hAnsi="Arial" w:cs="Arial"/>
              <w:sz w:val="20"/>
              <w:szCs w:val="20"/>
            </w:rPr>
          </w:pPr>
          <w:r>
            <w:rPr>
              <w:rFonts w:ascii="Arial" w:hAnsi="Arial" w:cs="Arial"/>
              <w:sz w:val="20"/>
              <w:szCs w:val="20"/>
            </w:rPr>
            <w:t>APPENDICES</w:t>
          </w:r>
        </w:p>
        <w:p w14:paraId="33A54584" w14:textId="77777777" w:rsidR="003C209B" w:rsidRPr="00EC5311" w:rsidRDefault="003C209B"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6668BA95" w14:textId="7AC5FF54" w:rsidR="003C209B" w:rsidRPr="009A11FA" w:rsidRDefault="003C209B"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w:t>
          </w:r>
          <w:r>
            <w:rPr>
              <w:rStyle w:val="Numrodepage"/>
              <w:rFonts w:ascii="Arial" w:hAnsi="Arial" w:cs="Arial"/>
              <w:b w:val="0"/>
              <w:sz w:val="18"/>
              <w:szCs w:val="18"/>
            </w:rPr>
            <w:t>8</w:t>
          </w:r>
        </w:p>
        <w:p w14:paraId="5ACAD9F7" w14:textId="77777777" w:rsidR="003C209B" w:rsidRDefault="003C209B"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5A38E6A7" w14:textId="0768AA61" w:rsidR="003C209B" w:rsidRDefault="003C209B">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0A1BBD36" w14:textId="77777777" w:rsidR="003C209B" w:rsidRPr="00D40FEA" w:rsidRDefault="003C209B">
    <w:pPr>
      <w:pStyle w:val="En-tte"/>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DD4A78" w14:paraId="28ED7751" w14:textId="77777777" w:rsidTr="00E8523F">
      <w:trPr>
        <w:trHeight w:val="1246"/>
        <w:jc w:val="center"/>
      </w:trPr>
      <w:tc>
        <w:tcPr>
          <w:tcW w:w="3261" w:type="dxa"/>
          <w:vAlign w:val="bottom"/>
        </w:tcPr>
        <w:p w14:paraId="0ABCD953" w14:textId="77777777" w:rsidR="00DD4A78" w:rsidRPr="00D07269" w:rsidRDefault="00DD4A78" w:rsidP="001026B9">
          <w:pPr>
            <w:pStyle w:val="En-tte"/>
            <w:rPr>
              <w:sz w:val="20"/>
              <w:szCs w:val="20"/>
            </w:rPr>
          </w:pPr>
          <w:r w:rsidRPr="00B80DEE">
            <w:rPr>
              <w:noProof/>
            </w:rPr>
            <w:drawing>
              <wp:inline distT="0" distB="0" distL="0" distR="0" wp14:anchorId="64262476" wp14:editId="2651AACB">
                <wp:extent cx="525965" cy="610870"/>
                <wp:effectExtent l="0" t="0" r="7620" b="0"/>
                <wp:docPr id="1115881425" name="Image 111588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09EA0C0A" w14:textId="77777777" w:rsidR="00DD4A78" w:rsidRPr="00EC5311" w:rsidRDefault="00DD4A78" w:rsidP="001026B9">
          <w:pPr>
            <w:pStyle w:val="En-tte"/>
            <w:rPr>
              <w:b w:val="0"/>
              <w:sz w:val="20"/>
            </w:rPr>
          </w:pPr>
          <w:r w:rsidRPr="00EC5311">
            <w:rPr>
              <w:b w:val="0"/>
              <w:sz w:val="20"/>
              <w:szCs w:val="18"/>
            </w:rPr>
            <w:t>Agence Nationale de l’Aviation Civile du Togo</w:t>
          </w:r>
        </w:p>
      </w:tc>
      <w:tc>
        <w:tcPr>
          <w:tcW w:w="4111" w:type="dxa"/>
          <w:vAlign w:val="center"/>
        </w:tcPr>
        <w:p w14:paraId="72DC88A9" w14:textId="77777777" w:rsidR="00DD4A78" w:rsidRPr="00EC5311" w:rsidRDefault="00DD4A78"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1173C1F8" w14:textId="77777777" w:rsidR="00DD4A78" w:rsidRDefault="00DD4A78" w:rsidP="001026B9">
          <w:pPr>
            <w:pStyle w:val="En-tte"/>
            <w:rPr>
              <w:rFonts w:ascii="Arial" w:hAnsi="Arial" w:cs="Arial"/>
              <w:sz w:val="20"/>
              <w:szCs w:val="20"/>
            </w:rPr>
          </w:pPr>
          <w:r>
            <w:rPr>
              <w:rFonts w:ascii="Arial" w:hAnsi="Arial" w:cs="Arial"/>
              <w:sz w:val="20"/>
              <w:szCs w:val="20"/>
            </w:rPr>
            <w:t>APPENDICES</w:t>
          </w:r>
        </w:p>
        <w:p w14:paraId="20E50343" w14:textId="77777777" w:rsidR="00DD4A78" w:rsidRPr="00EC5311" w:rsidRDefault="00DD4A78"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0CBAF5B6" w14:textId="466B333A" w:rsidR="00DD4A78" w:rsidRPr="009A11FA" w:rsidRDefault="00DD4A78"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H-</w:t>
          </w:r>
          <w:r>
            <w:rPr>
              <w:rStyle w:val="Numrodepage"/>
              <w:rFonts w:ascii="Arial" w:hAnsi="Arial" w:cs="Arial"/>
              <w:b w:val="0"/>
              <w:sz w:val="18"/>
              <w:szCs w:val="18"/>
            </w:rPr>
            <w:t>9</w:t>
          </w:r>
        </w:p>
        <w:p w14:paraId="7B710ED2" w14:textId="77777777" w:rsidR="00DD4A78" w:rsidRDefault="00DD4A78"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- 23/01/2025</w:t>
          </w:r>
        </w:p>
        <w:p w14:paraId="683734B2" w14:textId="3FF9AF93" w:rsidR="00DD4A78" w:rsidRDefault="00DD4A78">
          <w:pPr>
            <w:pStyle w:val="En-tte"/>
            <w:pBdr>
              <w:right w:val="single" w:sz="4" w:space="4" w:color="auto"/>
            </w:pBdr>
            <w:spacing w:line="360" w:lineRule="auto"/>
            <w:jc w:val="left"/>
            <w:rPr>
              <w:b w:val="0"/>
              <w:sz w:val="18"/>
            </w:rPr>
          </w:pPr>
          <w:r>
            <w:rPr>
              <w:rFonts w:ascii="Arial" w:hAnsi="Arial" w:cs="Arial"/>
              <w:bCs w:val="0"/>
              <w:sz w:val="18"/>
              <w:szCs w:val="18"/>
            </w:rPr>
            <w:t>Révision : 00 - 23/01/2025</w:t>
          </w:r>
        </w:p>
      </w:tc>
    </w:tr>
  </w:tbl>
  <w:p w14:paraId="3907326C" w14:textId="77777777" w:rsidR="00DD4A78" w:rsidRPr="00D40FEA" w:rsidRDefault="00DD4A78">
    <w:pPr>
      <w:pStyle w:val="En-tte"/>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4F2CC3" w14:paraId="64C922D5" w14:textId="77777777" w:rsidTr="00E8523F">
      <w:trPr>
        <w:trHeight w:val="1246"/>
        <w:jc w:val="center"/>
      </w:trPr>
      <w:tc>
        <w:tcPr>
          <w:tcW w:w="3261" w:type="dxa"/>
          <w:vAlign w:val="bottom"/>
        </w:tcPr>
        <w:p w14:paraId="57B86C71" w14:textId="77777777" w:rsidR="004F2CC3" w:rsidRPr="00D07269" w:rsidRDefault="004F2CC3" w:rsidP="001026B9">
          <w:pPr>
            <w:pStyle w:val="En-tte"/>
            <w:rPr>
              <w:sz w:val="20"/>
              <w:szCs w:val="20"/>
            </w:rPr>
          </w:pPr>
          <w:r w:rsidRPr="00B80DEE">
            <w:rPr>
              <w:noProof/>
            </w:rPr>
            <w:drawing>
              <wp:inline distT="0" distB="0" distL="0" distR="0" wp14:anchorId="22484338" wp14:editId="49477A5C">
                <wp:extent cx="525965" cy="610870"/>
                <wp:effectExtent l="0" t="0" r="7620" b="0"/>
                <wp:docPr id="1601944311" name="Image 160194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9251C91" w14:textId="77777777" w:rsidR="004F2CC3" w:rsidRPr="00EC5311" w:rsidRDefault="004F2CC3" w:rsidP="001026B9">
          <w:pPr>
            <w:pStyle w:val="En-tte"/>
            <w:rPr>
              <w:b w:val="0"/>
              <w:sz w:val="20"/>
            </w:rPr>
          </w:pPr>
          <w:r w:rsidRPr="00EC5311">
            <w:rPr>
              <w:b w:val="0"/>
              <w:sz w:val="20"/>
              <w:szCs w:val="18"/>
            </w:rPr>
            <w:t>Agence Nationale de l’Aviation Civile du Togo</w:t>
          </w:r>
        </w:p>
      </w:tc>
      <w:tc>
        <w:tcPr>
          <w:tcW w:w="4111" w:type="dxa"/>
          <w:vAlign w:val="center"/>
        </w:tcPr>
        <w:p w14:paraId="7FC5C7A1" w14:textId="77777777" w:rsidR="004F2CC3" w:rsidRPr="00EC5311" w:rsidRDefault="004F2CC3"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61886D56" w14:textId="77777777" w:rsidR="004F2CC3" w:rsidRDefault="004F2CC3" w:rsidP="001026B9">
          <w:pPr>
            <w:pStyle w:val="En-tte"/>
            <w:rPr>
              <w:rFonts w:ascii="Arial" w:hAnsi="Arial" w:cs="Arial"/>
              <w:sz w:val="20"/>
              <w:szCs w:val="20"/>
            </w:rPr>
          </w:pPr>
          <w:r>
            <w:rPr>
              <w:rFonts w:ascii="Arial" w:hAnsi="Arial" w:cs="Arial"/>
              <w:sz w:val="20"/>
              <w:szCs w:val="20"/>
            </w:rPr>
            <w:t>APPENDICES</w:t>
          </w:r>
        </w:p>
        <w:p w14:paraId="49D77434" w14:textId="77777777" w:rsidR="004F2CC3" w:rsidRPr="00EC5311" w:rsidRDefault="004F2CC3"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6991C14F" w14:textId="0A7AE0BF" w:rsidR="004F2CC3" w:rsidRPr="004F2CC3" w:rsidRDefault="004F2CC3"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00AD3D8D">
            <w:rPr>
              <w:rFonts w:ascii="Arial" w:hAnsi="Arial" w:cs="Arial"/>
              <w:b w:val="0"/>
              <w:bCs w:val="0"/>
              <w:sz w:val="18"/>
              <w:szCs w:val="18"/>
            </w:rPr>
            <w:t xml:space="preserve">    </w:t>
          </w:r>
          <w:r>
            <w:rPr>
              <w:rFonts w:ascii="Arial" w:hAnsi="Arial" w:cs="Arial"/>
              <w:b w:val="0"/>
              <w:bCs w:val="0"/>
              <w:sz w:val="18"/>
              <w:szCs w:val="18"/>
            </w:rPr>
            <w:t xml:space="preserve">    </w:t>
          </w:r>
          <w:r w:rsidRPr="004F2CC3">
            <w:rPr>
              <w:rStyle w:val="Numrodepage"/>
              <w:rFonts w:ascii="Arial" w:hAnsi="Arial" w:cs="Arial"/>
              <w:noProof/>
              <w:sz w:val="18"/>
              <w:szCs w:val="18"/>
            </w:rPr>
            <w:t>I-1</w:t>
          </w:r>
        </w:p>
        <w:p w14:paraId="17B1EC69" w14:textId="0C55FC76" w:rsidR="004F2CC3" w:rsidRDefault="004F2CC3"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3A763B2E" w14:textId="4175EEE4" w:rsidR="004F2CC3" w:rsidRDefault="004F2CC3">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134A3E64" w14:textId="77777777" w:rsidR="004F2CC3" w:rsidRPr="00D40FEA" w:rsidRDefault="004F2CC3">
    <w:pPr>
      <w:pStyle w:val="En-tte"/>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7F07E5D2" w14:textId="77777777" w:rsidTr="00E8523F">
      <w:trPr>
        <w:trHeight w:val="1246"/>
        <w:jc w:val="center"/>
      </w:trPr>
      <w:tc>
        <w:tcPr>
          <w:tcW w:w="3261" w:type="dxa"/>
          <w:vAlign w:val="bottom"/>
        </w:tcPr>
        <w:p w14:paraId="7766306C" w14:textId="77777777" w:rsidR="00AD3D8D" w:rsidRPr="00D07269" w:rsidRDefault="00AD3D8D" w:rsidP="001026B9">
          <w:pPr>
            <w:pStyle w:val="En-tte"/>
            <w:rPr>
              <w:sz w:val="20"/>
              <w:szCs w:val="20"/>
            </w:rPr>
          </w:pPr>
          <w:r w:rsidRPr="00B80DEE">
            <w:rPr>
              <w:noProof/>
            </w:rPr>
            <w:drawing>
              <wp:inline distT="0" distB="0" distL="0" distR="0" wp14:anchorId="7F022809" wp14:editId="10C6E3DF">
                <wp:extent cx="525965" cy="610870"/>
                <wp:effectExtent l="0" t="0" r="7620" b="0"/>
                <wp:docPr id="1223265881" name="Image 1223265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265CA25C"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4ACD7877"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47934D4A"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7908E479"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6531F8EE" w14:textId="1F16EBD7"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1</w:t>
          </w:r>
        </w:p>
        <w:p w14:paraId="4927AFC8" w14:textId="115BFB2F"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2249A9E8" w14:textId="57699755"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6D08A07F" w14:textId="77777777" w:rsidR="00AD3D8D" w:rsidRPr="00D40FEA" w:rsidRDefault="00AD3D8D">
    <w:pPr>
      <w:pStyle w:val="En-tte"/>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01894C41" w14:textId="77777777" w:rsidTr="00E8523F">
      <w:trPr>
        <w:trHeight w:val="1246"/>
        <w:jc w:val="center"/>
      </w:trPr>
      <w:tc>
        <w:tcPr>
          <w:tcW w:w="3261" w:type="dxa"/>
          <w:vAlign w:val="bottom"/>
        </w:tcPr>
        <w:p w14:paraId="12C2FBF1" w14:textId="77777777" w:rsidR="00AD3D8D" w:rsidRPr="00D07269" w:rsidRDefault="00AD3D8D" w:rsidP="001026B9">
          <w:pPr>
            <w:pStyle w:val="En-tte"/>
            <w:rPr>
              <w:sz w:val="20"/>
              <w:szCs w:val="20"/>
            </w:rPr>
          </w:pPr>
          <w:r w:rsidRPr="00B80DEE">
            <w:rPr>
              <w:noProof/>
            </w:rPr>
            <w:drawing>
              <wp:inline distT="0" distB="0" distL="0" distR="0" wp14:anchorId="0ACC7537" wp14:editId="60B980E1">
                <wp:extent cx="525965" cy="610870"/>
                <wp:effectExtent l="0" t="0" r="7620" b="0"/>
                <wp:docPr id="2073536646" name="Image 207353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D48062B"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2F21939D"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3628A868"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50D1645D"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0C0421AC" w14:textId="5FB6C35B"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2</w:t>
          </w:r>
        </w:p>
        <w:p w14:paraId="158C8DD1" w14:textId="45543FE7"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665FBAAC" w14:textId="0423486B"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0B3EFF15" w14:textId="77777777" w:rsidR="00AD3D8D" w:rsidRPr="00D40FEA" w:rsidRDefault="00AD3D8D">
    <w:pPr>
      <w:pStyle w:val="En-tte"/>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281D2524" w14:textId="77777777" w:rsidTr="00E8523F">
      <w:trPr>
        <w:trHeight w:val="1246"/>
        <w:jc w:val="center"/>
      </w:trPr>
      <w:tc>
        <w:tcPr>
          <w:tcW w:w="3261" w:type="dxa"/>
          <w:vAlign w:val="bottom"/>
        </w:tcPr>
        <w:p w14:paraId="75CB91E9" w14:textId="77777777" w:rsidR="00AD3D8D" w:rsidRPr="00D07269" w:rsidRDefault="00AD3D8D" w:rsidP="001026B9">
          <w:pPr>
            <w:pStyle w:val="En-tte"/>
            <w:rPr>
              <w:sz w:val="20"/>
              <w:szCs w:val="20"/>
            </w:rPr>
          </w:pPr>
          <w:r w:rsidRPr="00B80DEE">
            <w:rPr>
              <w:noProof/>
            </w:rPr>
            <w:drawing>
              <wp:inline distT="0" distB="0" distL="0" distR="0" wp14:anchorId="3FAE504A" wp14:editId="1D4B0F90">
                <wp:extent cx="525965" cy="610870"/>
                <wp:effectExtent l="0" t="0" r="7620" b="0"/>
                <wp:docPr id="27817472" name="Image 2781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1DA99AB2"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0EA06CAB"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3B7592F8"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28940C70"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52ADDE15" w14:textId="2DEBE30E"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3</w:t>
          </w:r>
        </w:p>
        <w:p w14:paraId="732DAAB6" w14:textId="03FB54BF"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6B9E0470" w14:textId="26C72761"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012691A6" w14:textId="77777777" w:rsidR="00AD3D8D" w:rsidRPr="00D40FEA" w:rsidRDefault="00AD3D8D">
    <w:pPr>
      <w:pStyle w:val="En-tte"/>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05DD2AAD" w14:textId="77777777" w:rsidTr="00E8523F">
      <w:trPr>
        <w:trHeight w:val="1246"/>
        <w:jc w:val="center"/>
      </w:trPr>
      <w:tc>
        <w:tcPr>
          <w:tcW w:w="3261" w:type="dxa"/>
          <w:vAlign w:val="bottom"/>
        </w:tcPr>
        <w:p w14:paraId="43D55231" w14:textId="77777777" w:rsidR="00AD3D8D" w:rsidRPr="00D07269" w:rsidRDefault="00AD3D8D" w:rsidP="001026B9">
          <w:pPr>
            <w:pStyle w:val="En-tte"/>
            <w:rPr>
              <w:sz w:val="20"/>
              <w:szCs w:val="20"/>
            </w:rPr>
          </w:pPr>
          <w:r w:rsidRPr="00B80DEE">
            <w:rPr>
              <w:noProof/>
            </w:rPr>
            <w:drawing>
              <wp:inline distT="0" distB="0" distL="0" distR="0" wp14:anchorId="6CBD197E" wp14:editId="2D87F913">
                <wp:extent cx="525965" cy="610870"/>
                <wp:effectExtent l="0" t="0" r="7620" b="0"/>
                <wp:docPr id="445049778" name="Image 445049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69BF0CA5"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615516E4"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185C19D3"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205763D5"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539DB459" w14:textId="191A59A5"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4</w:t>
          </w:r>
        </w:p>
        <w:p w14:paraId="641CAF98" w14:textId="4A538292"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1B28C368" w14:textId="4ABCFA66"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10BAE3AD" w14:textId="77777777" w:rsidR="00AD3D8D" w:rsidRPr="00D40FEA" w:rsidRDefault="00AD3D8D">
    <w:pPr>
      <w:pStyle w:val="En-tte"/>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7F032B38" w14:textId="77777777" w:rsidTr="00E8523F">
      <w:trPr>
        <w:trHeight w:val="1246"/>
        <w:jc w:val="center"/>
      </w:trPr>
      <w:tc>
        <w:tcPr>
          <w:tcW w:w="3261" w:type="dxa"/>
          <w:vAlign w:val="bottom"/>
        </w:tcPr>
        <w:p w14:paraId="3D7F3507" w14:textId="77777777" w:rsidR="00AD3D8D" w:rsidRPr="00D07269" w:rsidRDefault="00AD3D8D" w:rsidP="001026B9">
          <w:pPr>
            <w:pStyle w:val="En-tte"/>
            <w:rPr>
              <w:sz w:val="20"/>
              <w:szCs w:val="20"/>
            </w:rPr>
          </w:pPr>
          <w:r w:rsidRPr="00B80DEE">
            <w:rPr>
              <w:noProof/>
            </w:rPr>
            <w:drawing>
              <wp:inline distT="0" distB="0" distL="0" distR="0" wp14:anchorId="43E104D8" wp14:editId="2A83B886">
                <wp:extent cx="525965" cy="610870"/>
                <wp:effectExtent l="0" t="0" r="7620" b="0"/>
                <wp:docPr id="143774817" name="Image 143774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4222F79"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3E841E4E"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6D8B7F02"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1B94666A"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2729BF8F" w14:textId="4D024CEF"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5</w:t>
          </w:r>
        </w:p>
        <w:p w14:paraId="07A69CA1" w14:textId="7A06BD72"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58819A24" w14:textId="3862A848"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379E02DF" w14:textId="77777777" w:rsidR="00AD3D8D" w:rsidRPr="00D40FEA" w:rsidRDefault="00AD3D8D">
    <w:pPr>
      <w:pStyle w:val="En-tte"/>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36CBA927" w14:textId="77777777" w:rsidTr="00E8523F">
      <w:trPr>
        <w:trHeight w:val="1246"/>
        <w:jc w:val="center"/>
      </w:trPr>
      <w:tc>
        <w:tcPr>
          <w:tcW w:w="3261" w:type="dxa"/>
          <w:vAlign w:val="bottom"/>
        </w:tcPr>
        <w:p w14:paraId="760F0B26" w14:textId="77777777" w:rsidR="00AD3D8D" w:rsidRPr="00D07269" w:rsidRDefault="00AD3D8D" w:rsidP="001026B9">
          <w:pPr>
            <w:pStyle w:val="En-tte"/>
            <w:rPr>
              <w:sz w:val="20"/>
              <w:szCs w:val="20"/>
            </w:rPr>
          </w:pPr>
          <w:r w:rsidRPr="00B80DEE">
            <w:rPr>
              <w:noProof/>
            </w:rPr>
            <w:drawing>
              <wp:inline distT="0" distB="0" distL="0" distR="0" wp14:anchorId="2F9FFD05" wp14:editId="27BA8282">
                <wp:extent cx="525965" cy="610870"/>
                <wp:effectExtent l="0" t="0" r="7620" b="0"/>
                <wp:docPr id="209679080" name="Image 209679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3A2B973B"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355597F6"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2FB396EE"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17B1E4C8"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1EA2889A" w14:textId="7C569FBB"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6</w:t>
          </w:r>
        </w:p>
        <w:p w14:paraId="5C5F3B68" w14:textId="15EBE25C"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0C29B32E" w14:textId="6EF8ABED"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3E2514E9" w14:textId="77777777" w:rsidR="00AD3D8D" w:rsidRPr="00D40FEA" w:rsidRDefault="00AD3D8D">
    <w:pPr>
      <w:pStyle w:val="En-tte"/>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5280A3D5" w14:textId="77777777" w:rsidTr="00E8523F">
      <w:trPr>
        <w:trHeight w:val="1246"/>
        <w:jc w:val="center"/>
      </w:trPr>
      <w:tc>
        <w:tcPr>
          <w:tcW w:w="3261" w:type="dxa"/>
          <w:vAlign w:val="bottom"/>
        </w:tcPr>
        <w:p w14:paraId="0256B3DC" w14:textId="77777777" w:rsidR="00AD3D8D" w:rsidRPr="00D07269" w:rsidRDefault="00AD3D8D" w:rsidP="001026B9">
          <w:pPr>
            <w:pStyle w:val="En-tte"/>
            <w:rPr>
              <w:sz w:val="20"/>
              <w:szCs w:val="20"/>
            </w:rPr>
          </w:pPr>
          <w:r w:rsidRPr="00B80DEE">
            <w:rPr>
              <w:noProof/>
            </w:rPr>
            <w:drawing>
              <wp:inline distT="0" distB="0" distL="0" distR="0" wp14:anchorId="7B7F1707" wp14:editId="55A36FFD">
                <wp:extent cx="525965" cy="610870"/>
                <wp:effectExtent l="0" t="0" r="7620" b="0"/>
                <wp:docPr id="967493122" name="Image 967493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33EB47F"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279F411C"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239198E7"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23A3A592"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581388BC" w14:textId="340720B2"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7</w:t>
          </w:r>
        </w:p>
        <w:p w14:paraId="00718511" w14:textId="711F0DD5"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187B6FE7" w14:textId="39EF4948"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2C19F956" w14:textId="77777777" w:rsidR="00AD3D8D" w:rsidRPr="00D40FEA" w:rsidRDefault="00AD3D8D">
    <w:pPr>
      <w:pStyle w:val="En-tte"/>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2FD8BC8E" w14:textId="77777777" w:rsidTr="00E8523F">
      <w:trPr>
        <w:trHeight w:val="1246"/>
        <w:jc w:val="center"/>
      </w:trPr>
      <w:tc>
        <w:tcPr>
          <w:tcW w:w="3261" w:type="dxa"/>
          <w:vAlign w:val="bottom"/>
        </w:tcPr>
        <w:p w14:paraId="6F1309B1" w14:textId="77777777" w:rsidR="00AD3D8D" w:rsidRPr="00D07269" w:rsidRDefault="00AD3D8D" w:rsidP="001026B9">
          <w:pPr>
            <w:pStyle w:val="En-tte"/>
            <w:rPr>
              <w:sz w:val="20"/>
              <w:szCs w:val="20"/>
            </w:rPr>
          </w:pPr>
          <w:r w:rsidRPr="00B80DEE">
            <w:rPr>
              <w:noProof/>
            </w:rPr>
            <w:drawing>
              <wp:inline distT="0" distB="0" distL="0" distR="0" wp14:anchorId="5CD9FD5E" wp14:editId="31D9DF0F">
                <wp:extent cx="525965" cy="610870"/>
                <wp:effectExtent l="0" t="0" r="7620" b="0"/>
                <wp:docPr id="907908209" name="Image 907908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867B061"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4CE6546D"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3B41B59C"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62E0FD9B"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6C6E1EA3" w14:textId="25CF7389"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8</w:t>
          </w:r>
        </w:p>
        <w:p w14:paraId="579A52AB" w14:textId="721500C1" w:rsidR="00AD3D8D" w:rsidRDefault="00AD3D8D"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12ADC7DA" w14:textId="223EA511"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28C65C91" w14:textId="77777777" w:rsidR="00AD3D8D" w:rsidRPr="00D40FEA" w:rsidRDefault="00AD3D8D">
    <w:pPr>
      <w:pStyle w:val="En-tte"/>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AD3D8D" w14:paraId="4CD583BD" w14:textId="77777777" w:rsidTr="00E8523F">
      <w:trPr>
        <w:trHeight w:val="1246"/>
        <w:jc w:val="center"/>
      </w:trPr>
      <w:tc>
        <w:tcPr>
          <w:tcW w:w="3261" w:type="dxa"/>
          <w:vAlign w:val="bottom"/>
        </w:tcPr>
        <w:p w14:paraId="01BAE8C6" w14:textId="77777777" w:rsidR="00AD3D8D" w:rsidRPr="00D07269" w:rsidRDefault="00AD3D8D" w:rsidP="001026B9">
          <w:pPr>
            <w:pStyle w:val="En-tte"/>
            <w:rPr>
              <w:sz w:val="20"/>
              <w:szCs w:val="20"/>
            </w:rPr>
          </w:pPr>
          <w:r w:rsidRPr="00B80DEE">
            <w:rPr>
              <w:noProof/>
            </w:rPr>
            <w:drawing>
              <wp:inline distT="0" distB="0" distL="0" distR="0" wp14:anchorId="499004CF" wp14:editId="351548D9">
                <wp:extent cx="525965" cy="610870"/>
                <wp:effectExtent l="0" t="0" r="7620" b="0"/>
                <wp:docPr id="650258742" name="Image 650258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7A80AC0C" w14:textId="77777777" w:rsidR="00AD3D8D" w:rsidRPr="00EC5311" w:rsidRDefault="00AD3D8D" w:rsidP="001026B9">
          <w:pPr>
            <w:pStyle w:val="En-tte"/>
            <w:rPr>
              <w:b w:val="0"/>
              <w:sz w:val="20"/>
            </w:rPr>
          </w:pPr>
          <w:r w:rsidRPr="00EC5311">
            <w:rPr>
              <w:b w:val="0"/>
              <w:sz w:val="20"/>
              <w:szCs w:val="18"/>
            </w:rPr>
            <w:t>Agence Nationale de l’Aviation Civile du Togo</w:t>
          </w:r>
        </w:p>
      </w:tc>
      <w:tc>
        <w:tcPr>
          <w:tcW w:w="4111" w:type="dxa"/>
          <w:vAlign w:val="center"/>
        </w:tcPr>
        <w:p w14:paraId="35554A70" w14:textId="77777777" w:rsidR="00AD3D8D" w:rsidRPr="00EC5311" w:rsidRDefault="00AD3D8D"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241581D5" w14:textId="77777777" w:rsidR="00AD3D8D" w:rsidRDefault="00AD3D8D" w:rsidP="001026B9">
          <w:pPr>
            <w:pStyle w:val="En-tte"/>
            <w:rPr>
              <w:rFonts w:ascii="Arial" w:hAnsi="Arial" w:cs="Arial"/>
              <w:sz w:val="20"/>
              <w:szCs w:val="20"/>
            </w:rPr>
          </w:pPr>
          <w:r>
            <w:rPr>
              <w:rFonts w:ascii="Arial" w:hAnsi="Arial" w:cs="Arial"/>
              <w:sz w:val="20"/>
              <w:szCs w:val="20"/>
            </w:rPr>
            <w:t>APPENDICES</w:t>
          </w:r>
        </w:p>
        <w:p w14:paraId="6822855E" w14:textId="77777777" w:rsidR="00AD3D8D" w:rsidRPr="00EC5311" w:rsidRDefault="00AD3D8D"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0F6361CF" w14:textId="3EB775E6" w:rsidR="00AD3D8D" w:rsidRPr="00AD3D8D" w:rsidRDefault="00AD3D8D" w:rsidP="00E8523F">
          <w:pPr>
            <w:pStyle w:val="En-tte"/>
            <w:pBdr>
              <w:right w:val="single" w:sz="4" w:space="4" w:color="auto"/>
            </w:pBdr>
            <w:spacing w:line="360" w:lineRule="auto"/>
            <w:jc w:val="left"/>
            <w:rPr>
              <w:rStyle w:val="Numrodepage"/>
              <w:noProof/>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Pr="00AD3D8D">
            <w:rPr>
              <w:rStyle w:val="Numrodepage"/>
              <w:rFonts w:ascii="Arial" w:hAnsi="Arial" w:cs="Arial"/>
              <w:noProof/>
              <w:sz w:val="18"/>
              <w:szCs w:val="18"/>
            </w:rPr>
            <w:t>J-</w:t>
          </w:r>
          <w:r>
            <w:rPr>
              <w:rStyle w:val="Numrodepage"/>
              <w:rFonts w:ascii="Arial" w:hAnsi="Arial" w:cs="Arial"/>
              <w:noProof/>
              <w:sz w:val="18"/>
              <w:szCs w:val="18"/>
            </w:rPr>
            <w:t>9</w:t>
          </w:r>
        </w:p>
        <w:p w14:paraId="0B626E2C" w14:textId="77777777" w:rsidR="000979F1" w:rsidRDefault="00AD3D8D">
          <w:pPr>
            <w:pStyle w:val="En-tte"/>
            <w:pBdr>
              <w:right w:val="single" w:sz="4" w:space="4" w:color="auto"/>
            </w:pBdr>
            <w:spacing w:line="360" w:lineRule="auto"/>
            <w:jc w:val="left"/>
            <w:rPr>
              <w:rFonts w:ascii="Arial" w:hAnsi="Arial" w:cs="Arial"/>
              <w:bCs w:val="0"/>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0979F1">
            <w:rPr>
              <w:rFonts w:ascii="Arial" w:hAnsi="Arial" w:cs="Arial"/>
              <w:bCs w:val="0"/>
              <w:sz w:val="18"/>
              <w:szCs w:val="18"/>
            </w:rPr>
            <w:t>23/01/2025</w:t>
          </w:r>
        </w:p>
        <w:p w14:paraId="3EFB616E" w14:textId="3FA18726" w:rsidR="00AD3D8D" w:rsidRDefault="00AD3D8D">
          <w:pPr>
            <w:pStyle w:val="En-tte"/>
            <w:pBdr>
              <w:right w:val="single" w:sz="4" w:space="4" w:color="auto"/>
            </w:pBdr>
            <w:spacing w:line="360" w:lineRule="auto"/>
            <w:jc w:val="left"/>
            <w:rPr>
              <w:b w:val="0"/>
              <w:sz w:val="18"/>
            </w:rPr>
          </w:pPr>
          <w:r>
            <w:rPr>
              <w:rFonts w:ascii="Arial" w:hAnsi="Arial" w:cs="Arial"/>
              <w:bCs w:val="0"/>
              <w:sz w:val="18"/>
              <w:szCs w:val="18"/>
            </w:rPr>
            <w:t xml:space="preserve">Révision : 00 - </w:t>
          </w:r>
          <w:r w:rsidR="000979F1">
            <w:rPr>
              <w:rFonts w:ascii="Arial" w:hAnsi="Arial" w:cs="Arial"/>
              <w:bCs w:val="0"/>
              <w:sz w:val="18"/>
              <w:szCs w:val="18"/>
            </w:rPr>
            <w:t>23/01/2025</w:t>
          </w:r>
        </w:p>
      </w:tc>
    </w:tr>
  </w:tbl>
  <w:p w14:paraId="362BCE24" w14:textId="77777777" w:rsidR="00AD3D8D" w:rsidRPr="00D40FEA" w:rsidRDefault="00AD3D8D">
    <w:pPr>
      <w:pStyle w:val="En-tte"/>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07" w:type="dxa"/>
      <w:jc w:val="center"/>
      <w:tblBorders>
        <w:top w:val="double" w:sz="4" w:space="0" w:color="auto"/>
        <w:left w:val="double" w:sz="4" w:space="0" w:color="auto"/>
        <w:bottom w:val="double" w:sz="4" w:space="0" w:color="auto"/>
        <w:right w:val="sing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3402"/>
      <w:gridCol w:w="4290"/>
      <w:gridCol w:w="2515"/>
    </w:tblGrid>
    <w:tr w:rsidR="00F20D3E" w14:paraId="4DA13279" w14:textId="77777777" w:rsidTr="00E8523F">
      <w:trPr>
        <w:trHeight w:val="1246"/>
        <w:jc w:val="center"/>
      </w:trPr>
      <w:tc>
        <w:tcPr>
          <w:tcW w:w="3261" w:type="dxa"/>
          <w:vAlign w:val="bottom"/>
        </w:tcPr>
        <w:p w14:paraId="6A243F57" w14:textId="77777777" w:rsidR="00F20D3E" w:rsidRPr="00D07269" w:rsidRDefault="00F20D3E" w:rsidP="001026B9">
          <w:pPr>
            <w:pStyle w:val="En-tte"/>
            <w:rPr>
              <w:sz w:val="20"/>
              <w:szCs w:val="20"/>
            </w:rPr>
          </w:pPr>
          <w:r w:rsidRPr="00B80DEE">
            <w:rPr>
              <w:noProof/>
            </w:rPr>
            <w:drawing>
              <wp:inline distT="0" distB="0" distL="0" distR="0" wp14:anchorId="515CBDF6" wp14:editId="6DF077CE">
                <wp:extent cx="525965" cy="610870"/>
                <wp:effectExtent l="0" t="0" r="7620" b="0"/>
                <wp:docPr id="1438322069" name="Image 143832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0B9EEE63" w14:textId="77777777" w:rsidR="00F20D3E" w:rsidRPr="00EC5311" w:rsidRDefault="00F20D3E" w:rsidP="001026B9">
          <w:pPr>
            <w:pStyle w:val="En-tte"/>
            <w:rPr>
              <w:b w:val="0"/>
              <w:sz w:val="20"/>
            </w:rPr>
          </w:pPr>
          <w:r w:rsidRPr="00EC5311">
            <w:rPr>
              <w:b w:val="0"/>
              <w:sz w:val="20"/>
              <w:szCs w:val="18"/>
            </w:rPr>
            <w:t>Agence Nationale de l’Aviation Civile du Togo</w:t>
          </w:r>
        </w:p>
      </w:tc>
      <w:tc>
        <w:tcPr>
          <w:tcW w:w="4111" w:type="dxa"/>
          <w:vAlign w:val="center"/>
        </w:tcPr>
        <w:p w14:paraId="6B2BF027" w14:textId="77777777" w:rsidR="00F20D3E" w:rsidRPr="00EC5311" w:rsidRDefault="00F20D3E" w:rsidP="001026B9">
          <w:pPr>
            <w:pStyle w:val="En-tte"/>
            <w:rPr>
              <w:rFonts w:ascii="Arial" w:hAnsi="Arial" w:cs="Arial"/>
              <w:sz w:val="24"/>
              <w:szCs w:val="24"/>
            </w:rPr>
          </w:pPr>
          <w:r w:rsidRPr="00EC5311">
            <w:rPr>
              <w:rFonts w:ascii="Arial" w:hAnsi="Arial" w:cs="Arial"/>
              <w:sz w:val="24"/>
              <w:szCs w:val="24"/>
            </w:rPr>
            <w:t xml:space="preserve">RANT 06 </w:t>
          </w:r>
          <w:r>
            <w:rPr>
              <w:rFonts w:ascii="Arial" w:hAnsi="Arial" w:cs="Arial"/>
              <w:sz w:val="24"/>
              <w:szCs w:val="24"/>
            </w:rPr>
            <w:t>–</w:t>
          </w:r>
          <w:r w:rsidRPr="00EC5311">
            <w:rPr>
              <w:rFonts w:ascii="Arial" w:hAnsi="Arial" w:cs="Arial"/>
              <w:sz w:val="24"/>
              <w:szCs w:val="24"/>
            </w:rPr>
            <w:t xml:space="preserve"> P</w:t>
          </w:r>
          <w:r>
            <w:rPr>
              <w:rFonts w:ascii="Arial" w:hAnsi="Arial" w:cs="Arial"/>
              <w:sz w:val="24"/>
              <w:szCs w:val="24"/>
            </w:rPr>
            <w:t xml:space="preserve">ART </w:t>
          </w:r>
          <w:r w:rsidRPr="00EC5311">
            <w:rPr>
              <w:rFonts w:ascii="Arial" w:hAnsi="Arial" w:cs="Arial"/>
              <w:sz w:val="24"/>
              <w:szCs w:val="24"/>
            </w:rPr>
            <w:t xml:space="preserve">OPS 1  </w:t>
          </w:r>
        </w:p>
        <w:p w14:paraId="0FA8FE1C" w14:textId="77777777" w:rsidR="00F20D3E" w:rsidRDefault="00F20D3E" w:rsidP="001026B9">
          <w:pPr>
            <w:pStyle w:val="En-tte"/>
            <w:rPr>
              <w:rFonts w:ascii="Arial" w:hAnsi="Arial" w:cs="Arial"/>
              <w:sz w:val="20"/>
              <w:szCs w:val="20"/>
            </w:rPr>
          </w:pPr>
          <w:r>
            <w:rPr>
              <w:rFonts w:ascii="Arial" w:hAnsi="Arial" w:cs="Arial"/>
              <w:sz w:val="20"/>
              <w:szCs w:val="20"/>
            </w:rPr>
            <w:t>APPENDICES</w:t>
          </w:r>
        </w:p>
        <w:p w14:paraId="6129280D" w14:textId="77777777" w:rsidR="00F20D3E" w:rsidRPr="00EC5311" w:rsidRDefault="00F20D3E" w:rsidP="001026B9">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410" w:type="dxa"/>
          <w:vAlign w:val="center"/>
        </w:tcPr>
        <w:p w14:paraId="02F25730" w14:textId="19E64567" w:rsidR="00F20D3E" w:rsidRPr="009A11FA" w:rsidRDefault="00F20D3E" w:rsidP="00E8523F">
          <w:pPr>
            <w:pStyle w:val="En-tte"/>
            <w:pBdr>
              <w:right w:val="single" w:sz="4" w:space="4" w:color="auto"/>
            </w:pBdr>
            <w:spacing w:line="360" w:lineRule="auto"/>
            <w:jc w:val="left"/>
            <w:rPr>
              <w:rFonts w:ascii="Arial" w:hAnsi="Arial" w:cs="Arial"/>
              <w:bCs w:val="0"/>
              <w:sz w:val="18"/>
              <w:szCs w:val="18"/>
            </w:rPr>
          </w:pPr>
          <w:r w:rsidRPr="009A11FA">
            <w:rPr>
              <w:rFonts w:ascii="Arial" w:hAnsi="Arial" w:cs="Arial"/>
              <w:bCs w:val="0"/>
              <w:sz w:val="18"/>
              <w:szCs w:val="18"/>
            </w:rPr>
            <w:t>Page</w:t>
          </w:r>
          <w:r>
            <w:rPr>
              <w:rFonts w:ascii="Arial" w:hAnsi="Arial" w:cs="Arial"/>
              <w:bCs w:val="0"/>
              <w:sz w:val="18"/>
              <w:szCs w:val="18"/>
            </w:rPr>
            <w:t xml:space="preserve"> :  </w:t>
          </w:r>
          <w:r>
            <w:rPr>
              <w:rFonts w:ascii="Arial" w:hAnsi="Arial" w:cs="Arial"/>
              <w:b w:val="0"/>
              <w:bCs w:val="0"/>
              <w:sz w:val="18"/>
              <w:szCs w:val="18"/>
            </w:rPr>
            <w:t xml:space="preserve">         </w:t>
          </w:r>
          <w:r w:rsidR="005871CD">
            <w:rPr>
              <w:rFonts w:ascii="Arial" w:hAnsi="Arial" w:cs="Arial"/>
              <w:b w:val="0"/>
              <w:bCs w:val="0"/>
              <w:sz w:val="18"/>
              <w:szCs w:val="18"/>
            </w:rPr>
            <w:t xml:space="preserve">    </w:t>
          </w:r>
          <w:r>
            <w:rPr>
              <w:rFonts w:ascii="Arial" w:hAnsi="Arial" w:cs="Arial"/>
              <w:b w:val="0"/>
              <w:bCs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E-28</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26078576" w14:textId="689181F0" w:rsidR="00F20D3E" w:rsidRDefault="00F20D3E"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6727F3">
            <w:rPr>
              <w:rFonts w:ascii="Arial" w:hAnsi="Arial" w:cs="Arial"/>
              <w:bCs w:val="0"/>
              <w:sz w:val="18"/>
              <w:szCs w:val="18"/>
            </w:rPr>
            <w:t>23/01/2025</w:t>
          </w:r>
        </w:p>
        <w:p w14:paraId="1D187084" w14:textId="37562980" w:rsidR="00F20D3E" w:rsidRDefault="00F20D3E">
          <w:pPr>
            <w:pStyle w:val="En-tte"/>
            <w:pBdr>
              <w:right w:val="single" w:sz="4" w:space="4" w:color="auto"/>
            </w:pBdr>
            <w:spacing w:line="360" w:lineRule="auto"/>
            <w:jc w:val="left"/>
            <w:rPr>
              <w:b w:val="0"/>
              <w:sz w:val="18"/>
            </w:rPr>
          </w:pPr>
          <w:r>
            <w:rPr>
              <w:rFonts w:ascii="Arial" w:hAnsi="Arial" w:cs="Arial"/>
              <w:bCs w:val="0"/>
              <w:sz w:val="18"/>
              <w:szCs w:val="18"/>
            </w:rPr>
            <w:t>Révision : 0</w:t>
          </w:r>
          <w:ins w:id="427" w:author="Amouzouvi Kossi MONA" w:date="2026-08-27T07:38:00Z" w16du:dateUtc="2026-08-27T07:38:00Z">
            <w:r w:rsidR="00953C73">
              <w:rPr>
                <w:rFonts w:ascii="Arial" w:hAnsi="Arial" w:cs="Arial"/>
                <w:bCs w:val="0"/>
                <w:sz w:val="18"/>
                <w:szCs w:val="18"/>
              </w:rPr>
              <w:t>2</w:t>
            </w:r>
          </w:ins>
          <w:del w:id="428" w:author="Amouzouvi Kossi MONA" w:date="2026-08-27T07:38:00Z" w16du:dateUtc="2026-08-27T07:38:00Z">
            <w:r w:rsidDel="00953C73">
              <w:rPr>
                <w:rFonts w:ascii="Arial" w:hAnsi="Arial" w:cs="Arial"/>
                <w:bCs w:val="0"/>
                <w:sz w:val="18"/>
                <w:szCs w:val="18"/>
              </w:rPr>
              <w:delText>0</w:delText>
            </w:r>
          </w:del>
          <w:r>
            <w:rPr>
              <w:rFonts w:ascii="Arial" w:hAnsi="Arial" w:cs="Arial"/>
              <w:bCs w:val="0"/>
              <w:sz w:val="18"/>
              <w:szCs w:val="18"/>
            </w:rPr>
            <w:t xml:space="preserve"> - </w:t>
          </w:r>
          <w:del w:id="429" w:author="Amouzouvi Kossi MONA" w:date="2026-08-27T07:38:00Z" w16du:dateUtc="2026-08-27T07:38:00Z">
            <w:r w:rsidR="006727F3" w:rsidDel="00953C73">
              <w:rPr>
                <w:rFonts w:ascii="Arial" w:hAnsi="Arial" w:cs="Arial"/>
                <w:bCs w:val="0"/>
                <w:sz w:val="18"/>
                <w:szCs w:val="18"/>
              </w:rPr>
              <w:delText>2</w:delText>
            </w:r>
          </w:del>
          <w:r w:rsidR="006727F3">
            <w:rPr>
              <w:rFonts w:ascii="Arial" w:hAnsi="Arial" w:cs="Arial"/>
              <w:bCs w:val="0"/>
              <w:sz w:val="18"/>
              <w:szCs w:val="18"/>
            </w:rPr>
            <w:t>3</w:t>
          </w:r>
          <w:ins w:id="430" w:author="Amouzouvi Kossi MONA" w:date="2026-08-27T07:38:00Z" w16du:dateUtc="2026-08-27T07:38:00Z">
            <w:r w:rsidR="00953C73">
              <w:rPr>
                <w:rFonts w:ascii="Arial" w:hAnsi="Arial" w:cs="Arial"/>
                <w:bCs w:val="0"/>
                <w:sz w:val="18"/>
                <w:szCs w:val="18"/>
              </w:rPr>
              <w:t>0</w:t>
            </w:r>
          </w:ins>
          <w:r w:rsidR="006727F3">
            <w:rPr>
              <w:rFonts w:ascii="Arial" w:hAnsi="Arial" w:cs="Arial"/>
              <w:bCs w:val="0"/>
              <w:sz w:val="18"/>
              <w:szCs w:val="18"/>
            </w:rPr>
            <w:t>/</w:t>
          </w:r>
          <w:del w:id="431" w:author="Amouzouvi Kossi MONA" w:date="2026-08-27T07:38:00Z" w16du:dateUtc="2026-08-27T07:38:00Z">
            <w:r w:rsidR="006727F3" w:rsidDel="00953C73">
              <w:rPr>
                <w:rFonts w:ascii="Arial" w:hAnsi="Arial" w:cs="Arial"/>
                <w:bCs w:val="0"/>
                <w:sz w:val="18"/>
                <w:szCs w:val="18"/>
              </w:rPr>
              <w:delText>0</w:delText>
            </w:r>
          </w:del>
          <w:r w:rsidR="006727F3">
            <w:rPr>
              <w:rFonts w:ascii="Arial" w:hAnsi="Arial" w:cs="Arial"/>
              <w:bCs w:val="0"/>
              <w:sz w:val="18"/>
              <w:szCs w:val="18"/>
            </w:rPr>
            <w:t>1</w:t>
          </w:r>
          <w:ins w:id="432" w:author="Amouzouvi Kossi MONA" w:date="2026-08-27T07:38:00Z" w16du:dateUtc="2026-08-27T07:38:00Z">
            <w:r w:rsidR="00953C73">
              <w:rPr>
                <w:rFonts w:ascii="Arial" w:hAnsi="Arial" w:cs="Arial"/>
                <w:bCs w:val="0"/>
                <w:sz w:val="18"/>
                <w:szCs w:val="18"/>
              </w:rPr>
              <w:t>0</w:t>
            </w:r>
          </w:ins>
          <w:r w:rsidR="006727F3">
            <w:rPr>
              <w:rFonts w:ascii="Arial" w:hAnsi="Arial" w:cs="Arial"/>
              <w:bCs w:val="0"/>
              <w:sz w:val="18"/>
              <w:szCs w:val="18"/>
            </w:rPr>
            <w:t>/202</w:t>
          </w:r>
          <w:ins w:id="433" w:author="Amouzouvi Kossi MONA" w:date="2026-08-27T07:38:00Z" w16du:dateUtc="2026-08-27T07:38:00Z">
            <w:r w:rsidR="00953C73">
              <w:rPr>
                <w:rFonts w:ascii="Arial" w:hAnsi="Arial" w:cs="Arial"/>
                <w:bCs w:val="0"/>
                <w:sz w:val="18"/>
                <w:szCs w:val="18"/>
              </w:rPr>
              <w:t>6</w:t>
            </w:r>
          </w:ins>
          <w:del w:id="434" w:author="Amouzouvi Kossi MONA" w:date="2026-08-27T07:38:00Z" w16du:dateUtc="2026-08-27T07:38:00Z">
            <w:r w:rsidR="006727F3" w:rsidDel="00953C73">
              <w:rPr>
                <w:rFonts w:ascii="Arial" w:hAnsi="Arial" w:cs="Arial"/>
                <w:bCs w:val="0"/>
                <w:sz w:val="18"/>
                <w:szCs w:val="18"/>
              </w:rPr>
              <w:delText>5</w:delText>
            </w:r>
          </w:del>
        </w:p>
      </w:tc>
    </w:tr>
  </w:tbl>
  <w:p w14:paraId="3C1A207A" w14:textId="77777777" w:rsidR="00F20D3E" w:rsidRPr="00D40FEA" w:rsidRDefault="00F20D3E">
    <w:pPr>
      <w:pStyle w:val="En-tte"/>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D91AF1" w14:paraId="594DCCA5"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0D85A3E3" w14:textId="0A1F59DD" w:rsidR="00D91AF1" w:rsidRPr="00D07269" w:rsidRDefault="006D44BA" w:rsidP="006B23B2">
          <w:pPr>
            <w:pStyle w:val="En-tte"/>
            <w:rPr>
              <w:sz w:val="20"/>
              <w:szCs w:val="20"/>
            </w:rPr>
          </w:pPr>
          <w:r w:rsidRPr="00B80DEE">
            <w:rPr>
              <w:noProof/>
            </w:rPr>
            <w:drawing>
              <wp:inline distT="0" distB="0" distL="0" distR="0" wp14:anchorId="2E44ACD8" wp14:editId="1BA7A626">
                <wp:extent cx="525965" cy="610870"/>
                <wp:effectExtent l="0" t="0" r="7620" b="0"/>
                <wp:docPr id="94431092" name="Image 94431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AECF2E9"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4F2FBE5E" w14:textId="77777777" w:rsidR="00D91AF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75A7014C" w14:textId="77777777" w:rsidR="00D91AF1" w:rsidRPr="000D298E" w:rsidRDefault="00D91AF1" w:rsidP="006B23B2">
          <w:pPr>
            <w:pStyle w:val="En-tte"/>
            <w:rPr>
              <w:rFonts w:ascii="Arial" w:hAnsi="Arial" w:cs="Arial"/>
              <w:sz w:val="20"/>
              <w:szCs w:val="20"/>
            </w:rPr>
          </w:pPr>
          <w:r w:rsidRPr="000D298E">
            <w:rPr>
              <w:rFonts w:ascii="Arial" w:hAnsi="Arial" w:cs="Arial"/>
              <w:sz w:val="20"/>
              <w:szCs w:val="20"/>
            </w:rPr>
            <w:t>APPENDICES</w:t>
          </w:r>
        </w:p>
        <w:p w14:paraId="22E9C90E"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7DD2EF14" w14:textId="29173ED7" w:rsidR="00D91AF1" w:rsidRPr="009A11FA" w:rsidRDefault="00D91AF1" w:rsidP="00F34271">
          <w:pPr>
            <w:pStyle w:val="En-tte"/>
            <w:spacing w:line="360" w:lineRule="auto"/>
            <w:jc w:val="left"/>
            <w:rPr>
              <w:rFonts w:ascii="Arial" w:hAnsi="Arial" w:cs="Arial"/>
              <w:bCs w:val="0"/>
              <w:sz w:val="18"/>
              <w:szCs w:val="18"/>
            </w:rPr>
          </w:pPr>
          <w:r>
            <w:rPr>
              <w:rFonts w:ascii="Arial" w:hAnsi="Arial" w:cs="Arial"/>
              <w:bCs w:val="0"/>
              <w:sz w:val="18"/>
              <w:szCs w:val="18"/>
            </w:rPr>
            <w:t xml:space="preserve"> </w:t>
          </w:r>
          <w:r w:rsidRPr="009A11FA">
            <w:rPr>
              <w:rFonts w:ascii="Arial" w:hAnsi="Arial" w:cs="Arial"/>
              <w:bCs w:val="0"/>
              <w:sz w:val="18"/>
              <w:szCs w:val="18"/>
            </w:rPr>
            <w:t xml:space="preserve">Page: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K-38</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0B921129" w14:textId="21956806" w:rsidR="006D44BA" w:rsidRDefault="00D91AF1" w:rsidP="006D44BA">
          <w:pPr>
            <w:pStyle w:val="En-tte"/>
            <w:spacing w:line="360" w:lineRule="auto"/>
            <w:ind w:right="-128"/>
            <w:jc w:val="left"/>
            <w:rPr>
              <w:rFonts w:ascii="Arial" w:hAnsi="Arial" w:cs="Arial"/>
              <w:sz w:val="18"/>
              <w:szCs w:val="18"/>
            </w:rPr>
          </w:pPr>
          <w:r>
            <w:rPr>
              <w:rFonts w:ascii="Arial" w:hAnsi="Arial" w:cs="Arial"/>
              <w:bCs w:val="0"/>
              <w:sz w:val="18"/>
              <w:szCs w:val="18"/>
            </w:rPr>
            <w:t xml:space="preserve"> </w:t>
          </w:r>
          <w:r w:rsidR="006D44BA">
            <w:rPr>
              <w:rFonts w:ascii="Arial" w:hAnsi="Arial" w:cs="Arial"/>
              <w:bCs w:val="0"/>
              <w:sz w:val="18"/>
              <w:szCs w:val="18"/>
            </w:rPr>
            <w:t>Edition :</w:t>
          </w:r>
          <w:r w:rsidR="006D44BA">
            <w:rPr>
              <w:rFonts w:ascii="Arial" w:hAnsi="Arial" w:cs="Arial"/>
              <w:sz w:val="18"/>
              <w:szCs w:val="18"/>
            </w:rPr>
            <w:t xml:space="preserve">    02</w:t>
          </w:r>
          <w:r w:rsidR="006D44BA">
            <w:rPr>
              <w:rFonts w:ascii="Arial" w:hAnsi="Arial" w:cs="Arial"/>
              <w:bCs w:val="0"/>
              <w:sz w:val="18"/>
              <w:szCs w:val="18"/>
            </w:rPr>
            <w:t xml:space="preserve"> - </w:t>
          </w:r>
          <w:r w:rsidR="006727F3">
            <w:rPr>
              <w:rFonts w:ascii="Arial" w:hAnsi="Arial" w:cs="Arial"/>
              <w:bCs w:val="0"/>
              <w:sz w:val="18"/>
              <w:szCs w:val="18"/>
            </w:rPr>
            <w:t>23/01/2025</w:t>
          </w:r>
        </w:p>
        <w:p w14:paraId="27E15FDC" w14:textId="6486A584" w:rsidR="00D91AF1" w:rsidRDefault="006D44BA" w:rsidP="006D44BA">
          <w:pPr>
            <w:pStyle w:val="En-tte"/>
            <w:spacing w:line="360" w:lineRule="auto"/>
            <w:jc w:val="left"/>
            <w:rPr>
              <w:b w:val="0"/>
              <w:sz w:val="18"/>
            </w:rPr>
          </w:pPr>
          <w:r>
            <w:rPr>
              <w:rFonts w:ascii="Arial" w:hAnsi="Arial" w:cs="Arial"/>
              <w:bCs w:val="0"/>
              <w:sz w:val="18"/>
              <w:szCs w:val="18"/>
            </w:rPr>
            <w:t xml:space="preserve"> Révision : 0</w:t>
          </w:r>
          <w:ins w:id="470" w:author="Amouzouvi Kossi MONA" w:date="2026-08-27T07:39:00Z" w16du:dateUtc="2026-08-27T07:39:00Z">
            <w:r w:rsidR="008A5693">
              <w:rPr>
                <w:rFonts w:ascii="Arial" w:hAnsi="Arial" w:cs="Arial"/>
                <w:bCs w:val="0"/>
                <w:sz w:val="18"/>
                <w:szCs w:val="18"/>
              </w:rPr>
              <w:t>2</w:t>
            </w:r>
          </w:ins>
          <w:del w:id="471" w:author="Amouzouvi Kossi MONA" w:date="2026-08-27T07:39:00Z" w16du:dateUtc="2026-08-27T07:39:00Z">
            <w:r w:rsidDel="008A5693">
              <w:rPr>
                <w:rFonts w:ascii="Arial" w:hAnsi="Arial" w:cs="Arial"/>
                <w:bCs w:val="0"/>
                <w:sz w:val="18"/>
                <w:szCs w:val="18"/>
              </w:rPr>
              <w:delText>0</w:delText>
            </w:r>
          </w:del>
          <w:r>
            <w:rPr>
              <w:rFonts w:ascii="Arial" w:hAnsi="Arial" w:cs="Arial"/>
              <w:bCs w:val="0"/>
              <w:sz w:val="18"/>
              <w:szCs w:val="18"/>
            </w:rPr>
            <w:t xml:space="preserve"> - </w:t>
          </w:r>
          <w:del w:id="472" w:author="Amouzouvi Kossi MONA" w:date="2026-08-27T07:40:00Z" w16du:dateUtc="2026-08-27T07:40:00Z">
            <w:r w:rsidR="006727F3" w:rsidDel="008A5693">
              <w:rPr>
                <w:rFonts w:ascii="Arial" w:hAnsi="Arial" w:cs="Arial"/>
                <w:bCs w:val="0"/>
                <w:sz w:val="18"/>
                <w:szCs w:val="18"/>
              </w:rPr>
              <w:delText>2</w:delText>
            </w:r>
          </w:del>
          <w:r w:rsidR="006727F3">
            <w:rPr>
              <w:rFonts w:ascii="Arial" w:hAnsi="Arial" w:cs="Arial"/>
              <w:bCs w:val="0"/>
              <w:sz w:val="18"/>
              <w:szCs w:val="18"/>
            </w:rPr>
            <w:t>3</w:t>
          </w:r>
          <w:ins w:id="473" w:author="Amouzouvi Kossi MONA" w:date="2026-08-27T07:40:00Z" w16du:dateUtc="2026-08-27T07:40:00Z">
            <w:r w:rsidR="008A5693">
              <w:rPr>
                <w:rFonts w:ascii="Arial" w:hAnsi="Arial" w:cs="Arial"/>
                <w:bCs w:val="0"/>
                <w:sz w:val="18"/>
                <w:szCs w:val="18"/>
              </w:rPr>
              <w:t>0</w:t>
            </w:r>
          </w:ins>
          <w:r w:rsidR="006727F3">
            <w:rPr>
              <w:rFonts w:ascii="Arial" w:hAnsi="Arial" w:cs="Arial"/>
              <w:bCs w:val="0"/>
              <w:sz w:val="18"/>
              <w:szCs w:val="18"/>
            </w:rPr>
            <w:t>/</w:t>
          </w:r>
          <w:del w:id="474" w:author="Amouzouvi Kossi MONA" w:date="2026-08-27T07:40:00Z" w16du:dateUtc="2026-08-27T07:40:00Z">
            <w:r w:rsidR="006727F3" w:rsidDel="008A5693">
              <w:rPr>
                <w:rFonts w:ascii="Arial" w:hAnsi="Arial" w:cs="Arial"/>
                <w:bCs w:val="0"/>
                <w:sz w:val="18"/>
                <w:szCs w:val="18"/>
              </w:rPr>
              <w:delText>0</w:delText>
            </w:r>
          </w:del>
          <w:r w:rsidR="006727F3">
            <w:rPr>
              <w:rFonts w:ascii="Arial" w:hAnsi="Arial" w:cs="Arial"/>
              <w:bCs w:val="0"/>
              <w:sz w:val="18"/>
              <w:szCs w:val="18"/>
            </w:rPr>
            <w:t>1</w:t>
          </w:r>
          <w:ins w:id="475" w:author="Amouzouvi Kossi MONA" w:date="2026-08-27T07:40:00Z" w16du:dateUtc="2026-08-27T07:40:00Z">
            <w:r w:rsidR="008A5693">
              <w:rPr>
                <w:rFonts w:ascii="Arial" w:hAnsi="Arial" w:cs="Arial"/>
                <w:bCs w:val="0"/>
                <w:sz w:val="18"/>
                <w:szCs w:val="18"/>
              </w:rPr>
              <w:t>0</w:t>
            </w:r>
          </w:ins>
          <w:r w:rsidR="006727F3">
            <w:rPr>
              <w:rFonts w:ascii="Arial" w:hAnsi="Arial" w:cs="Arial"/>
              <w:bCs w:val="0"/>
              <w:sz w:val="18"/>
              <w:szCs w:val="18"/>
            </w:rPr>
            <w:t>/202</w:t>
          </w:r>
          <w:del w:id="476" w:author="Amouzouvi Kossi MONA" w:date="2026-08-27T07:40:00Z" w16du:dateUtc="2026-08-27T07:40:00Z">
            <w:r w:rsidR="006727F3" w:rsidDel="008A5693">
              <w:rPr>
                <w:rFonts w:ascii="Arial" w:hAnsi="Arial" w:cs="Arial"/>
                <w:bCs w:val="0"/>
                <w:sz w:val="18"/>
                <w:szCs w:val="18"/>
              </w:rPr>
              <w:delText>5</w:delText>
            </w:r>
          </w:del>
          <w:ins w:id="477" w:author="Amouzouvi Kossi MONA" w:date="2026-08-27T07:40:00Z" w16du:dateUtc="2026-08-27T07:40:00Z">
            <w:r w:rsidR="008A5693">
              <w:rPr>
                <w:rFonts w:ascii="Arial" w:hAnsi="Arial" w:cs="Arial"/>
                <w:bCs w:val="0"/>
                <w:sz w:val="18"/>
                <w:szCs w:val="18"/>
              </w:rPr>
              <w:t>6</w:t>
            </w:r>
          </w:ins>
        </w:p>
      </w:tc>
      <w:tc>
        <w:tcPr>
          <w:tcW w:w="283" w:type="dxa"/>
          <w:tcBorders>
            <w:top w:val="double" w:sz="4" w:space="0" w:color="auto"/>
            <w:left w:val="nil"/>
            <w:bottom w:val="double" w:sz="4" w:space="0" w:color="auto"/>
            <w:right w:val="double" w:sz="4" w:space="0" w:color="auto"/>
          </w:tcBorders>
          <w:vAlign w:val="center"/>
        </w:tcPr>
        <w:p w14:paraId="0C27434E" w14:textId="77777777" w:rsidR="00D91AF1" w:rsidRDefault="00D91AF1" w:rsidP="006B23B2">
          <w:pPr>
            <w:pStyle w:val="En-tte"/>
            <w:rPr>
              <w:b w:val="0"/>
              <w:sz w:val="18"/>
            </w:rPr>
          </w:pPr>
        </w:p>
      </w:tc>
    </w:tr>
  </w:tbl>
  <w:p w14:paraId="18B0B075" w14:textId="77777777" w:rsidR="00D91AF1" w:rsidRPr="006B23B2" w:rsidRDefault="00D91AF1" w:rsidP="006B23B2">
    <w:pPr>
      <w:pStyle w:val="En-tte"/>
      <w:jc w:val="left"/>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D91AF1" w14:paraId="4790A381"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6E8112DE" w14:textId="77777777" w:rsidR="00D91AF1" w:rsidRPr="00D07269" w:rsidRDefault="00D91AF1" w:rsidP="006B23B2">
          <w:pPr>
            <w:pStyle w:val="En-tte"/>
            <w:rPr>
              <w:sz w:val="20"/>
              <w:szCs w:val="20"/>
            </w:rPr>
          </w:pPr>
          <w:r>
            <w:rPr>
              <w:noProof/>
              <w:sz w:val="20"/>
              <w:szCs w:val="20"/>
              <w:lang w:val="en-US" w:eastAsia="en-US"/>
            </w:rPr>
            <w:drawing>
              <wp:inline distT="0" distB="0" distL="0" distR="0" wp14:anchorId="52659522" wp14:editId="1E172540">
                <wp:extent cx="453390" cy="508635"/>
                <wp:effectExtent l="0" t="0" r="3810" b="5715"/>
                <wp:docPr id="1945819482" name="Image 1945819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90" cy="508635"/>
                        </a:xfrm>
                        <a:prstGeom prst="rect">
                          <a:avLst/>
                        </a:prstGeom>
                        <a:noFill/>
                        <a:ln>
                          <a:noFill/>
                        </a:ln>
                      </pic:spPr>
                    </pic:pic>
                  </a:graphicData>
                </a:graphic>
              </wp:inline>
            </w:drawing>
          </w:r>
        </w:p>
        <w:p w14:paraId="68BDB599"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50EC9E99" w14:textId="77777777" w:rsidR="00D91AF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208D42A1" w14:textId="77777777" w:rsidR="00D91AF1" w:rsidRPr="000D298E" w:rsidRDefault="00D91AF1" w:rsidP="006B23B2">
          <w:pPr>
            <w:pStyle w:val="En-tte"/>
            <w:rPr>
              <w:rFonts w:ascii="Arial" w:hAnsi="Arial" w:cs="Arial"/>
              <w:sz w:val="20"/>
              <w:szCs w:val="20"/>
            </w:rPr>
          </w:pPr>
          <w:r w:rsidRPr="000D298E">
            <w:rPr>
              <w:rFonts w:ascii="Arial" w:hAnsi="Arial" w:cs="Arial"/>
              <w:sz w:val="20"/>
              <w:szCs w:val="20"/>
            </w:rPr>
            <w:t>APPENDICES</w:t>
          </w:r>
        </w:p>
        <w:p w14:paraId="6641D54E"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06A101BB" w14:textId="000977B8" w:rsidR="00D91AF1" w:rsidRPr="009A11FA" w:rsidRDefault="00D91AF1" w:rsidP="00F34271">
          <w:pPr>
            <w:pStyle w:val="En-tte"/>
            <w:spacing w:line="360" w:lineRule="auto"/>
            <w:jc w:val="left"/>
            <w:rPr>
              <w:rFonts w:ascii="Arial" w:hAnsi="Arial" w:cs="Arial"/>
              <w:bCs w:val="0"/>
              <w:sz w:val="18"/>
              <w:szCs w:val="18"/>
            </w:rPr>
          </w:pPr>
          <w:r w:rsidRPr="009A11FA">
            <w:rPr>
              <w:rFonts w:ascii="Arial" w:hAnsi="Arial" w:cs="Arial"/>
              <w:bCs w:val="0"/>
              <w:sz w:val="18"/>
              <w:szCs w:val="18"/>
            </w:rPr>
            <w:t xml:space="preserve">Page: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L-1</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3770EC1E" w14:textId="064279AE" w:rsidR="00751200" w:rsidRDefault="00751200"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6727F3">
            <w:rPr>
              <w:rFonts w:ascii="Arial" w:hAnsi="Arial" w:cs="Arial"/>
              <w:bCs w:val="0"/>
              <w:sz w:val="18"/>
              <w:szCs w:val="18"/>
            </w:rPr>
            <w:t>23/01/2025</w:t>
          </w:r>
        </w:p>
        <w:p w14:paraId="582AED4B" w14:textId="104AE6B4" w:rsidR="00D91AF1" w:rsidRDefault="00751200">
          <w:pPr>
            <w:pStyle w:val="En-tte"/>
            <w:spacing w:line="360" w:lineRule="auto"/>
            <w:jc w:val="left"/>
            <w:rPr>
              <w:b w:val="0"/>
              <w:sz w:val="18"/>
            </w:rPr>
          </w:pPr>
          <w:r>
            <w:rPr>
              <w:rFonts w:ascii="Arial" w:hAnsi="Arial" w:cs="Arial"/>
              <w:bCs w:val="0"/>
              <w:sz w:val="18"/>
              <w:szCs w:val="18"/>
            </w:rPr>
            <w:t xml:space="preserve">Révision : 00 - </w:t>
          </w:r>
          <w:r w:rsidR="006727F3">
            <w:rPr>
              <w:rFonts w:ascii="Arial" w:hAnsi="Arial" w:cs="Arial"/>
              <w:bCs w:val="0"/>
              <w:sz w:val="18"/>
              <w:szCs w:val="18"/>
            </w:rPr>
            <w:t>23/01/2025</w:t>
          </w:r>
        </w:p>
      </w:tc>
      <w:tc>
        <w:tcPr>
          <w:tcW w:w="283" w:type="dxa"/>
          <w:tcBorders>
            <w:top w:val="double" w:sz="4" w:space="0" w:color="auto"/>
            <w:left w:val="nil"/>
            <w:bottom w:val="double" w:sz="4" w:space="0" w:color="auto"/>
            <w:right w:val="double" w:sz="4" w:space="0" w:color="auto"/>
          </w:tcBorders>
          <w:vAlign w:val="center"/>
        </w:tcPr>
        <w:p w14:paraId="01DE4884" w14:textId="77777777" w:rsidR="00D91AF1" w:rsidRDefault="00D91AF1" w:rsidP="006B23B2">
          <w:pPr>
            <w:pStyle w:val="En-tte"/>
            <w:rPr>
              <w:b w:val="0"/>
              <w:sz w:val="18"/>
            </w:rPr>
          </w:pPr>
        </w:p>
      </w:tc>
    </w:tr>
  </w:tbl>
  <w:p w14:paraId="12DD6482" w14:textId="77777777" w:rsidR="00D91AF1" w:rsidRPr="006B23B2" w:rsidRDefault="00D91AF1" w:rsidP="006B23B2">
    <w:pPr>
      <w:pStyle w:val="En-tte"/>
      <w:jc w:val="lef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D91AF1" w14:paraId="77BF8C78"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2192F141" w14:textId="66A5D54B" w:rsidR="00D91AF1" w:rsidRPr="00D07269" w:rsidRDefault="006D44BA" w:rsidP="006B23B2">
          <w:pPr>
            <w:pStyle w:val="En-tte"/>
            <w:rPr>
              <w:sz w:val="20"/>
              <w:szCs w:val="20"/>
            </w:rPr>
          </w:pPr>
          <w:r w:rsidRPr="00B80DEE">
            <w:rPr>
              <w:noProof/>
            </w:rPr>
            <w:drawing>
              <wp:inline distT="0" distB="0" distL="0" distR="0" wp14:anchorId="02F47D56" wp14:editId="7878EC9C">
                <wp:extent cx="525965" cy="610870"/>
                <wp:effectExtent l="0" t="0" r="7620" b="0"/>
                <wp:docPr id="935794297" name="Image 935794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1D3E0D27"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708B5008" w14:textId="77777777" w:rsidR="00D91AF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2B8A2BF5" w14:textId="77777777" w:rsidR="00D91AF1" w:rsidRPr="000D298E" w:rsidRDefault="00D91AF1" w:rsidP="006B23B2">
          <w:pPr>
            <w:pStyle w:val="En-tte"/>
            <w:rPr>
              <w:rFonts w:ascii="Arial" w:hAnsi="Arial" w:cs="Arial"/>
              <w:sz w:val="20"/>
              <w:szCs w:val="20"/>
            </w:rPr>
          </w:pPr>
          <w:r w:rsidRPr="000D298E">
            <w:rPr>
              <w:rFonts w:ascii="Arial" w:hAnsi="Arial" w:cs="Arial"/>
              <w:sz w:val="20"/>
              <w:szCs w:val="20"/>
            </w:rPr>
            <w:t>APPENDICES</w:t>
          </w:r>
        </w:p>
        <w:p w14:paraId="6EC522F4"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1BDAD963" w14:textId="504FDA83" w:rsidR="00D91AF1" w:rsidRPr="009A11FA" w:rsidRDefault="00D91AF1" w:rsidP="00F34271">
          <w:pPr>
            <w:pStyle w:val="En-tte"/>
            <w:spacing w:line="360" w:lineRule="auto"/>
            <w:jc w:val="left"/>
            <w:rPr>
              <w:rFonts w:ascii="Arial" w:hAnsi="Arial" w:cs="Arial"/>
              <w:bCs w:val="0"/>
              <w:sz w:val="18"/>
              <w:szCs w:val="18"/>
            </w:rPr>
          </w:pPr>
          <w:r w:rsidRPr="009A11FA">
            <w:rPr>
              <w:rFonts w:ascii="Arial" w:hAnsi="Arial" w:cs="Arial"/>
              <w:bCs w:val="0"/>
              <w:sz w:val="18"/>
              <w:szCs w:val="18"/>
            </w:rPr>
            <w:t xml:space="preserve">Page: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M-1</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5A98E479" w14:textId="227EC4BC" w:rsidR="00751200" w:rsidRDefault="00751200"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6727F3">
            <w:rPr>
              <w:rFonts w:ascii="Arial" w:hAnsi="Arial" w:cs="Arial"/>
              <w:bCs w:val="0"/>
              <w:sz w:val="18"/>
              <w:szCs w:val="18"/>
            </w:rPr>
            <w:t>23/01/2025</w:t>
          </w:r>
        </w:p>
        <w:p w14:paraId="652FC7AF" w14:textId="13F7168E" w:rsidR="00D91AF1" w:rsidRDefault="00751200">
          <w:pPr>
            <w:pStyle w:val="En-tte"/>
            <w:spacing w:line="360" w:lineRule="auto"/>
            <w:jc w:val="left"/>
            <w:rPr>
              <w:b w:val="0"/>
              <w:sz w:val="18"/>
            </w:rPr>
          </w:pPr>
          <w:r>
            <w:rPr>
              <w:rFonts w:ascii="Arial" w:hAnsi="Arial" w:cs="Arial"/>
              <w:bCs w:val="0"/>
              <w:sz w:val="18"/>
              <w:szCs w:val="18"/>
            </w:rPr>
            <w:t xml:space="preserve">Révision : 00 - </w:t>
          </w:r>
          <w:r w:rsidR="006727F3">
            <w:rPr>
              <w:rFonts w:ascii="Arial" w:hAnsi="Arial" w:cs="Arial"/>
              <w:bCs w:val="0"/>
              <w:sz w:val="18"/>
              <w:szCs w:val="18"/>
            </w:rPr>
            <w:t>23/01/2025</w:t>
          </w:r>
        </w:p>
      </w:tc>
      <w:tc>
        <w:tcPr>
          <w:tcW w:w="283" w:type="dxa"/>
          <w:tcBorders>
            <w:top w:val="double" w:sz="4" w:space="0" w:color="auto"/>
            <w:left w:val="nil"/>
            <w:bottom w:val="double" w:sz="4" w:space="0" w:color="auto"/>
            <w:right w:val="double" w:sz="4" w:space="0" w:color="auto"/>
          </w:tcBorders>
          <w:vAlign w:val="center"/>
        </w:tcPr>
        <w:p w14:paraId="750C665A" w14:textId="77777777" w:rsidR="00D91AF1" w:rsidRDefault="00D91AF1" w:rsidP="006B23B2">
          <w:pPr>
            <w:pStyle w:val="En-tte"/>
            <w:rPr>
              <w:b w:val="0"/>
              <w:sz w:val="18"/>
            </w:rPr>
          </w:pPr>
        </w:p>
      </w:tc>
    </w:tr>
  </w:tbl>
  <w:p w14:paraId="0A7CC884" w14:textId="77777777" w:rsidR="00D91AF1" w:rsidRPr="006B23B2" w:rsidRDefault="00D91AF1" w:rsidP="006B23B2">
    <w:pPr>
      <w:pStyle w:val="En-tte"/>
      <w:jc w:val="left"/>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D91AF1" w14:paraId="191DB545"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0B47C160" w14:textId="70F305ED" w:rsidR="00D91AF1" w:rsidRPr="00D07269" w:rsidRDefault="006D44BA" w:rsidP="006B23B2">
          <w:pPr>
            <w:pStyle w:val="En-tte"/>
            <w:rPr>
              <w:sz w:val="20"/>
              <w:szCs w:val="20"/>
            </w:rPr>
          </w:pPr>
          <w:r w:rsidRPr="00B80DEE">
            <w:rPr>
              <w:noProof/>
            </w:rPr>
            <w:drawing>
              <wp:inline distT="0" distB="0" distL="0" distR="0" wp14:anchorId="36375407" wp14:editId="039F5EFF">
                <wp:extent cx="525965" cy="610870"/>
                <wp:effectExtent l="0" t="0" r="7620" b="0"/>
                <wp:docPr id="311057217" name="Image 311057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AD224BD"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4AD84E96" w14:textId="77777777" w:rsidR="00D91AF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674BA7DB" w14:textId="77777777" w:rsidR="00D91AF1" w:rsidRPr="000D298E" w:rsidRDefault="00D91AF1" w:rsidP="006B23B2">
          <w:pPr>
            <w:pStyle w:val="En-tte"/>
            <w:rPr>
              <w:rFonts w:ascii="Arial" w:hAnsi="Arial" w:cs="Arial"/>
              <w:sz w:val="20"/>
              <w:szCs w:val="20"/>
            </w:rPr>
          </w:pPr>
          <w:r w:rsidRPr="000D298E">
            <w:rPr>
              <w:rFonts w:ascii="Arial" w:hAnsi="Arial" w:cs="Arial"/>
              <w:sz w:val="20"/>
              <w:szCs w:val="20"/>
            </w:rPr>
            <w:t>APPENDICES</w:t>
          </w:r>
        </w:p>
        <w:p w14:paraId="5C7374D1"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54556438" w14:textId="6D444B5C" w:rsidR="00D91AF1" w:rsidRPr="009A11FA" w:rsidRDefault="00D91AF1" w:rsidP="00F34271">
          <w:pPr>
            <w:pStyle w:val="En-tte"/>
            <w:spacing w:line="360" w:lineRule="auto"/>
            <w:jc w:val="left"/>
            <w:rPr>
              <w:rFonts w:ascii="Arial" w:hAnsi="Arial" w:cs="Arial"/>
              <w:bCs w:val="0"/>
              <w:sz w:val="18"/>
              <w:szCs w:val="18"/>
            </w:rPr>
          </w:pPr>
          <w:r w:rsidRPr="009A11FA">
            <w:rPr>
              <w:rFonts w:ascii="Arial" w:hAnsi="Arial" w:cs="Arial"/>
              <w:bCs w:val="0"/>
              <w:sz w:val="18"/>
              <w:szCs w:val="18"/>
            </w:rPr>
            <w:t xml:space="preserve">Page: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N-21</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41C89B27" w14:textId="700BE94D" w:rsidR="00751200" w:rsidRDefault="00751200"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6727F3">
            <w:rPr>
              <w:rFonts w:ascii="Arial" w:hAnsi="Arial" w:cs="Arial"/>
              <w:bCs w:val="0"/>
              <w:sz w:val="18"/>
              <w:szCs w:val="18"/>
            </w:rPr>
            <w:t>23/01/2025</w:t>
          </w:r>
        </w:p>
        <w:p w14:paraId="7906CDEA" w14:textId="17F86ED5" w:rsidR="00D91AF1" w:rsidRDefault="00751200">
          <w:pPr>
            <w:pStyle w:val="En-tte"/>
            <w:spacing w:line="360" w:lineRule="auto"/>
            <w:jc w:val="left"/>
            <w:rPr>
              <w:b w:val="0"/>
              <w:sz w:val="18"/>
            </w:rPr>
          </w:pPr>
          <w:r>
            <w:rPr>
              <w:rFonts w:ascii="Arial" w:hAnsi="Arial" w:cs="Arial"/>
              <w:bCs w:val="0"/>
              <w:sz w:val="18"/>
              <w:szCs w:val="18"/>
            </w:rPr>
            <w:t>Révision : 0</w:t>
          </w:r>
          <w:ins w:id="602" w:author="Amouzouvi Kossi MONA" w:date="2026-08-27T07:42:00Z" w16du:dateUtc="2026-08-27T07:42:00Z">
            <w:r w:rsidR="00F87B63">
              <w:rPr>
                <w:rFonts w:ascii="Arial" w:hAnsi="Arial" w:cs="Arial"/>
                <w:bCs w:val="0"/>
                <w:sz w:val="18"/>
                <w:szCs w:val="18"/>
              </w:rPr>
              <w:t>2</w:t>
            </w:r>
          </w:ins>
          <w:del w:id="603" w:author="Amouzouvi Kossi MONA" w:date="2026-08-27T07:42:00Z" w16du:dateUtc="2026-08-27T07:42:00Z">
            <w:r w:rsidDel="00F87B63">
              <w:rPr>
                <w:rFonts w:ascii="Arial" w:hAnsi="Arial" w:cs="Arial"/>
                <w:bCs w:val="0"/>
                <w:sz w:val="18"/>
                <w:szCs w:val="18"/>
              </w:rPr>
              <w:delText>0</w:delText>
            </w:r>
          </w:del>
          <w:r>
            <w:rPr>
              <w:rFonts w:ascii="Arial" w:hAnsi="Arial" w:cs="Arial"/>
              <w:bCs w:val="0"/>
              <w:sz w:val="18"/>
              <w:szCs w:val="18"/>
            </w:rPr>
            <w:t xml:space="preserve"> - </w:t>
          </w:r>
          <w:del w:id="604" w:author="Amouzouvi Kossi MONA" w:date="2026-08-27T07:42:00Z" w16du:dateUtc="2026-08-27T07:42:00Z">
            <w:r w:rsidR="006727F3" w:rsidDel="00F87B63">
              <w:rPr>
                <w:rFonts w:ascii="Arial" w:hAnsi="Arial" w:cs="Arial"/>
                <w:bCs w:val="0"/>
                <w:sz w:val="18"/>
                <w:szCs w:val="18"/>
              </w:rPr>
              <w:delText>2</w:delText>
            </w:r>
          </w:del>
          <w:r w:rsidR="006727F3">
            <w:rPr>
              <w:rFonts w:ascii="Arial" w:hAnsi="Arial" w:cs="Arial"/>
              <w:bCs w:val="0"/>
              <w:sz w:val="18"/>
              <w:szCs w:val="18"/>
            </w:rPr>
            <w:t>3</w:t>
          </w:r>
          <w:ins w:id="605" w:author="Amouzouvi Kossi MONA" w:date="2026-08-27T07:42:00Z" w16du:dateUtc="2026-08-27T07:42:00Z">
            <w:r w:rsidR="00F87B63">
              <w:rPr>
                <w:rFonts w:ascii="Arial" w:hAnsi="Arial" w:cs="Arial"/>
                <w:bCs w:val="0"/>
                <w:sz w:val="18"/>
                <w:szCs w:val="18"/>
              </w:rPr>
              <w:t>0</w:t>
            </w:r>
          </w:ins>
          <w:r w:rsidR="006727F3">
            <w:rPr>
              <w:rFonts w:ascii="Arial" w:hAnsi="Arial" w:cs="Arial"/>
              <w:bCs w:val="0"/>
              <w:sz w:val="18"/>
              <w:szCs w:val="18"/>
            </w:rPr>
            <w:t>/</w:t>
          </w:r>
          <w:del w:id="606" w:author="Amouzouvi Kossi MONA" w:date="2026-08-27T07:42:00Z" w16du:dateUtc="2026-08-27T07:42:00Z">
            <w:r w:rsidR="006727F3" w:rsidDel="00F87B63">
              <w:rPr>
                <w:rFonts w:ascii="Arial" w:hAnsi="Arial" w:cs="Arial"/>
                <w:bCs w:val="0"/>
                <w:sz w:val="18"/>
                <w:szCs w:val="18"/>
              </w:rPr>
              <w:delText>0</w:delText>
            </w:r>
          </w:del>
          <w:r w:rsidR="006727F3">
            <w:rPr>
              <w:rFonts w:ascii="Arial" w:hAnsi="Arial" w:cs="Arial"/>
              <w:bCs w:val="0"/>
              <w:sz w:val="18"/>
              <w:szCs w:val="18"/>
            </w:rPr>
            <w:t>1</w:t>
          </w:r>
          <w:ins w:id="607" w:author="Amouzouvi Kossi MONA" w:date="2026-08-27T07:42:00Z" w16du:dateUtc="2026-08-27T07:42:00Z">
            <w:r w:rsidR="00F87B63">
              <w:rPr>
                <w:rFonts w:ascii="Arial" w:hAnsi="Arial" w:cs="Arial"/>
                <w:bCs w:val="0"/>
                <w:sz w:val="18"/>
                <w:szCs w:val="18"/>
              </w:rPr>
              <w:t>0</w:t>
            </w:r>
          </w:ins>
          <w:r w:rsidR="006727F3">
            <w:rPr>
              <w:rFonts w:ascii="Arial" w:hAnsi="Arial" w:cs="Arial"/>
              <w:bCs w:val="0"/>
              <w:sz w:val="18"/>
              <w:szCs w:val="18"/>
            </w:rPr>
            <w:t>/202</w:t>
          </w:r>
          <w:ins w:id="608" w:author="Amouzouvi Kossi MONA" w:date="2026-08-27T07:42:00Z" w16du:dateUtc="2026-08-27T07:42:00Z">
            <w:r w:rsidR="00F87B63">
              <w:rPr>
                <w:rFonts w:ascii="Arial" w:hAnsi="Arial" w:cs="Arial"/>
                <w:bCs w:val="0"/>
                <w:sz w:val="18"/>
                <w:szCs w:val="18"/>
              </w:rPr>
              <w:t>6</w:t>
            </w:r>
          </w:ins>
          <w:del w:id="609" w:author="Amouzouvi Kossi MONA" w:date="2026-08-27T07:42:00Z" w16du:dateUtc="2026-08-27T07:42:00Z">
            <w:r w:rsidR="006727F3" w:rsidDel="00F87B63">
              <w:rPr>
                <w:rFonts w:ascii="Arial" w:hAnsi="Arial" w:cs="Arial"/>
                <w:bCs w:val="0"/>
                <w:sz w:val="18"/>
                <w:szCs w:val="18"/>
              </w:rPr>
              <w:delText>5</w:delText>
            </w:r>
          </w:del>
        </w:p>
      </w:tc>
      <w:tc>
        <w:tcPr>
          <w:tcW w:w="283" w:type="dxa"/>
          <w:tcBorders>
            <w:top w:val="double" w:sz="4" w:space="0" w:color="auto"/>
            <w:left w:val="nil"/>
            <w:bottom w:val="double" w:sz="4" w:space="0" w:color="auto"/>
            <w:right w:val="double" w:sz="4" w:space="0" w:color="auto"/>
          </w:tcBorders>
          <w:vAlign w:val="center"/>
        </w:tcPr>
        <w:p w14:paraId="151671F0" w14:textId="77777777" w:rsidR="00D91AF1" w:rsidRDefault="00D91AF1" w:rsidP="006B23B2">
          <w:pPr>
            <w:pStyle w:val="En-tte"/>
            <w:rPr>
              <w:b w:val="0"/>
              <w:sz w:val="18"/>
            </w:rPr>
          </w:pPr>
        </w:p>
      </w:tc>
    </w:tr>
  </w:tbl>
  <w:p w14:paraId="23BFCA92" w14:textId="77777777" w:rsidR="00D91AF1" w:rsidRPr="006B23B2" w:rsidRDefault="00D91AF1" w:rsidP="006B23B2">
    <w:pPr>
      <w:pStyle w:val="En-tte"/>
      <w:jc w:val="left"/>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D91AF1" w14:paraId="014E196E"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032C091D" w14:textId="662E3FEC" w:rsidR="00D91AF1" w:rsidRPr="00D07269" w:rsidRDefault="006D44BA" w:rsidP="006B23B2">
          <w:pPr>
            <w:pStyle w:val="En-tte"/>
            <w:rPr>
              <w:sz w:val="20"/>
              <w:szCs w:val="20"/>
            </w:rPr>
          </w:pPr>
          <w:r w:rsidRPr="00B80DEE">
            <w:rPr>
              <w:noProof/>
            </w:rPr>
            <w:drawing>
              <wp:inline distT="0" distB="0" distL="0" distR="0" wp14:anchorId="1757218C" wp14:editId="04AEB60E">
                <wp:extent cx="525965" cy="610870"/>
                <wp:effectExtent l="0" t="0" r="7620" b="0"/>
                <wp:docPr id="201837795" name="Image 201837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B66494B"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2E169F16" w14:textId="77777777" w:rsidR="00D91AF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34E1DB7F" w14:textId="77777777" w:rsidR="00D91AF1" w:rsidRPr="000D298E" w:rsidRDefault="00D91AF1" w:rsidP="006B23B2">
          <w:pPr>
            <w:pStyle w:val="En-tte"/>
            <w:rPr>
              <w:rFonts w:ascii="Arial" w:hAnsi="Arial" w:cs="Arial"/>
              <w:sz w:val="20"/>
              <w:szCs w:val="20"/>
            </w:rPr>
          </w:pPr>
          <w:r w:rsidRPr="000D298E">
            <w:rPr>
              <w:rFonts w:ascii="Arial" w:hAnsi="Arial" w:cs="Arial"/>
              <w:sz w:val="20"/>
              <w:szCs w:val="20"/>
            </w:rPr>
            <w:t>APPENDICES</w:t>
          </w:r>
        </w:p>
        <w:p w14:paraId="57AE5C12"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570EFC93" w14:textId="5FF86999" w:rsidR="00D91AF1" w:rsidRPr="009A11FA" w:rsidRDefault="00D91AF1" w:rsidP="00F34271">
          <w:pPr>
            <w:pStyle w:val="En-tte"/>
            <w:spacing w:line="360" w:lineRule="auto"/>
            <w:jc w:val="left"/>
            <w:rPr>
              <w:rFonts w:ascii="Arial" w:hAnsi="Arial" w:cs="Arial"/>
              <w:bCs w:val="0"/>
              <w:sz w:val="18"/>
              <w:szCs w:val="18"/>
            </w:rPr>
          </w:pPr>
          <w:r w:rsidRPr="009A11FA">
            <w:rPr>
              <w:rFonts w:ascii="Arial" w:hAnsi="Arial" w:cs="Arial"/>
              <w:bCs w:val="0"/>
              <w:sz w:val="18"/>
              <w:szCs w:val="18"/>
            </w:rPr>
            <w:t xml:space="preserve">Page: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O-6</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3C3D8D63" w14:textId="57F7FCFB" w:rsidR="00751200" w:rsidRDefault="00751200"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6727F3">
            <w:rPr>
              <w:rFonts w:ascii="Arial" w:hAnsi="Arial" w:cs="Arial"/>
              <w:bCs w:val="0"/>
              <w:sz w:val="18"/>
              <w:szCs w:val="18"/>
            </w:rPr>
            <w:t>23/01/2025</w:t>
          </w:r>
        </w:p>
        <w:p w14:paraId="12BB57EA" w14:textId="23D216AA" w:rsidR="00D91AF1" w:rsidRDefault="00751200">
          <w:pPr>
            <w:pStyle w:val="En-tte"/>
            <w:spacing w:line="360" w:lineRule="auto"/>
            <w:jc w:val="left"/>
            <w:rPr>
              <w:b w:val="0"/>
              <w:sz w:val="18"/>
            </w:rPr>
          </w:pPr>
          <w:r>
            <w:rPr>
              <w:rFonts w:ascii="Arial" w:hAnsi="Arial" w:cs="Arial"/>
              <w:bCs w:val="0"/>
              <w:sz w:val="18"/>
              <w:szCs w:val="18"/>
            </w:rPr>
            <w:t xml:space="preserve">Révision : 00 - </w:t>
          </w:r>
          <w:r w:rsidR="006727F3">
            <w:rPr>
              <w:rFonts w:ascii="Arial" w:hAnsi="Arial" w:cs="Arial"/>
              <w:bCs w:val="0"/>
              <w:sz w:val="18"/>
              <w:szCs w:val="18"/>
            </w:rPr>
            <w:t>23/01/2025</w:t>
          </w:r>
        </w:p>
      </w:tc>
      <w:tc>
        <w:tcPr>
          <w:tcW w:w="283" w:type="dxa"/>
          <w:tcBorders>
            <w:top w:val="double" w:sz="4" w:space="0" w:color="auto"/>
            <w:left w:val="nil"/>
            <w:bottom w:val="double" w:sz="4" w:space="0" w:color="auto"/>
            <w:right w:val="double" w:sz="4" w:space="0" w:color="auto"/>
          </w:tcBorders>
          <w:vAlign w:val="center"/>
        </w:tcPr>
        <w:p w14:paraId="382868ED" w14:textId="77777777" w:rsidR="00D91AF1" w:rsidRDefault="00D91AF1" w:rsidP="006B23B2">
          <w:pPr>
            <w:pStyle w:val="En-tte"/>
            <w:rPr>
              <w:b w:val="0"/>
              <w:sz w:val="18"/>
            </w:rPr>
          </w:pPr>
        </w:p>
      </w:tc>
    </w:tr>
  </w:tbl>
  <w:p w14:paraId="2C322F75" w14:textId="77777777" w:rsidR="00D91AF1" w:rsidRPr="006B23B2" w:rsidRDefault="00D91AF1" w:rsidP="006B23B2">
    <w:pPr>
      <w:pStyle w:val="En-tte"/>
      <w:jc w:val="lef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20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6237"/>
      <w:gridCol w:w="3402"/>
      <w:gridCol w:w="160"/>
    </w:tblGrid>
    <w:tr w:rsidR="00D91AF1" w14:paraId="6C63BC3B"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37F4DB4D" w14:textId="02B95AEA" w:rsidR="00D91AF1" w:rsidRPr="00D07269" w:rsidRDefault="006D44BA" w:rsidP="006B23B2">
          <w:pPr>
            <w:pStyle w:val="En-tte"/>
            <w:rPr>
              <w:sz w:val="20"/>
              <w:szCs w:val="20"/>
            </w:rPr>
          </w:pPr>
          <w:r w:rsidRPr="00B80DEE">
            <w:rPr>
              <w:noProof/>
            </w:rPr>
            <w:drawing>
              <wp:inline distT="0" distB="0" distL="0" distR="0" wp14:anchorId="1BE17211" wp14:editId="32E1AC5A">
                <wp:extent cx="525965" cy="610870"/>
                <wp:effectExtent l="0" t="0" r="7620" b="0"/>
                <wp:docPr id="1222236487" name="Image 122223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78DEB52"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6237" w:type="dxa"/>
          <w:tcBorders>
            <w:top w:val="double" w:sz="4" w:space="0" w:color="auto"/>
            <w:left w:val="double" w:sz="4" w:space="0" w:color="auto"/>
            <w:bottom w:val="double" w:sz="4" w:space="0" w:color="auto"/>
            <w:right w:val="double" w:sz="4" w:space="0" w:color="auto"/>
          </w:tcBorders>
          <w:vAlign w:val="center"/>
        </w:tcPr>
        <w:p w14:paraId="2A89742B" w14:textId="77777777" w:rsidR="00D91AF1" w:rsidRPr="00EC531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763A651E"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3402" w:type="dxa"/>
          <w:tcBorders>
            <w:top w:val="double" w:sz="4" w:space="0" w:color="auto"/>
            <w:left w:val="nil"/>
            <w:bottom w:val="double" w:sz="4" w:space="0" w:color="auto"/>
            <w:right w:val="nil"/>
          </w:tcBorders>
          <w:vAlign w:val="center"/>
        </w:tcPr>
        <w:p w14:paraId="39462563" w14:textId="400C702B" w:rsidR="00D91AF1" w:rsidRPr="009A11FA" w:rsidRDefault="00D91AF1" w:rsidP="00F34271">
          <w:pPr>
            <w:pStyle w:val="En-tte"/>
            <w:spacing w:line="360" w:lineRule="auto"/>
            <w:jc w:val="left"/>
            <w:rPr>
              <w:rFonts w:ascii="Arial" w:hAnsi="Arial" w:cs="Arial"/>
              <w:bCs w:val="0"/>
              <w:sz w:val="18"/>
              <w:szCs w:val="18"/>
            </w:rPr>
          </w:pPr>
          <w:r>
            <w:rPr>
              <w:rFonts w:ascii="Arial" w:hAnsi="Arial" w:cs="Arial"/>
              <w:bCs w:val="0"/>
              <w:sz w:val="18"/>
              <w:szCs w:val="18"/>
            </w:rPr>
            <w:t xml:space="preserve"> </w:t>
          </w:r>
          <w:r w:rsidRPr="009A11FA">
            <w:rPr>
              <w:rFonts w:ascii="Arial" w:hAnsi="Arial" w:cs="Arial"/>
              <w:bCs w:val="0"/>
              <w:sz w:val="18"/>
              <w:szCs w:val="18"/>
            </w:rPr>
            <w:t xml:space="preserve">Page:   </w:t>
          </w:r>
          <w:r>
            <w:rPr>
              <w:rFonts w:ascii="Arial" w:hAnsi="Arial" w:cs="Arial"/>
              <w:bCs w:val="0"/>
              <w:sz w:val="18"/>
              <w:szCs w:val="18"/>
            </w:rPr>
            <w:t xml:space="preserve">                        </w:t>
          </w:r>
          <w:r w:rsidRPr="009A11FA">
            <w:rPr>
              <w:rFonts w:ascii="Arial" w:hAnsi="Arial" w:cs="Arial"/>
              <w:bCs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O-7</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36A4FF6F" w14:textId="38380713" w:rsidR="006D44BA" w:rsidRDefault="00D91AF1" w:rsidP="006D44BA">
          <w:pPr>
            <w:pStyle w:val="En-tte"/>
            <w:spacing w:line="360" w:lineRule="auto"/>
            <w:ind w:right="-128"/>
            <w:jc w:val="left"/>
            <w:rPr>
              <w:rFonts w:ascii="Arial" w:hAnsi="Arial" w:cs="Arial"/>
              <w:sz w:val="18"/>
              <w:szCs w:val="18"/>
            </w:rPr>
          </w:pPr>
          <w:r>
            <w:rPr>
              <w:rFonts w:ascii="Arial" w:hAnsi="Arial" w:cs="Arial"/>
              <w:bCs w:val="0"/>
              <w:sz w:val="18"/>
              <w:szCs w:val="18"/>
            </w:rPr>
            <w:t xml:space="preserve"> </w:t>
          </w:r>
          <w:r w:rsidR="006D44BA">
            <w:rPr>
              <w:rFonts w:ascii="Arial" w:hAnsi="Arial" w:cs="Arial"/>
              <w:bCs w:val="0"/>
              <w:sz w:val="18"/>
              <w:szCs w:val="18"/>
            </w:rPr>
            <w:t>Edition :</w:t>
          </w:r>
          <w:r w:rsidR="006D44BA">
            <w:rPr>
              <w:rFonts w:ascii="Arial" w:hAnsi="Arial" w:cs="Arial"/>
              <w:sz w:val="18"/>
              <w:szCs w:val="18"/>
            </w:rPr>
            <w:t xml:space="preserve">    02</w:t>
          </w:r>
          <w:r w:rsidR="006D44BA">
            <w:rPr>
              <w:rFonts w:ascii="Arial" w:hAnsi="Arial" w:cs="Arial"/>
              <w:bCs w:val="0"/>
              <w:sz w:val="18"/>
              <w:szCs w:val="18"/>
            </w:rPr>
            <w:t xml:space="preserve"> - </w:t>
          </w:r>
          <w:r w:rsidR="006727F3">
            <w:rPr>
              <w:rFonts w:ascii="Arial" w:hAnsi="Arial" w:cs="Arial"/>
              <w:bCs w:val="0"/>
              <w:sz w:val="18"/>
              <w:szCs w:val="18"/>
            </w:rPr>
            <w:t>23/01/2025</w:t>
          </w:r>
        </w:p>
        <w:p w14:paraId="6B845CEC" w14:textId="7E1B3792" w:rsidR="00D91AF1" w:rsidRDefault="006D44BA" w:rsidP="006D44BA">
          <w:pPr>
            <w:pStyle w:val="En-tte"/>
            <w:spacing w:line="360" w:lineRule="auto"/>
            <w:jc w:val="left"/>
            <w:rPr>
              <w:b w:val="0"/>
              <w:sz w:val="18"/>
            </w:rPr>
          </w:pPr>
          <w:r>
            <w:rPr>
              <w:rFonts w:ascii="Arial" w:hAnsi="Arial" w:cs="Arial"/>
              <w:bCs w:val="0"/>
              <w:sz w:val="18"/>
              <w:szCs w:val="18"/>
            </w:rPr>
            <w:t xml:space="preserve"> Révision : 00 - </w:t>
          </w:r>
          <w:r w:rsidR="006727F3">
            <w:rPr>
              <w:rFonts w:ascii="Arial" w:hAnsi="Arial" w:cs="Arial"/>
              <w:bCs w:val="0"/>
              <w:sz w:val="18"/>
              <w:szCs w:val="18"/>
            </w:rPr>
            <w:t>23/01/2025</w:t>
          </w:r>
        </w:p>
      </w:tc>
      <w:tc>
        <w:tcPr>
          <w:tcW w:w="160" w:type="dxa"/>
          <w:tcBorders>
            <w:top w:val="double" w:sz="4" w:space="0" w:color="auto"/>
            <w:left w:val="nil"/>
            <w:bottom w:val="double" w:sz="4" w:space="0" w:color="auto"/>
            <w:right w:val="double" w:sz="4" w:space="0" w:color="auto"/>
          </w:tcBorders>
          <w:vAlign w:val="center"/>
        </w:tcPr>
        <w:p w14:paraId="4FEDAF1D" w14:textId="77777777" w:rsidR="00D91AF1" w:rsidRDefault="00D91AF1" w:rsidP="006B23B2">
          <w:pPr>
            <w:pStyle w:val="En-tte"/>
            <w:rPr>
              <w:b w:val="0"/>
              <w:sz w:val="18"/>
            </w:rPr>
          </w:pPr>
        </w:p>
      </w:tc>
    </w:tr>
  </w:tbl>
  <w:p w14:paraId="49391553" w14:textId="77777777" w:rsidR="00D91AF1" w:rsidRPr="006B23B2" w:rsidRDefault="00D91AF1" w:rsidP="009D4D3F">
    <w:pPr>
      <w:pStyle w:val="En-tte"/>
      <w:jc w:val="left"/>
    </w:pP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32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6379"/>
      <w:gridCol w:w="3261"/>
      <w:gridCol w:w="283"/>
    </w:tblGrid>
    <w:tr w:rsidR="00D91AF1" w14:paraId="3D21996E"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01304C4D" w14:textId="4B89AF09" w:rsidR="00D91AF1" w:rsidRPr="00D07269" w:rsidRDefault="006D44BA" w:rsidP="006B23B2">
          <w:pPr>
            <w:pStyle w:val="En-tte"/>
            <w:rPr>
              <w:sz w:val="20"/>
              <w:szCs w:val="20"/>
            </w:rPr>
          </w:pPr>
          <w:r w:rsidRPr="00B80DEE">
            <w:rPr>
              <w:noProof/>
            </w:rPr>
            <w:drawing>
              <wp:inline distT="0" distB="0" distL="0" distR="0" wp14:anchorId="7C0CCE46" wp14:editId="125243C0">
                <wp:extent cx="525965" cy="610870"/>
                <wp:effectExtent l="0" t="0" r="7620" b="0"/>
                <wp:docPr id="1531256186" name="Image 1531256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34EBD2DB"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6379" w:type="dxa"/>
          <w:tcBorders>
            <w:top w:val="double" w:sz="4" w:space="0" w:color="auto"/>
            <w:left w:val="double" w:sz="4" w:space="0" w:color="auto"/>
            <w:bottom w:val="double" w:sz="4" w:space="0" w:color="auto"/>
            <w:right w:val="double" w:sz="4" w:space="0" w:color="auto"/>
          </w:tcBorders>
          <w:vAlign w:val="center"/>
        </w:tcPr>
        <w:p w14:paraId="5604EDD4" w14:textId="77777777" w:rsidR="00D91AF1" w:rsidRPr="00EC531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1624D44B"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3261" w:type="dxa"/>
          <w:tcBorders>
            <w:top w:val="double" w:sz="4" w:space="0" w:color="auto"/>
            <w:left w:val="nil"/>
            <w:bottom w:val="double" w:sz="4" w:space="0" w:color="auto"/>
            <w:right w:val="nil"/>
          </w:tcBorders>
          <w:vAlign w:val="center"/>
        </w:tcPr>
        <w:p w14:paraId="1DF0FD31" w14:textId="059DC3E0" w:rsidR="00D91AF1" w:rsidRPr="009A11FA" w:rsidRDefault="00D91AF1" w:rsidP="00F34271">
          <w:pPr>
            <w:pStyle w:val="En-tte"/>
            <w:spacing w:line="360" w:lineRule="auto"/>
            <w:jc w:val="left"/>
            <w:rPr>
              <w:rFonts w:ascii="Arial" w:hAnsi="Arial" w:cs="Arial"/>
              <w:bCs w:val="0"/>
              <w:sz w:val="18"/>
              <w:szCs w:val="18"/>
            </w:rPr>
          </w:pPr>
          <w:r>
            <w:rPr>
              <w:rFonts w:ascii="Arial" w:hAnsi="Arial" w:cs="Arial"/>
              <w:bCs w:val="0"/>
              <w:sz w:val="18"/>
              <w:szCs w:val="18"/>
            </w:rPr>
            <w:t xml:space="preserve"> </w:t>
          </w:r>
          <w:r w:rsidRPr="009A11FA">
            <w:rPr>
              <w:rFonts w:ascii="Arial" w:hAnsi="Arial" w:cs="Arial"/>
              <w:bCs w:val="0"/>
              <w:sz w:val="18"/>
              <w:szCs w:val="18"/>
            </w:rPr>
            <w:t xml:space="preserve">Page:   </w:t>
          </w:r>
          <w:r>
            <w:rPr>
              <w:rFonts w:ascii="Arial" w:hAnsi="Arial" w:cs="Arial"/>
              <w:bCs w:val="0"/>
              <w:sz w:val="18"/>
              <w:szCs w:val="18"/>
            </w:rPr>
            <w:t xml:space="preserve">                          </w:t>
          </w:r>
          <w:r w:rsidRPr="009A11FA">
            <w:rPr>
              <w:rFonts w:ascii="Arial" w:hAnsi="Arial" w:cs="Arial"/>
              <w:bCs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O-8</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1CCD04C6" w14:textId="3805B934" w:rsidR="00D91AF1" w:rsidRDefault="00D91AF1">
          <w:pPr>
            <w:pStyle w:val="En-tte"/>
            <w:spacing w:line="360" w:lineRule="auto"/>
            <w:jc w:val="left"/>
            <w:rPr>
              <w:b w:val="0"/>
              <w:sz w:val="18"/>
            </w:rPr>
          </w:pPr>
          <w:r>
            <w:rPr>
              <w:rFonts w:ascii="Arial" w:hAnsi="Arial" w:cs="Arial"/>
              <w:bCs w:val="0"/>
              <w:sz w:val="18"/>
              <w:szCs w:val="18"/>
            </w:rPr>
            <w:t xml:space="preserve"> </w:t>
          </w:r>
          <w:r w:rsidR="0039469F" w:rsidRPr="00B80DEE">
            <w:rPr>
              <w:noProof/>
            </w:rPr>
            <w:drawing>
              <wp:inline distT="0" distB="0" distL="0" distR="0" wp14:anchorId="1EB0D083" wp14:editId="003BFF38">
                <wp:extent cx="525965" cy="610870"/>
                <wp:effectExtent l="0" t="0" r="7620" b="0"/>
                <wp:docPr id="535023871" name="Image 53502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tc>
      <w:tc>
        <w:tcPr>
          <w:tcW w:w="283" w:type="dxa"/>
          <w:tcBorders>
            <w:top w:val="double" w:sz="4" w:space="0" w:color="auto"/>
            <w:left w:val="nil"/>
            <w:bottom w:val="double" w:sz="4" w:space="0" w:color="auto"/>
            <w:right w:val="double" w:sz="4" w:space="0" w:color="auto"/>
          </w:tcBorders>
          <w:vAlign w:val="center"/>
        </w:tcPr>
        <w:p w14:paraId="003CF221" w14:textId="77777777" w:rsidR="00D91AF1" w:rsidRDefault="00D91AF1" w:rsidP="006B23B2">
          <w:pPr>
            <w:pStyle w:val="En-tte"/>
            <w:rPr>
              <w:b w:val="0"/>
              <w:sz w:val="18"/>
            </w:rPr>
          </w:pPr>
        </w:p>
      </w:tc>
    </w:tr>
  </w:tbl>
  <w:p w14:paraId="4D07E8B4" w14:textId="77777777" w:rsidR="00D91AF1" w:rsidRPr="006B23B2" w:rsidRDefault="00D91AF1" w:rsidP="006B23B2">
    <w:pPr>
      <w:pStyle w:val="En-tte"/>
      <w:jc w:val="left"/>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3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6237"/>
      <w:gridCol w:w="3402"/>
      <w:gridCol w:w="283"/>
    </w:tblGrid>
    <w:tr w:rsidR="00D91AF1" w14:paraId="540E1707"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6B0813A8" w14:textId="77777777" w:rsidR="00D91AF1" w:rsidRPr="00D07269" w:rsidRDefault="00D91AF1" w:rsidP="006B23B2">
          <w:pPr>
            <w:pStyle w:val="En-tte"/>
            <w:rPr>
              <w:sz w:val="20"/>
              <w:szCs w:val="20"/>
            </w:rPr>
          </w:pPr>
          <w:r>
            <w:rPr>
              <w:noProof/>
              <w:sz w:val="20"/>
              <w:szCs w:val="20"/>
              <w:lang w:val="en-US" w:eastAsia="en-US"/>
            </w:rPr>
            <w:drawing>
              <wp:inline distT="0" distB="0" distL="0" distR="0" wp14:anchorId="194C2F71" wp14:editId="1AC4BE39">
                <wp:extent cx="453390" cy="508635"/>
                <wp:effectExtent l="0" t="0" r="3810" b="5715"/>
                <wp:docPr id="26795776" name="Image 26795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90" cy="508635"/>
                        </a:xfrm>
                        <a:prstGeom prst="rect">
                          <a:avLst/>
                        </a:prstGeom>
                        <a:noFill/>
                        <a:ln>
                          <a:noFill/>
                        </a:ln>
                      </pic:spPr>
                    </pic:pic>
                  </a:graphicData>
                </a:graphic>
              </wp:inline>
            </w:drawing>
          </w:r>
        </w:p>
        <w:p w14:paraId="2FE71643"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6237" w:type="dxa"/>
          <w:tcBorders>
            <w:top w:val="double" w:sz="4" w:space="0" w:color="auto"/>
            <w:left w:val="double" w:sz="4" w:space="0" w:color="auto"/>
            <w:bottom w:val="double" w:sz="4" w:space="0" w:color="auto"/>
            <w:right w:val="double" w:sz="4" w:space="0" w:color="auto"/>
          </w:tcBorders>
          <w:vAlign w:val="center"/>
        </w:tcPr>
        <w:p w14:paraId="4F4DC70E" w14:textId="77777777" w:rsidR="00D91AF1" w:rsidRPr="00EC531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75DA3F32"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3402" w:type="dxa"/>
          <w:tcBorders>
            <w:top w:val="double" w:sz="4" w:space="0" w:color="auto"/>
            <w:left w:val="nil"/>
            <w:bottom w:val="double" w:sz="4" w:space="0" w:color="auto"/>
            <w:right w:val="nil"/>
          </w:tcBorders>
          <w:vAlign w:val="center"/>
        </w:tcPr>
        <w:p w14:paraId="50B75C92" w14:textId="18E7D8B4" w:rsidR="00D91AF1" w:rsidRPr="009A11FA" w:rsidRDefault="00D91AF1" w:rsidP="00F34271">
          <w:pPr>
            <w:pStyle w:val="En-tte"/>
            <w:spacing w:line="360" w:lineRule="auto"/>
            <w:jc w:val="left"/>
            <w:rPr>
              <w:rFonts w:ascii="Arial" w:hAnsi="Arial" w:cs="Arial"/>
              <w:bCs w:val="0"/>
              <w:sz w:val="18"/>
              <w:szCs w:val="18"/>
            </w:rPr>
          </w:pPr>
          <w:r>
            <w:rPr>
              <w:rFonts w:ascii="Arial" w:hAnsi="Arial" w:cs="Arial"/>
              <w:bCs w:val="0"/>
              <w:sz w:val="18"/>
              <w:szCs w:val="18"/>
            </w:rPr>
            <w:t xml:space="preserve"> </w:t>
          </w:r>
          <w:r w:rsidRPr="009A11FA">
            <w:rPr>
              <w:rFonts w:ascii="Arial" w:hAnsi="Arial" w:cs="Arial"/>
              <w:bCs w:val="0"/>
              <w:sz w:val="18"/>
              <w:szCs w:val="18"/>
            </w:rPr>
            <w:t xml:space="preserve">Page:    </w:t>
          </w:r>
          <w:r>
            <w:rPr>
              <w:rFonts w:ascii="Arial" w:hAnsi="Arial" w:cs="Arial"/>
              <w:b w:val="0"/>
              <w:sz w:val="18"/>
              <w:szCs w:val="18"/>
            </w:rPr>
            <w:t xml:space="preserve">                            </w:t>
          </w:r>
          <w:r w:rsidRPr="00B539A7">
            <w:rPr>
              <w:rStyle w:val="Numrodepage"/>
              <w:rFonts w:ascii="Arial" w:hAnsi="Arial" w:cs="Arial"/>
              <w:b w:val="0"/>
              <w:sz w:val="18"/>
              <w:szCs w:val="18"/>
            </w:rPr>
            <w:fldChar w:fldCharType="begin"/>
          </w:r>
          <w:r w:rsidRPr="00B539A7">
            <w:rPr>
              <w:rStyle w:val="Numrodepage"/>
              <w:rFonts w:ascii="Arial" w:hAnsi="Arial" w:cs="Arial"/>
              <w:b w:val="0"/>
              <w:sz w:val="18"/>
              <w:szCs w:val="18"/>
            </w:rPr>
            <w:instrText xml:space="preserve"> PAGE </w:instrText>
          </w:r>
          <w:r w:rsidRPr="00B539A7">
            <w:rPr>
              <w:rStyle w:val="Numrodepage"/>
              <w:rFonts w:ascii="Arial" w:hAnsi="Arial" w:cs="Arial"/>
              <w:b w:val="0"/>
              <w:sz w:val="18"/>
              <w:szCs w:val="18"/>
            </w:rPr>
            <w:fldChar w:fldCharType="separate"/>
          </w:r>
          <w:r w:rsidR="00806300">
            <w:rPr>
              <w:rStyle w:val="Numrodepage"/>
              <w:rFonts w:ascii="Arial" w:hAnsi="Arial" w:cs="Arial"/>
              <w:b w:val="0"/>
              <w:noProof/>
              <w:sz w:val="18"/>
              <w:szCs w:val="18"/>
            </w:rPr>
            <w:t>O-9</w:t>
          </w:r>
          <w:r w:rsidRPr="00B539A7">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25672D2D" w14:textId="4E9ED60F" w:rsidR="00D91AF1" w:rsidRPr="001457A7" w:rsidRDefault="00D91AF1" w:rsidP="00F34271">
          <w:pPr>
            <w:pStyle w:val="En-tte"/>
            <w:spacing w:line="360" w:lineRule="auto"/>
            <w:jc w:val="left"/>
            <w:rPr>
              <w:rFonts w:ascii="Arial" w:hAnsi="Arial" w:cs="Arial"/>
              <w:b w:val="0"/>
              <w:sz w:val="18"/>
              <w:szCs w:val="18"/>
            </w:rPr>
          </w:pPr>
          <w:r>
            <w:rPr>
              <w:rFonts w:ascii="Arial" w:hAnsi="Arial" w:cs="Arial"/>
              <w:bCs w:val="0"/>
              <w:sz w:val="18"/>
              <w:szCs w:val="18"/>
            </w:rPr>
            <w:t xml:space="preserve"> </w:t>
          </w:r>
          <w:r w:rsidRPr="001457A7">
            <w:rPr>
              <w:rFonts w:ascii="Arial" w:hAnsi="Arial" w:cs="Arial"/>
              <w:bCs w:val="0"/>
              <w:sz w:val="18"/>
              <w:szCs w:val="18"/>
            </w:rPr>
            <w:t>Révision</w:t>
          </w:r>
          <w:r w:rsidRPr="00EC5311">
            <w:rPr>
              <w:rFonts w:ascii="Arial" w:hAnsi="Arial" w:cs="Arial"/>
              <w:b w:val="0"/>
              <w:bCs w:val="0"/>
              <w:sz w:val="18"/>
              <w:szCs w:val="18"/>
            </w:rPr>
            <w:t xml:space="preserve">:                </w:t>
          </w:r>
          <w:r>
            <w:rPr>
              <w:rFonts w:ascii="Arial" w:hAnsi="Arial" w:cs="Arial"/>
              <w:b w:val="0"/>
              <w:bCs w:val="0"/>
              <w:sz w:val="18"/>
              <w:szCs w:val="18"/>
            </w:rPr>
            <w:t xml:space="preserve">             02</w:t>
          </w:r>
        </w:p>
        <w:p w14:paraId="023CCC8D" w14:textId="11B5144A" w:rsidR="00D91AF1" w:rsidRDefault="00D91AF1">
          <w:pPr>
            <w:pStyle w:val="En-tte"/>
            <w:spacing w:line="360" w:lineRule="auto"/>
            <w:jc w:val="left"/>
            <w:rPr>
              <w:b w:val="0"/>
              <w:sz w:val="18"/>
            </w:rPr>
          </w:pPr>
          <w:r>
            <w:rPr>
              <w:rFonts w:ascii="Arial" w:hAnsi="Arial" w:cs="Arial"/>
              <w:bCs w:val="0"/>
              <w:sz w:val="18"/>
              <w:szCs w:val="18"/>
            </w:rPr>
            <w:t xml:space="preserve"> </w:t>
          </w:r>
          <w:r w:rsidRPr="001457A7">
            <w:rPr>
              <w:rFonts w:ascii="Arial" w:hAnsi="Arial" w:cs="Arial"/>
              <w:bCs w:val="0"/>
              <w:sz w:val="18"/>
              <w:szCs w:val="18"/>
            </w:rPr>
            <w:t>Date:</w:t>
          </w:r>
          <w:r>
            <w:rPr>
              <w:rFonts w:ascii="Arial" w:hAnsi="Arial" w:cs="Arial"/>
              <w:bCs w:val="0"/>
              <w:sz w:val="18"/>
              <w:szCs w:val="18"/>
            </w:rPr>
            <w:t xml:space="preserve">                      </w:t>
          </w:r>
          <w:r>
            <w:rPr>
              <w:rFonts w:ascii="Arial" w:hAnsi="Arial" w:cs="Arial"/>
              <w:b w:val="0"/>
              <w:bCs w:val="0"/>
              <w:sz w:val="18"/>
              <w:szCs w:val="18"/>
            </w:rPr>
            <w:t>XX</w:t>
          </w:r>
          <w:r w:rsidRPr="00EC5311">
            <w:rPr>
              <w:rFonts w:ascii="Arial" w:hAnsi="Arial" w:cs="Arial"/>
              <w:b w:val="0"/>
              <w:bCs w:val="0"/>
              <w:sz w:val="18"/>
              <w:szCs w:val="18"/>
            </w:rPr>
            <w:t>/</w:t>
          </w:r>
          <w:r>
            <w:rPr>
              <w:rFonts w:ascii="Arial" w:hAnsi="Arial" w:cs="Arial"/>
              <w:b w:val="0"/>
              <w:bCs w:val="0"/>
              <w:sz w:val="18"/>
              <w:szCs w:val="18"/>
            </w:rPr>
            <w:t>XX</w:t>
          </w:r>
          <w:r w:rsidRPr="00EC5311">
            <w:rPr>
              <w:rFonts w:ascii="Arial" w:hAnsi="Arial" w:cs="Arial"/>
              <w:b w:val="0"/>
              <w:bCs w:val="0"/>
              <w:sz w:val="18"/>
              <w:szCs w:val="18"/>
            </w:rPr>
            <w:t>/20</w:t>
          </w:r>
          <w:r>
            <w:rPr>
              <w:rFonts w:ascii="Arial" w:hAnsi="Arial" w:cs="Arial"/>
              <w:b w:val="0"/>
              <w:bCs w:val="0"/>
              <w:sz w:val="18"/>
              <w:szCs w:val="18"/>
            </w:rPr>
            <w:t>20</w:t>
          </w:r>
        </w:p>
      </w:tc>
      <w:tc>
        <w:tcPr>
          <w:tcW w:w="283" w:type="dxa"/>
          <w:tcBorders>
            <w:top w:val="double" w:sz="4" w:space="0" w:color="auto"/>
            <w:left w:val="nil"/>
            <w:bottom w:val="double" w:sz="4" w:space="0" w:color="auto"/>
            <w:right w:val="double" w:sz="4" w:space="0" w:color="auto"/>
          </w:tcBorders>
          <w:vAlign w:val="center"/>
        </w:tcPr>
        <w:p w14:paraId="717FEF59" w14:textId="77777777" w:rsidR="00D91AF1" w:rsidRDefault="00D91AF1" w:rsidP="006B23B2">
          <w:pPr>
            <w:pStyle w:val="En-tte"/>
            <w:rPr>
              <w:b w:val="0"/>
              <w:sz w:val="18"/>
            </w:rPr>
          </w:pPr>
        </w:p>
      </w:tc>
    </w:tr>
  </w:tbl>
  <w:p w14:paraId="3B965577" w14:textId="77777777" w:rsidR="00D91AF1" w:rsidRPr="006B23B2" w:rsidRDefault="00D91AF1" w:rsidP="006B23B2">
    <w:pPr>
      <w:pStyle w:val="En-tte"/>
      <w:jc w:val="lef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D91AF1" w14:paraId="56B7A826"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37EF9499" w14:textId="77777777" w:rsidR="00D91AF1" w:rsidRPr="00D07269" w:rsidRDefault="00D91AF1" w:rsidP="006B23B2">
          <w:pPr>
            <w:pStyle w:val="En-tte"/>
            <w:rPr>
              <w:sz w:val="20"/>
              <w:szCs w:val="20"/>
            </w:rPr>
          </w:pPr>
          <w:r>
            <w:rPr>
              <w:noProof/>
              <w:sz w:val="20"/>
              <w:szCs w:val="20"/>
              <w:lang w:val="en-US" w:eastAsia="en-US"/>
            </w:rPr>
            <w:drawing>
              <wp:inline distT="0" distB="0" distL="0" distR="0" wp14:anchorId="7AAF96C1" wp14:editId="3D3769B7">
                <wp:extent cx="453390" cy="508635"/>
                <wp:effectExtent l="0" t="0" r="3810" b="5715"/>
                <wp:docPr id="1993208581" name="Image 1993208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3390" cy="508635"/>
                        </a:xfrm>
                        <a:prstGeom prst="rect">
                          <a:avLst/>
                        </a:prstGeom>
                        <a:noFill/>
                        <a:ln>
                          <a:noFill/>
                        </a:ln>
                      </pic:spPr>
                    </pic:pic>
                  </a:graphicData>
                </a:graphic>
              </wp:inline>
            </w:drawing>
          </w:r>
        </w:p>
        <w:p w14:paraId="7D247FA7"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7C423435" w14:textId="77777777" w:rsidR="00D91AF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12D9CFEA" w14:textId="77777777" w:rsidR="00D91AF1" w:rsidRPr="000D298E" w:rsidRDefault="00D91AF1" w:rsidP="006B23B2">
          <w:pPr>
            <w:pStyle w:val="En-tte"/>
            <w:rPr>
              <w:rFonts w:ascii="Arial" w:hAnsi="Arial" w:cs="Arial"/>
              <w:sz w:val="20"/>
              <w:szCs w:val="20"/>
            </w:rPr>
          </w:pPr>
          <w:r w:rsidRPr="000D298E">
            <w:rPr>
              <w:rFonts w:ascii="Arial" w:hAnsi="Arial" w:cs="Arial"/>
              <w:sz w:val="20"/>
              <w:szCs w:val="20"/>
            </w:rPr>
            <w:t>APPENDICES</w:t>
          </w:r>
        </w:p>
        <w:p w14:paraId="490A04D2"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2067CAB3" w14:textId="44041AB7" w:rsidR="00D91AF1" w:rsidRPr="009A11FA" w:rsidRDefault="00D91AF1" w:rsidP="00F34271">
          <w:pPr>
            <w:pStyle w:val="En-tte"/>
            <w:spacing w:line="360" w:lineRule="auto"/>
            <w:jc w:val="left"/>
            <w:rPr>
              <w:rFonts w:ascii="Arial" w:hAnsi="Arial" w:cs="Arial"/>
              <w:bCs w:val="0"/>
              <w:sz w:val="18"/>
              <w:szCs w:val="18"/>
            </w:rPr>
          </w:pPr>
          <w:r>
            <w:rPr>
              <w:rFonts w:ascii="Arial" w:hAnsi="Arial" w:cs="Arial"/>
              <w:bCs w:val="0"/>
              <w:sz w:val="18"/>
              <w:szCs w:val="18"/>
            </w:rPr>
            <w:t xml:space="preserve"> </w:t>
          </w:r>
          <w:r w:rsidRPr="009A11FA">
            <w:rPr>
              <w:rFonts w:ascii="Arial" w:hAnsi="Arial" w:cs="Arial"/>
              <w:bCs w:val="0"/>
              <w:sz w:val="18"/>
              <w:szCs w:val="18"/>
            </w:rPr>
            <w:t>Page</w:t>
          </w:r>
          <w:r w:rsidRPr="00B539A7">
            <w:rPr>
              <w:rFonts w:ascii="Arial" w:hAnsi="Arial" w:cs="Arial"/>
              <w:b w:val="0"/>
              <w:bCs w:val="0"/>
              <w:sz w:val="18"/>
              <w:szCs w:val="18"/>
            </w:rPr>
            <w:t xml:space="preserve">:    </w:t>
          </w:r>
          <w:r w:rsidRPr="00B539A7">
            <w:rPr>
              <w:rFonts w:ascii="Arial" w:hAnsi="Arial" w:cs="Arial"/>
              <w:b w:val="0"/>
              <w:sz w:val="18"/>
              <w:szCs w:val="18"/>
            </w:rPr>
            <w:t xml:space="preserve"> </w:t>
          </w:r>
          <w:r>
            <w:rPr>
              <w:rFonts w:ascii="Arial" w:hAnsi="Arial" w:cs="Arial"/>
              <w:b w:val="0"/>
              <w:sz w:val="18"/>
              <w:szCs w:val="18"/>
            </w:rPr>
            <w:t xml:space="preserve">          </w:t>
          </w:r>
          <w:r w:rsidRPr="00B539A7">
            <w:rPr>
              <w:rFonts w:ascii="Arial" w:hAnsi="Arial" w:cs="Arial"/>
              <w:b w:val="0"/>
              <w:sz w:val="18"/>
              <w:szCs w:val="18"/>
            </w:rPr>
            <w:t xml:space="preserve">        </w:t>
          </w:r>
          <w:r w:rsidRPr="00B539A7">
            <w:rPr>
              <w:rStyle w:val="Numrodepage"/>
              <w:rFonts w:ascii="Arial" w:hAnsi="Arial" w:cs="Arial"/>
              <w:b w:val="0"/>
              <w:sz w:val="18"/>
              <w:szCs w:val="18"/>
            </w:rPr>
            <w:fldChar w:fldCharType="begin"/>
          </w:r>
          <w:r w:rsidRPr="00B539A7">
            <w:rPr>
              <w:rStyle w:val="Numrodepage"/>
              <w:rFonts w:ascii="Arial" w:hAnsi="Arial" w:cs="Arial"/>
              <w:b w:val="0"/>
              <w:sz w:val="18"/>
              <w:szCs w:val="18"/>
            </w:rPr>
            <w:instrText xml:space="preserve"> PAGE </w:instrText>
          </w:r>
          <w:r w:rsidRPr="00B539A7">
            <w:rPr>
              <w:rStyle w:val="Numrodepage"/>
              <w:rFonts w:ascii="Arial" w:hAnsi="Arial" w:cs="Arial"/>
              <w:b w:val="0"/>
              <w:sz w:val="18"/>
              <w:szCs w:val="18"/>
            </w:rPr>
            <w:fldChar w:fldCharType="separate"/>
          </w:r>
          <w:r w:rsidR="00806300">
            <w:rPr>
              <w:rStyle w:val="Numrodepage"/>
              <w:rFonts w:ascii="Arial" w:hAnsi="Arial" w:cs="Arial"/>
              <w:b w:val="0"/>
              <w:noProof/>
              <w:sz w:val="18"/>
              <w:szCs w:val="18"/>
            </w:rPr>
            <w:t>O-20</w:t>
          </w:r>
          <w:r w:rsidRPr="00B539A7">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7564C083" w14:textId="1ACF4417" w:rsidR="00751200" w:rsidRDefault="00D91AF1" w:rsidP="00751200">
          <w:pPr>
            <w:pStyle w:val="En-tte"/>
            <w:spacing w:line="360" w:lineRule="auto"/>
            <w:ind w:right="-128"/>
            <w:jc w:val="left"/>
            <w:rPr>
              <w:rFonts w:ascii="Arial" w:hAnsi="Arial" w:cs="Arial"/>
              <w:sz w:val="18"/>
              <w:szCs w:val="18"/>
            </w:rPr>
          </w:pPr>
          <w:r>
            <w:rPr>
              <w:rFonts w:ascii="Arial" w:hAnsi="Arial" w:cs="Arial"/>
              <w:bCs w:val="0"/>
              <w:sz w:val="18"/>
              <w:szCs w:val="18"/>
            </w:rPr>
            <w:t xml:space="preserve"> </w:t>
          </w:r>
          <w:r w:rsidR="00751200">
            <w:rPr>
              <w:rFonts w:ascii="Arial" w:hAnsi="Arial" w:cs="Arial"/>
              <w:bCs w:val="0"/>
              <w:sz w:val="18"/>
              <w:szCs w:val="18"/>
            </w:rPr>
            <w:t>Edition :</w:t>
          </w:r>
          <w:r w:rsidR="00751200">
            <w:rPr>
              <w:rFonts w:ascii="Arial" w:hAnsi="Arial" w:cs="Arial"/>
              <w:sz w:val="18"/>
              <w:szCs w:val="18"/>
            </w:rPr>
            <w:t xml:space="preserve">    02</w:t>
          </w:r>
          <w:r w:rsidR="00751200">
            <w:rPr>
              <w:rFonts w:ascii="Arial" w:hAnsi="Arial" w:cs="Arial"/>
              <w:bCs w:val="0"/>
              <w:sz w:val="18"/>
              <w:szCs w:val="18"/>
            </w:rPr>
            <w:t xml:space="preserve"> - </w:t>
          </w:r>
          <w:r w:rsidR="006727F3">
            <w:rPr>
              <w:rFonts w:ascii="Arial" w:hAnsi="Arial" w:cs="Arial"/>
              <w:bCs w:val="0"/>
              <w:sz w:val="18"/>
              <w:szCs w:val="18"/>
            </w:rPr>
            <w:t>23/01/2025</w:t>
          </w:r>
        </w:p>
        <w:p w14:paraId="22FBB51E" w14:textId="0736AC5E" w:rsidR="00D91AF1" w:rsidRDefault="00751200">
          <w:pPr>
            <w:pStyle w:val="En-tte"/>
            <w:spacing w:line="360" w:lineRule="auto"/>
            <w:jc w:val="left"/>
            <w:rPr>
              <w:b w:val="0"/>
              <w:sz w:val="18"/>
            </w:rPr>
          </w:pPr>
          <w:r>
            <w:rPr>
              <w:rFonts w:ascii="Arial" w:hAnsi="Arial" w:cs="Arial"/>
              <w:bCs w:val="0"/>
              <w:sz w:val="18"/>
              <w:szCs w:val="18"/>
            </w:rPr>
            <w:t xml:space="preserve">Révision :  00 - </w:t>
          </w:r>
          <w:r w:rsidR="006727F3">
            <w:rPr>
              <w:rFonts w:ascii="Arial" w:hAnsi="Arial" w:cs="Arial"/>
              <w:bCs w:val="0"/>
              <w:sz w:val="18"/>
              <w:szCs w:val="18"/>
            </w:rPr>
            <w:t>23/01/2025</w:t>
          </w:r>
        </w:p>
      </w:tc>
      <w:tc>
        <w:tcPr>
          <w:tcW w:w="283" w:type="dxa"/>
          <w:tcBorders>
            <w:top w:val="double" w:sz="4" w:space="0" w:color="auto"/>
            <w:left w:val="nil"/>
            <w:bottom w:val="double" w:sz="4" w:space="0" w:color="auto"/>
            <w:right w:val="double" w:sz="4" w:space="0" w:color="auto"/>
          </w:tcBorders>
          <w:vAlign w:val="center"/>
        </w:tcPr>
        <w:p w14:paraId="2D5FFE9D" w14:textId="77777777" w:rsidR="00D91AF1" w:rsidRDefault="00D91AF1" w:rsidP="006B23B2">
          <w:pPr>
            <w:pStyle w:val="En-tte"/>
            <w:rPr>
              <w:b w:val="0"/>
              <w:sz w:val="18"/>
            </w:rPr>
          </w:pPr>
        </w:p>
      </w:tc>
    </w:tr>
  </w:tbl>
  <w:p w14:paraId="5EBA8ED9" w14:textId="77777777" w:rsidR="00D91AF1" w:rsidRPr="006B23B2" w:rsidRDefault="00D91AF1" w:rsidP="006B23B2">
    <w:pPr>
      <w:pStyle w:val="En-tte"/>
      <w:jc w:val="left"/>
    </w:pP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D91AF1" w14:paraId="4B6C63AE"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155436AF" w14:textId="28C9CC64" w:rsidR="00D91AF1" w:rsidRPr="00D07269" w:rsidRDefault="004F1294" w:rsidP="006B23B2">
          <w:pPr>
            <w:pStyle w:val="En-tte"/>
            <w:rPr>
              <w:sz w:val="20"/>
              <w:szCs w:val="20"/>
            </w:rPr>
          </w:pPr>
          <w:r w:rsidRPr="00B80DEE">
            <w:rPr>
              <w:noProof/>
            </w:rPr>
            <w:drawing>
              <wp:inline distT="0" distB="0" distL="0" distR="0" wp14:anchorId="1A20B3FD" wp14:editId="73A5BEFC">
                <wp:extent cx="525965" cy="610870"/>
                <wp:effectExtent l="0" t="0" r="7620" b="0"/>
                <wp:docPr id="457603879" name="Image 457603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5AC28162" w14:textId="77777777" w:rsidR="00D91AF1" w:rsidRPr="00EC5311" w:rsidRDefault="00D91AF1"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72EA7413" w14:textId="77777777" w:rsidR="00D91AF1" w:rsidRDefault="00D91AF1"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2773F730" w14:textId="77777777" w:rsidR="00D91AF1" w:rsidRPr="000D298E" w:rsidRDefault="00D91AF1" w:rsidP="006B23B2">
          <w:pPr>
            <w:pStyle w:val="En-tte"/>
            <w:rPr>
              <w:rFonts w:ascii="Arial" w:hAnsi="Arial" w:cs="Arial"/>
              <w:sz w:val="20"/>
              <w:szCs w:val="20"/>
            </w:rPr>
          </w:pPr>
          <w:r w:rsidRPr="000D298E">
            <w:rPr>
              <w:rFonts w:ascii="Arial" w:hAnsi="Arial" w:cs="Arial"/>
              <w:sz w:val="20"/>
              <w:szCs w:val="20"/>
            </w:rPr>
            <w:t>APPENDICES</w:t>
          </w:r>
        </w:p>
        <w:p w14:paraId="26DEB0B3" w14:textId="77777777" w:rsidR="00D91AF1" w:rsidRPr="00EC5311" w:rsidRDefault="00D91AF1"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482D88B6" w14:textId="6B9DA2FF" w:rsidR="00D91AF1" w:rsidRPr="009A11FA" w:rsidRDefault="00D91AF1" w:rsidP="00F34271">
          <w:pPr>
            <w:pStyle w:val="En-tte"/>
            <w:spacing w:line="360" w:lineRule="auto"/>
            <w:jc w:val="left"/>
            <w:rPr>
              <w:rFonts w:ascii="Arial" w:hAnsi="Arial" w:cs="Arial"/>
              <w:bCs w:val="0"/>
              <w:sz w:val="18"/>
              <w:szCs w:val="18"/>
            </w:rPr>
          </w:pPr>
          <w:r w:rsidRPr="009A11FA">
            <w:rPr>
              <w:rFonts w:ascii="Arial" w:hAnsi="Arial" w:cs="Arial"/>
              <w:bCs w:val="0"/>
              <w:sz w:val="18"/>
              <w:szCs w:val="18"/>
            </w:rPr>
            <w:t xml:space="preserve">Page: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sidR="00806300">
            <w:rPr>
              <w:rStyle w:val="Numrodepage"/>
              <w:rFonts w:ascii="Arial" w:hAnsi="Arial" w:cs="Arial"/>
              <w:noProof/>
              <w:sz w:val="18"/>
              <w:szCs w:val="18"/>
            </w:rPr>
            <w:t>T-1</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1DA192EE" w14:textId="19830F0B" w:rsidR="00751200" w:rsidRDefault="00751200"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3645FB">
            <w:rPr>
              <w:rFonts w:ascii="Arial" w:hAnsi="Arial" w:cs="Arial"/>
              <w:bCs w:val="0"/>
              <w:sz w:val="18"/>
              <w:szCs w:val="18"/>
            </w:rPr>
            <w:t>23/01/2025</w:t>
          </w:r>
        </w:p>
        <w:p w14:paraId="2E195897" w14:textId="53BD7855" w:rsidR="00D91AF1" w:rsidRDefault="00751200">
          <w:pPr>
            <w:pStyle w:val="En-tte"/>
            <w:spacing w:line="360" w:lineRule="auto"/>
            <w:jc w:val="left"/>
            <w:rPr>
              <w:b w:val="0"/>
              <w:sz w:val="18"/>
            </w:rPr>
          </w:pPr>
          <w:r>
            <w:rPr>
              <w:rFonts w:ascii="Arial" w:hAnsi="Arial" w:cs="Arial"/>
              <w:bCs w:val="0"/>
              <w:sz w:val="18"/>
              <w:szCs w:val="18"/>
            </w:rPr>
            <w:t>Révision :</w:t>
          </w:r>
          <w:r w:rsidR="004F1294">
            <w:rPr>
              <w:rFonts w:ascii="Arial" w:hAnsi="Arial" w:cs="Arial"/>
              <w:bCs w:val="0"/>
              <w:sz w:val="18"/>
              <w:szCs w:val="18"/>
            </w:rPr>
            <w:t xml:space="preserve"> </w:t>
          </w:r>
          <w:r>
            <w:rPr>
              <w:rFonts w:ascii="Arial" w:hAnsi="Arial" w:cs="Arial"/>
              <w:bCs w:val="0"/>
              <w:sz w:val="18"/>
              <w:szCs w:val="18"/>
            </w:rPr>
            <w:t xml:space="preserve"> 00 - </w:t>
          </w:r>
          <w:r w:rsidR="003645FB">
            <w:rPr>
              <w:rFonts w:ascii="Arial" w:hAnsi="Arial" w:cs="Arial"/>
              <w:bCs w:val="0"/>
              <w:sz w:val="18"/>
              <w:szCs w:val="18"/>
            </w:rPr>
            <w:t>23/01/2025</w:t>
          </w:r>
        </w:p>
      </w:tc>
      <w:tc>
        <w:tcPr>
          <w:tcW w:w="283" w:type="dxa"/>
          <w:tcBorders>
            <w:top w:val="double" w:sz="4" w:space="0" w:color="auto"/>
            <w:left w:val="nil"/>
            <w:bottom w:val="double" w:sz="4" w:space="0" w:color="auto"/>
            <w:right w:val="double" w:sz="4" w:space="0" w:color="auto"/>
          </w:tcBorders>
          <w:vAlign w:val="center"/>
        </w:tcPr>
        <w:p w14:paraId="1D687565" w14:textId="77777777" w:rsidR="00D91AF1" w:rsidRDefault="00D91AF1" w:rsidP="006B23B2">
          <w:pPr>
            <w:pStyle w:val="En-tte"/>
            <w:rPr>
              <w:b w:val="0"/>
              <w:sz w:val="18"/>
            </w:rPr>
          </w:pPr>
        </w:p>
      </w:tc>
    </w:tr>
  </w:tbl>
  <w:p w14:paraId="1838E8B3" w14:textId="77777777" w:rsidR="00D91AF1" w:rsidRPr="006B23B2" w:rsidRDefault="00D91AF1" w:rsidP="006B23B2">
    <w:pPr>
      <w:pStyle w:val="En-tte"/>
      <w:jc w:val="left"/>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2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3403"/>
      <w:gridCol w:w="3969"/>
      <w:gridCol w:w="2570"/>
      <w:gridCol w:w="283"/>
    </w:tblGrid>
    <w:tr w:rsidR="004F2CC3" w14:paraId="77F4CB7C" w14:textId="77777777" w:rsidTr="00F565D9">
      <w:trPr>
        <w:trHeight w:val="1246"/>
        <w:jc w:val="center"/>
      </w:trPr>
      <w:tc>
        <w:tcPr>
          <w:tcW w:w="3403" w:type="dxa"/>
          <w:tcBorders>
            <w:top w:val="double" w:sz="4" w:space="0" w:color="auto"/>
            <w:left w:val="double" w:sz="4" w:space="0" w:color="auto"/>
            <w:bottom w:val="double" w:sz="4" w:space="0" w:color="auto"/>
            <w:right w:val="nil"/>
          </w:tcBorders>
          <w:vAlign w:val="bottom"/>
        </w:tcPr>
        <w:p w14:paraId="0BA80643" w14:textId="52938D77" w:rsidR="004F2CC3" w:rsidRPr="00D07269" w:rsidRDefault="004F2CC3" w:rsidP="006B23B2">
          <w:pPr>
            <w:pStyle w:val="En-tte"/>
            <w:rPr>
              <w:sz w:val="20"/>
              <w:szCs w:val="20"/>
            </w:rPr>
          </w:pPr>
          <w:r w:rsidRPr="00B80DEE">
            <w:rPr>
              <w:noProof/>
            </w:rPr>
            <w:drawing>
              <wp:inline distT="0" distB="0" distL="0" distR="0" wp14:anchorId="016A07E7" wp14:editId="5BBDC9BC">
                <wp:extent cx="525965" cy="610870"/>
                <wp:effectExtent l="0" t="0" r="7620" b="0"/>
                <wp:docPr id="785889112" name="Image 785889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a:picLocks noChangeAspect="1" noChangeArrowheads="1"/>
                        </pic:cNvPicPr>
                      </pic:nvPicPr>
                      <pic:blipFill>
                        <a:blip r:embed="rId1"/>
                        <a:stretch>
                          <a:fillRect/>
                        </a:stretch>
                      </pic:blipFill>
                      <pic:spPr bwMode="auto">
                        <a:xfrm>
                          <a:off x="0" y="0"/>
                          <a:ext cx="542532" cy="630111"/>
                        </a:xfrm>
                        <a:prstGeom prst="rect">
                          <a:avLst/>
                        </a:prstGeom>
                        <a:noFill/>
                        <a:ln>
                          <a:noFill/>
                        </a:ln>
                      </pic:spPr>
                    </pic:pic>
                  </a:graphicData>
                </a:graphic>
              </wp:inline>
            </w:drawing>
          </w:r>
        </w:p>
        <w:p w14:paraId="4804FD6C" w14:textId="77777777" w:rsidR="004F2CC3" w:rsidRPr="00EC5311" w:rsidRDefault="004F2CC3" w:rsidP="006B23B2">
          <w:pPr>
            <w:pStyle w:val="En-tte"/>
            <w:rPr>
              <w:b w:val="0"/>
              <w:sz w:val="20"/>
            </w:rPr>
          </w:pPr>
          <w:r w:rsidRPr="00EC5311">
            <w:rPr>
              <w:b w:val="0"/>
              <w:sz w:val="20"/>
              <w:szCs w:val="18"/>
            </w:rPr>
            <w:t>Agence Nationale de l’Aviation Civile du Togo</w:t>
          </w:r>
        </w:p>
      </w:tc>
      <w:tc>
        <w:tcPr>
          <w:tcW w:w="3969" w:type="dxa"/>
          <w:tcBorders>
            <w:top w:val="double" w:sz="4" w:space="0" w:color="auto"/>
            <w:left w:val="double" w:sz="4" w:space="0" w:color="auto"/>
            <w:bottom w:val="double" w:sz="4" w:space="0" w:color="auto"/>
            <w:right w:val="double" w:sz="4" w:space="0" w:color="auto"/>
          </w:tcBorders>
          <w:vAlign w:val="center"/>
        </w:tcPr>
        <w:p w14:paraId="027B0436" w14:textId="77777777" w:rsidR="004F2CC3" w:rsidRDefault="004F2CC3" w:rsidP="006B23B2">
          <w:pPr>
            <w:pStyle w:val="En-tte"/>
            <w:rPr>
              <w:rFonts w:ascii="Arial" w:hAnsi="Arial" w:cs="Arial"/>
              <w:sz w:val="24"/>
              <w:szCs w:val="24"/>
            </w:rPr>
          </w:pPr>
          <w:r w:rsidRPr="00EC5311">
            <w:rPr>
              <w:rFonts w:ascii="Arial" w:hAnsi="Arial" w:cs="Arial"/>
              <w:sz w:val="24"/>
              <w:szCs w:val="24"/>
            </w:rPr>
            <w:t>RANT 06 - P</w:t>
          </w:r>
          <w:r>
            <w:rPr>
              <w:rFonts w:ascii="Arial" w:hAnsi="Arial" w:cs="Arial"/>
              <w:sz w:val="24"/>
              <w:szCs w:val="24"/>
            </w:rPr>
            <w:t>ART</w:t>
          </w:r>
          <w:r w:rsidRPr="00EC5311">
            <w:rPr>
              <w:rFonts w:ascii="Arial" w:hAnsi="Arial" w:cs="Arial"/>
              <w:sz w:val="24"/>
              <w:szCs w:val="24"/>
            </w:rPr>
            <w:t xml:space="preserve"> OPS 1  </w:t>
          </w:r>
        </w:p>
        <w:p w14:paraId="445D3547" w14:textId="77777777" w:rsidR="004F2CC3" w:rsidRPr="000D298E" w:rsidRDefault="004F2CC3" w:rsidP="006B23B2">
          <w:pPr>
            <w:pStyle w:val="En-tte"/>
            <w:rPr>
              <w:rFonts w:ascii="Arial" w:hAnsi="Arial" w:cs="Arial"/>
              <w:sz w:val="20"/>
              <w:szCs w:val="20"/>
            </w:rPr>
          </w:pPr>
          <w:r w:rsidRPr="000D298E">
            <w:rPr>
              <w:rFonts w:ascii="Arial" w:hAnsi="Arial" w:cs="Arial"/>
              <w:sz w:val="20"/>
              <w:szCs w:val="20"/>
            </w:rPr>
            <w:t>APPENDICES</w:t>
          </w:r>
        </w:p>
        <w:p w14:paraId="46D1BE56" w14:textId="77777777" w:rsidR="004F2CC3" w:rsidRPr="00EC5311" w:rsidRDefault="004F2CC3" w:rsidP="006B23B2">
          <w:pPr>
            <w:pStyle w:val="En-tte"/>
            <w:rPr>
              <w:rFonts w:ascii="Arial" w:hAnsi="Arial" w:cs="Arial"/>
              <w:b w:val="0"/>
              <w:caps/>
              <w:sz w:val="20"/>
              <w:szCs w:val="20"/>
              <w:lang w:val="de-DE"/>
            </w:rPr>
          </w:pPr>
          <w:r w:rsidRPr="00EC5311">
            <w:rPr>
              <w:rFonts w:ascii="Arial" w:hAnsi="Arial" w:cs="Arial"/>
              <w:sz w:val="20"/>
              <w:szCs w:val="20"/>
            </w:rPr>
            <w:t xml:space="preserve">Conditions techniques d’exploitation d’avion </w:t>
          </w:r>
          <w:r>
            <w:rPr>
              <w:rFonts w:ascii="Arial" w:hAnsi="Arial" w:cs="Arial"/>
              <w:sz w:val="20"/>
              <w:szCs w:val="20"/>
            </w:rPr>
            <w:t>p</w:t>
          </w:r>
          <w:r w:rsidRPr="00EC5311">
            <w:rPr>
              <w:rFonts w:ascii="Arial" w:hAnsi="Arial" w:cs="Arial"/>
              <w:sz w:val="20"/>
              <w:szCs w:val="20"/>
            </w:rPr>
            <w:t>ar</w:t>
          </w:r>
          <w:r>
            <w:rPr>
              <w:rFonts w:ascii="Arial" w:hAnsi="Arial" w:cs="Arial"/>
              <w:sz w:val="20"/>
              <w:szCs w:val="20"/>
            </w:rPr>
            <w:t xml:space="preserve"> </w:t>
          </w:r>
          <w:r w:rsidRPr="00EC5311">
            <w:rPr>
              <w:rFonts w:ascii="Arial" w:hAnsi="Arial" w:cs="Arial"/>
              <w:sz w:val="20"/>
              <w:szCs w:val="20"/>
            </w:rPr>
            <w:t>une entreprise de transport aérien public</w:t>
          </w:r>
        </w:p>
      </w:tc>
      <w:tc>
        <w:tcPr>
          <w:tcW w:w="2570" w:type="dxa"/>
          <w:tcBorders>
            <w:top w:val="double" w:sz="4" w:space="0" w:color="auto"/>
            <w:left w:val="nil"/>
            <w:bottom w:val="double" w:sz="4" w:space="0" w:color="auto"/>
            <w:right w:val="nil"/>
          </w:tcBorders>
          <w:vAlign w:val="center"/>
        </w:tcPr>
        <w:p w14:paraId="777FB60A" w14:textId="2AA31539" w:rsidR="004F2CC3" w:rsidRPr="009A11FA" w:rsidRDefault="004F2CC3" w:rsidP="00F34271">
          <w:pPr>
            <w:pStyle w:val="En-tte"/>
            <w:spacing w:line="360" w:lineRule="auto"/>
            <w:jc w:val="left"/>
            <w:rPr>
              <w:rFonts w:ascii="Arial" w:hAnsi="Arial" w:cs="Arial"/>
              <w:bCs w:val="0"/>
              <w:sz w:val="18"/>
              <w:szCs w:val="18"/>
            </w:rPr>
          </w:pPr>
          <w:r w:rsidRPr="009A11FA">
            <w:rPr>
              <w:rFonts w:ascii="Arial" w:hAnsi="Arial" w:cs="Arial"/>
              <w:bCs w:val="0"/>
              <w:sz w:val="18"/>
              <w:szCs w:val="18"/>
            </w:rPr>
            <w:t xml:space="preserve">Page:    </w:t>
          </w:r>
          <w:r>
            <w:rPr>
              <w:rFonts w:ascii="Arial" w:hAnsi="Arial" w:cs="Arial"/>
              <w:b w:val="0"/>
              <w:sz w:val="18"/>
              <w:szCs w:val="18"/>
            </w:rPr>
            <w:t xml:space="preserve">                     </w:t>
          </w:r>
          <w:r w:rsidRPr="009A11FA">
            <w:rPr>
              <w:rStyle w:val="Numrodepage"/>
              <w:rFonts w:ascii="Arial" w:hAnsi="Arial" w:cs="Arial"/>
              <w:b w:val="0"/>
              <w:sz w:val="18"/>
              <w:szCs w:val="18"/>
            </w:rPr>
            <w:fldChar w:fldCharType="begin"/>
          </w:r>
          <w:r w:rsidRPr="009A11FA">
            <w:rPr>
              <w:rStyle w:val="Numrodepage"/>
              <w:rFonts w:ascii="Arial" w:hAnsi="Arial" w:cs="Arial"/>
              <w:sz w:val="18"/>
              <w:szCs w:val="18"/>
            </w:rPr>
            <w:instrText xml:space="preserve"> PAGE </w:instrText>
          </w:r>
          <w:r w:rsidRPr="009A11FA">
            <w:rPr>
              <w:rStyle w:val="Numrodepage"/>
              <w:rFonts w:ascii="Arial" w:hAnsi="Arial" w:cs="Arial"/>
              <w:b w:val="0"/>
              <w:sz w:val="18"/>
              <w:szCs w:val="18"/>
            </w:rPr>
            <w:fldChar w:fldCharType="separate"/>
          </w:r>
          <w:r>
            <w:rPr>
              <w:rStyle w:val="Numrodepage"/>
              <w:rFonts w:ascii="Arial" w:hAnsi="Arial" w:cs="Arial"/>
              <w:noProof/>
              <w:sz w:val="18"/>
              <w:szCs w:val="18"/>
            </w:rPr>
            <w:t>T-1</w:t>
          </w:r>
          <w:r w:rsidRPr="009A11FA">
            <w:rPr>
              <w:rStyle w:val="Numrodepage"/>
              <w:rFonts w:ascii="Arial" w:hAnsi="Arial" w:cs="Arial"/>
              <w:b w:val="0"/>
              <w:sz w:val="18"/>
              <w:szCs w:val="18"/>
            </w:rPr>
            <w:fldChar w:fldCharType="end"/>
          </w:r>
          <w:r>
            <w:rPr>
              <w:rStyle w:val="Numrodepage"/>
              <w:rFonts w:ascii="Arial" w:hAnsi="Arial" w:cs="Arial"/>
              <w:b w:val="0"/>
              <w:sz w:val="18"/>
              <w:szCs w:val="18"/>
            </w:rPr>
            <w:t xml:space="preserve"> </w:t>
          </w:r>
        </w:p>
        <w:p w14:paraId="7977A4CD" w14:textId="4D71FCEE" w:rsidR="004F2CC3" w:rsidRDefault="004F2CC3" w:rsidP="00751200">
          <w:pPr>
            <w:pStyle w:val="En-tte"/>
            <w:spacing w:line="360" w:lineRule="auto"/>
            <w:ind w:right="-128"/>
            <w:jc w:val="left"/>
            <w:rPr>
              <w:rFonts w:ascii="Arial" w:hAnsi="Arial" w:cs="Arial"/>
              <w:sz w:val="18"/>
              <w:szCs w:val="18"/>
            </w:rPr>
          </w:pPr>
          <w:r>
            <w:rPr>
              <w:rFonts w:ascii="Arial" w:hAnsi="Arial" w:cs="Arial"/>
              <w:bCs w:val="0"/>
              <w:sz w:val="18"/>
              <w:szCs w:val="18"/>
            </w:rPr>
            <w:t>Edition :</w:t>
          </w:r>
          <w:r>
            <w:rPr>
              <w:rFonts w:ascii="Arial" w:hAnsi="Arial" w:cs="Arial"/>
              <w:sz w:val="18"/>
              <w:szCs w:val="18"/>
            </w:rPr>
            <w:t xml:space="preserve">    02</w:t>
          </w:r>
          <w:r>
            <w:rPr>
              <w:rFonts w:ascii="Arial" w:hAnsi="Arial" w:cs="Arial"/>
              <w:bCs w:val="0"/>
              <w:sz w:val="18"/>
              <w:szCs w:val="18"/>
            </w:rPr>
            <w:t xml:space="preserve"> - </w:t>
          </w:r>
          <w:r w:rsidR="003645FB">
            <w:rPr>
              <w:rFonts w:ascii="Arial" w:hAnsi="Arial" w:cs="Arial"/>
              <w:bCs w:val="0"/>
              <w:sz w:val="18"/>
              <w:szCs w:val="18"/>
            </w:rPr>
            <w:t>23/01/2025</w:t>
          </w:r>
        </w:p>
        <w:p w14:paraId="0484EFCF" w14:textId="51D5D269" w:rsidR="004F2CC3" w:rsidRDefault="004F2CC3">
          <w:pPr>
            <w:pStyle w:val="En-tte"/>
            <w:spacing w:line="360" w:lineRule="auto"/>
            <w:jc w:val="left"/>
            <w:rPr>
              <w:b w:val="0"/>
              <w:sz w:val="18"/>
            </w:rPr>
          </w:pPr>
          <w:r>
            <w:rPr>
              <w:rFonts w:ascii="Arial" w:hAnsi="Arial" w:cs="Arial"/>
              <w:bCs w:val="0"/>
              <w:sz w:val="18"/>
              <w:szCs w:val="18"/>
            </w:rPr>
            <w:t xml:space="preserve">Révision :  00 - </w:t>
          </w:r>
          <w:r w:rsidR="003645FB">
            <w:rPr>
              <w:rFonts w:ascii="Arial" w:hAnsi="Arial" w:cs="Arial"/>
              <w:bCs w:val="0"/>
              <w:sz w:val="18"/>
              <w:szCs w:val="18"/>
            </w:rPr>
            <w:t>23/01/2025</w:t>
          </w:r>
        </w:p>
      </w:tc>
      <w:tc>
        <w:tcPr>
          <w:tcW w:w="283" w:type="dxa"/>
          <w:tcBorders>
            <w:top w:val="double" w:sz="4" w:space="0" w:color="auto"/>
            <w:left w:val="nil"/>
            <w:bottom w:val="double" w:sz="4" w:space="0" w:color="auto"/>
            <w:right w:val="double" w:sz="4" w:space="0" w:color="auto"/>
          </w:tcBorders>
          <w:vAlign w:val="center"/>
        </w:tcPr>
        <w:p w14:paraId="7AF08394" w14:textId="77777777" w:rsidR="004F2CC3" w:rsidRDefault="004F2CC3" w:rsidP="006B23B2">
          <w:pPr>
            <w:pStyle w:val="En-tte"/>
            <w:rPr>
              <w:b w:val="0"/>
              <w:sz w:val="18"/>
            </w:rPr>
          </w:pPr>
        </w:p>
      </w:tc>
    </w:tr>
  </w:tbl>
  <w:p w14:paraId="052F44AB" w14:textId="77777777" w:rsidR="004F2CC3" w:rsidRPr="006B23B2" w:rsidRDefault="004F2CC3" w:rsidP="006B23B2">
    <w:pPr>
      <w:pStyle w:val="En-tte"/>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E9B2D986"/>
    <w:lvl w:ilvl="0">
      <w:start w:val="1"/>
      <w:numFmt w:val="bullet"/>
      <w:pStyle w:val="Listepuces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A47E0CBC"/>
    <w:lvl w:ilvl="0">
      <w:start w:val="1"/>
      <w:numFmt w:val="bullet"/>
      <w:pStyle w:val="Listepuces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8BA81FBE"/>
    <w:lvl w:ilvl="0">
      <w:start w:val="1"/>
      <w:numFmt w:val="bullet"/>
      <w:pStyle w:val="Listepuces2"/>
      <w:lvlText w:val=""/>
      <w:lvlJc w:val="left"/>
      <w:pPr>
        <w:tabs>
          <w:tab w:val="num" w:pos="643"/>
        </w:tabs>
        <w:ind w:left="643" w:hanging="360"/>
      </w:pPr>
      <w:rPr>
        <w:rFonts w:ascii="Symbol" w:hAnsi="Symbol" w:hint="default"/>
      </w:rPr>
    </w:lvl>
  </w:abstractNum>
  <w:abstractNum w:abstractNumId="3" w15:restartNumberingAfterBreak="0">
    <w:nsid w:val="000D1303"/>
    <w:multiLevelType w:val="hybridMultilevel"/>
    <w:tmpl w:val="4482ABC6"/>
    <w:lvl w:ilvl="0" w:tplc="F432CE8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10BF915"/>
    <w:multiLevelType w:val="singleLevel"/>
    <w:tmpl w:val="7FC60C35"/>
    <w:lvl w:ilvl="0">
      <w:start w:val="1"/>
      <w:numFmt w:val="lowerLetter"/>
      <w:pStyle w:val="ListNumberLevel2"/>
      <w:lvlText w:val="%1)"/>
      <w:lvlJc w:val="left"/>
      <w:pPr>
        <w:tabs>
          <w:tab w:val="num" w:pos="360"/>
        </w:tabs>
        <w:ind w:left="144"/>
      </w:pPr>
      <w:rPr>
        <w:snapToGrid/>
        <w:spacing w:val="3"/>
        <w:sz w:val="18"/>
        <w:szCs w:val="18"/>
      </w:rPr>
    </w:lvl>
  </w:abstractNum>
  <w:abstractNum w:abstractNumId="5" w15:restartNumberingAfterBreak="0">
    <w:nsid w:val="012A69BE"/>
    <w:multiLevelType w:val="hybridMultilevel"/>
    <w:tmpl w:val="D8C0B6D6"/>
    <w:lvl w:ilvl="0" w:tplc="C400E1DC">
      <w:start w:val="1"/>
      <w:numFmt w:val="lowerLetter"/>
      <w:lvlText w:val="(%1)"/>
      <w:lvlJc w:val="left"/>
      <w:pPr>
        <w:ind w:left="72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02372E2E"/>
    <w:multiLevelType w:val="hybridMultilevel"/>
    <w:tmpl w:val="BF68AF6C"/>
    <w:lvl w:ilvl="0" w:tplc="FFFFFFFF">
      <w:start w:val="1"/>
      <w:numFmt w:val="decimal"/>
      <w:lvlText w:val="(%1)"/>
      <w:lvlJc w:val="left"/>
      <w:pPr>
        <w:ind w:left="2766" w:hanging="360"/>
      </w:pPr>
      <w:rPr>
        <w:rFonts w:hint="default"/>
        <w:b w:val="0"/>
        <w:i w:val="0"/>
        <w:color w:val="auto"/>
        <w:sz w:val="18"/>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7" w15:restartNumberingAfterBreak="0">
    <w:nsid w:val="03591CE2"/>
    <w:multiLevelType w:val="hybridMultilevel"/>
    <w:tmpl w:val="73CA8AD6"/>
    <w:lvl w:ilvl="0" w:tplc="FFFFFFFF">
      <w:start w:val="1"/>
      <w:numFmt w:val="decimal"/>
      <w:lvlText w:val="(%1)"/>
      <w:lvlJc w:val="left"/>
      <w:pPr>
        <w:tabs>
          <w:tab w:val="num" w:pos="786"/>
        </w:tabs>
        <w:ind w:left="143" w:firstLine="283"/>
      </w:pPr>
      <w:rPr>
        <w:rFonts w:hint="default"/>
        <w:b w:val="0"/>
        <w:i w:val="0"/>
        <w:color w:val="auto"/>
        <w:sz w:val="18"/>
      </w:rPr>
    </w:lvl>
    <w:lvl w:ilvl="1" w:tplc="15CCA68A">
      <w:start w:val="1"/>
      <w:numFmt w:val="lowerRoman"/>
      <w:lvlText w:val="(%2)"/>
      <w:lvlJc w:val="left"/>
      <w:pPr>
        <w:tabs>
          <w:tab w:val="num" w:pos="1430"/>
        </w:tabs>
        <w:ind w:left="426" w:firstLine="284"/>
      </w:pPr>
      <w:rPr>
        <w:rFonts w:hint="default"/>
        <w:color w:val="FF0000"/>
      </w:rPr>
    </w:lvl>
    <w:lvl w:ilvl="2" w:tplc="7ECE2B4C">
      <w:start w:val="1"/>
      <w:numFmt w:val="upperLetter"/>
      <w:lvlText w:val="(%3)"/>
      <w:lvlJc w:val="left"/>
      <w:pPr>
        <w:tabs>
          <w:tab w:val="num" w:pos="1353"/>
        </w:tabs>
        <w:ind w:left="710" w:firstLine="283"/>
      </w:pPr>
      <w:rPr>
        <w:rFonts w:hint="default"/>
      </w:rPr>
    </w:lvl>
    <w:lvl w:ilvl="3" w:tplc="FFFFFFFF">
      <w:start w:val="1"/>
      <w:numFmt w:val="decimal"/>
      <w:lvlText w:val="%4."/>
      <w:lvlJc w:val="left"/>
      <w:pPr>
        <w:tabs>
          <w:tab w:val="num" w:pos="3307"/>
        </w:tabs>
        <w:ind w:left="3307" w:hanging="360"/>
      </w:pPr>
    </w:lvl>
    <w:lvl w:ilvl="4" w:tplc="FFFFFFFF">
      <w:start w:val="1"/>
      <w:numFmt w:val="lowerLetter"/>
      <w:lvlText w:val="%5."/>
      <w:lvlJc w:val="left"/>
      <w:pPr>
        <w:tabs>
          <w:tab w:val="num" w:pos="4027"/>
        </w:tabs>
        <w:ind w:left="4027" w:hanging="360"/>
      </w:pPr>
    </w:lvl>
    <w:lvl w:ilvl="5" w:tplc="FFFFFFFF">
      <w:start w:val="1"/>
      <w:numFmt w:val="lowerRoman"/>
      <w:lvlText w:val="%6."/>
      <w:lvlJc w:val="right"/>
      <w:pPr>
        <w:tabs>
          <w:tab w:val="num" w:pos="4747"/>
        </w:tabs>
        <w:ind w:left="4747" w:hanging="180"/>
      </w:pPr>
    </w:lvl>
    <w:lvl w:ilvl="6" w:tplc="FFFFFFFF" w:tentative="1">
      <w:start w:val="1"/>
      <w:numFmt w:val="decimal"/>
      <w:lvlText w:val="%7."/>
      <w:lvlJc w:val="left"/>
      <w:pPr>
        <w:tabs>
          <w:tab w:val="num" w:pos="5467"/>
        </w:tabs>
        <w:ind w:left="5467" w:hanging="360"/>
      </w:pPr>
    </w:lvl>
    <w:lvl w:ilvl="7" w:tplc="FFFFFFFF" w:tentative="1">
      <w:start w:val="1"/>
      <w:numFmt w:val="lowerLetter"/>
      <w:lvlText w:val="%8."/>
      <w:lvlJc w:val="left"/>
      <w:pPr>
        <w:tabs>
          <w:tab w:val="num" w:pos="6187"/>
        </w:tabs>
        <w:ind w:left="6187" w:hanging="360"/>
      </w:pPr>
    </w:lvl>
    <w:lvl w:ilvl="8" w:tplc="FFFFFFFF" w:tentative="1">
      <w:start w:val="1"/>
      <w:numFmt w:val="lowerRoman"/>
      <w:lvlText w:val="%9."/>
      <w:lvlJc w:val="right"/>
      <w:pPr>
        <w:tabs>
          <w:tab w:val="num" w:pos="6907"/>
        </w:tabs>
        <w:ind w:left="6907" w:hanging="180"/>
      </w:pPr>
    </w:lvl>
  </w:abstractNum>
  <w:abstractNum w:abstractNumId="8" w15:restartNumberingAfterBreak="0">
    <w:nsid w:val="0360284E"/>
    <w:multiLevelType w:val="hybridMultilevel"/>
    <w:tmpl w:val="660EA1CE"/>
    <w:lvl w:ilvl="0" w:tplc="0B4A5C90">
      <w:start w:val="1"/>
      <w:numFmt w:val="lowerRoman"/>
      <w:lvlText w:val="(%1)"/>
      <w:lvlJc w:val="left"/>
      <w:pPr>
        <w:ind w:left="1287" w:hanging="360"/>
      </w:pPr>
      <w:rPr>
        <w:rFonts w:hint="default"/>
        <w:color w:val="auto"/>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9" w15:restartNumberingAfterBreak="0">
    <w:nsid w:val="04240AB2"/>
    <w:multiLevelType w:val="hybridMultilevel"/>
    <w:tmpl w:val="1BB41E1A"/>
    <w:lvl w:ilvl="0" w:tplc="64707226">
      <w:numFmt w:val="bullet"/>
      <w:lvlText w:val="-"/>
      <w:lvlJc w:val="left"/>
      <w:pPr>
        <w:ind w:left="862" w:hanging="360"/>
      </w:pPr>
      <w:rPr>
        <w:rFonts w:ascii="Arial" w:eastAsia="Times New Roman" w:hAnsi="Arial" w:cs="Aria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0" w15:restartNumberingAfterBreak="0">
    <w:nsid w:val="05720981"/>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05C63204"/>
    <w:multiLevelType w:val="hybridMultilevel"/>
    <w:tmpl w:val="F5DA4AE4"/>
    <w:lvl w:ilvl="0" w:tplc="1C30D8D0">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63017B5"/>
    <w:multiLevelType w:val="hybridMultilevel"/>
    <w:tmpl w:val="0D8860DE"/>
    <w:lvl w:ilvl="0" w:tplc="FFFFFFFF">
      <w:start w:val="1"/>
      <w:numFmt w:val="decimal"/>
      <w:lvlText w:val="(%1)"/>
      <w:lvlJc w:val="left"/>
      <w:pPr>
        <w:tabs>
          <w:tab w:val="num" w:pos="927"/>
        </w:tabs>
        <w:ind w:left="284" w:firstLine="283"/>
      </w:pPr>
      <w:rPr>
        <w:rFonts w:hint="default"/>
        <w:b w:val="0"/>
        <w:i w:val="0"/>
        <w:color w:val="auto"/>
        <w:sz w:val="18"/>
      </w:rPr>
    </w:lvl>
    <w:lvl w:ilvl="1" w:tplc="9AA42A40">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3" w15:restartNumberingAfterBreak="0">
    <w:nsid w:val="06952F33"/>
    <w:multiLevelType w:val="hybridMultilevel"/>
    <w:tmpl w:val="B2364D7C"/>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4" w15:restartNumberingAfterBreak="0">
    <w:nsid w:val="06BF0155"/>
    <w:multiLevelType w:val="hybridMultilevel"/>
    <w:tmpl w:val="DD64C18A"/>
    <w:lvl w:ilvl="0" w:tplc="3B825794">
      <w:start w:val="1"/>
      <w:numFmt w:val="lowerLetter"/>
      <w:lvlText w:val="(%1)"/>
      <w:lvlJc w:val="left"/>
      <w:pPr>
        <w:ind w:left="720" w:hanging="360"/>
      </w:pPr>
      <w:rPr>
        <w:rFonts w:hint="default"/>
        <w:sz w:val="20"/>
        <w:szCs w:val="20"/>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080441E3"/>
    <w:multiLevelType w:val="hybridMultilevel"/>
    <w:tmpl w:val="4266C9D6"/>
    <w:lvl w:ilvl="0" w:tplc="1D0A9106">
      <w:start w:val="1"/>
      <w:numFmt w:val="decimal"/>
      <w:lvlText w:val="(%1)"/>
      <w:lvlJc w:val="left"/>
      <w:pPr>
        <w:ind w:left="1287" w:hanging="360"/>
      </w:pPr>
      <w:rPr>
        <w:rFonts w:hint="default"/>
      </w:rPr>
    </w:lvl>
    <w:lvl w:ilvl="1" w:tplc="B56A325A">
      <w:start w:val="1"/>
      <w:numFmt w:val="decimal"/>
      <w:lvlText w:val="(%2)"/>
      <w:lvlJc w:val="left"/>
      <w:pPr>
        <w:ind w:left="2007" w:hanging="360"/>
      </w:pPr>
      <w:rPr>
        <w:rFonts w:ascii="Arial" w:eastAsia="Times New Roman" w:hAnsi="Arial" w:cs="Arial"/>
      </w:r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6" w15:restartNumberingAfterBreak="0">
    <w:nsid w:val="08B23EC6"/>
    <w:multiLevelType w:val="hybridMultilevel"/>
    <w:tmpl w:val="545253F8"/>
    <w:lvl w:ilvl="0" w:tplc="C0BEEB1C">
      <w:start w:val="1"/>
      <w:numFmt w:val="decimal"/>
      <w:lvlText w:val="(%1)"/>
      <w:lvlJc w:val="left"/>
      <w:pPr>
        <w:ind w:left="720" w:hanging="360"/>
      </w:pPr>
      <w:rPr>
        <w:rFonts w:ascii="Arial" w:eastAsia="Calibri"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09496C3A"/>
    <w:multiLevelType w:val="hybridMultilevel"/>
    <w:tmpl w:val="76DC6902"/>
    <w:lvl w:ilvl="0" w:tplc="FFFFFFFF">
      <w:start w:val="1"/>
      <w:numFmt w:val="decimal"/>
      <w:lvlText w:val="(%1)"/>
      <w:lvlJc w:val="left"/>
      <w:pPr>
        <w:ind w:left="1854" w:hanging="360"/>
      </w:pPr>
      <w:rPr>
        <w:rFonts w:hint="default"/>
        <w:b w:val="0"/>
        <w:i w:val="0"/>
        <w:color w:val="auto"/>
        <w:sz w:val="18"/>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8" w15:restartNumberingAfterBreak="0">
    <w:nsid w:val="097B7162"/>
    <w:multiLevelType w:val="hybridMultilevel"/>
    <w:tmpl w:val="07BACA80"/>
    <w:lvl w:ilvl="0" w:tplc="A03A3802">
      <w:start w:val="1"/>
      <w:numFmt w:val="upperLetter"/>
      <w:lvlText w:val="APPENDICES DU CHAPITRE %1."/>
      <w:lvlJc w:val="left"/>
      <w:pPr>
        <w:ind w:left="21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0AC00BCF"/>
    <w:multiLevelType w:val="hybridMultilevel"/>
    <w:tmpl w:val="72F0CA26"/>
    <w:lvl w:ilvl="0" w:tplc="78A01762">
      <w:start w:val="1"/>
      <w:numFmt w:val="lowerRoman"/>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0CFB283E"/>
    <w:multiLevelType w:val="hybridMultilevel"/>
    <w:tmpl w:val="024679DC"/>
    <w:lvl w:ilvl="0" w:tplc="782EFBCE">
      <w:start w:val="1"/>
      <w:numFmt w:val="lowerLetter"/>
      <w:lvlText w:val="(%1)"/>
      <w:lvlJc w:val="left"/>
      <w:pPr>
        <w:ind w:left="1168" w:hanging="360"/>
      </w:pPr>
      <w:rPr>
        <w:rFonts w:hint="default"/>
        <w:strike w:val="0"/>
      </w:rPr>
    </w:lvl>
    <w:lvl w:ilvl="1" w:tplc="7F86AEEC">
      <w:start w:val="1"/>
      <w:numFmt w:val="decimal"/>
      <w:lvlText w:val="%2"/>
      <w:lvlJc w:val="left"/>
      <w:pPr>
        <w:ind w:left="1888" w:hanging="360"/>
      </w:pPr>
      <w:rPr>
        <w:rFonts w:hint="default"/>
      </w:rPr>
    </w:lvl>
    <w:lvl w:ilvl="2" w:tplc="040C001B" w:tentative="1">
      <w:start w:val="1"/>
      <w:numFmt w:val="lowerRoman"/>
      <w:lvlText w:val="%3."/>
      <w:lvlJc w:val="right"/>
      <w:pPr>
        <w:ind w:left="2608" w:hanging="180"/>
      </w:pPr>
    </w:lvl>
    <w:lvl w:ilvl="3" w:tplc="040C000F" w:tentative="1">
      <w:start w:val="1"/>
      <w:numFmt w:val="decimal"/>
      <w:lvlText w:val="%4."/>
      <w:lvlJc w:val="left"/>
      <w:pPr>
        <w:ind w:left="3328" w:hanging="360"/>
      </w:pPr>
    </w:lvl>
    <w:lvl w:ilvl="4" w:tplc="040C0019" w:tentative="1">
      <w:start w:val="1"/>
      <w:numFmt w:val="lowerLetter"/>
      <w:lvlText w:val="%5."/>
      <w:lvlJc w:val="left"/>
      <w:pPr>
        <w:ind w:left="4048" w:hanging="360"/>
      </w:pPr>
    </w:lvl>
    <w:lvl w:ilvl="5" w:tplc="040C001B" w:tentative="1">
      <w:start w:val="1"/>
      <w:numFmt w:val="lowerRoman"/>
      <w:lvlText w:val="%6."/>
      <w:lvlJc w:val="right"/>
      <w:pPr>
        <w:ind w:left="4768" w:hanging="180"/>
      </w:pPr>
    </w:lvl>
    <w:lvl w:ilvl="6" w:tplc="040C000F" w:tentative="1">
      <w:start w:val="1"/>
      <w:numFmt w:val="decimal"/>
      <w:lvlText w:val="%7."/>
      <w:lvlJc w:val="left"/>
      <w:pPr>
        <w:ind w:left="5488" w:hanging="360"/>
      </w:pPr>
    </w:lvl>
    <w:lvl w:ilvl="7" w:tplc="040C0019" w:tentative="1">
      <w:start w:val="1"/>
      <w:numFmt w:val="lowerLetter"/>
      <w:lvlText w:val="%8."/>
      <w:lvlJc w:val="left"/>
      <w:pPr>
        <w:ind w:left="6208" w:hanging="360"/>
      </w:pPr>
    </w:lvl>
    <w:lvl w:ilvl="8" w:tplc="040C001B" w:tentative="1">
      <w:start w:val="1"/>
      <w:numFmt w:val="lowerRoman"/>
      <w:lvlText w:val="%9."/>
      <w:lvlJc w:val="right"/>
      <w:pPr>
        <w:ind w:left="6928" w:hanging="180"/>
      </w:pPr>
    </w:lvl>
  </w:abstractNum>
  <w:abstractNum w:abstractNumId="21" w15:restartNumberingAfterBreak="0">
    <w:nsid w:val="0D0D5F64"/>
    <w:multiLevelType w:val="hybridMultilevel"/>
    <w:tmpl w:val="9A2AA3AA"/>
    <w:lvl w:ilvl="0" w:tplc="877415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0D3908A2"/>
    <w:multiLevelType w:val="hybridMultilevel"/>
    <w:tmpl w:val="0BB0B15E"/>
    <w:lvl w:ilvl="0" w:tplc="EFFC45AE">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0DA10B8A"/>
    <w:multiLevelType w:val="hybridMultilevel"/>
    <w:tmpl w:val="B6C2A6EC"/>
    <w:lvl w:ilvl="0" w:tplc="162CD54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0E3660EF"/>
    <w:multiLevelType w:val="hybridMultilevel"/>
    <w:tmpl w:val="37E82EC2"/>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5" w15:restartNumberingAfterBreak="0">
    <w:nsid w:val="0F9E6267"/>
    <w:multiLevelType w:val="hybridMultilevel"/>
    <w:tmpl w:val="9264A84A"/>
    <w:lvl w:ilvl="0" w:tplc="877415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0FC943C0"/>
    <w:multiLevelType w:val="hybridMultilevel"/>
    <w:tmpl w:val="DCA434BA"/>
    <w:lvl w:ilvl="0" w:tplc="1D0A91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10361D66"/>
    <w:multiLevelType w:val="hybridMultilevel"/>
    <w:tmpl w:val="639239C8"/>
    <w:lvl w:ilvl="0" w:tplc="41721FC8">
      <w:start w:val="1"/>
      <w:numFmt w:val="lowerRoman"/>
      <w:lvlText w:val="(%1)"/>
      <w:lvlJc w:val="left"/>
      <w:pPr>
        <w:tabs>
          <w:tab w:val="num" w:pos="1571"/>
        </w:tabs>
        <w:ind w:left="567" w:firstLine="284"/>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10C51B05"/>
    <w:multiLevelType w:val="hybridMultilevel"/>
    <w:tmpl w:val="9E5E25B0"/>
    <w:lvl w:ilvl="0" w:tplc="AD1CBE7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110B107A"/>
    <w:multiLevelType w:val="multilevel"/>
    <w:tmpl w:val="999A4278"/>
    <w:lvl w:ilvl="0">
      <w:start w:val="8"/>
      <w:numFmt w:val="decimal"/>
      <w:lvlText w:val="%1"/>
      <w:lvlJc w:val="left"/>
      <w:pPr>
        <w:ind w:left="444" w:hanging="444"/>
      </w:pPr>
      <w:rPr>
        <w:rFonts w:hint="default"/>
      </w:rPr>
    </w:lvl>
    <w:lvl w:ilvl="1">
      <w:start w:val="8"/>
      <w:numFmt w:val="decimal"/>
      <w:lvlText w:val="%1.%2"/>
      <w:lvlJc w:val="left"/>
      <w:pPr>
        <w:ind w:left="444" w:hanging="444"/>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152387A"/>
    <w:multiLevelType w:val="hybridMultilevel"/>
    <w:tmpl w:val="D8C0B6D6"/>
    <w:lvl w:ilvl="0" w:tplc="C400E1DC">
      <w:start w:val="1"/>
      <w:numFmt w:val="lowerLetter"/>
      <w:lvlText w:val="(%1)"/>
      <w:lvlJc w:val="left"/>
      <w:pPr>
        <w:ind w:left="360" w:hanging="360"/>
      </w:pPr>
      <w:rPr>
        <w:rFonts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1" w15:restartNumberingAfterBreak="0">
    <w:nsid w:val="116506FA"/>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2" w15:restartNumberingAfterBreak="0">
    <w:nsid w:val="116E4E0E"/>
    <w:multiLevelType w:val="hybridMultilevel"/>
    <w:tmpl w:val="62B08B52"/>
    <w:lvl w:ilvl="0" w:tplc="040C0017">
      <w:start w:val="1"/>
      <w:numFmt w:val="lowerLetter"/>
      <w:lvlText w:val="%1)"/>
      <w:lvlJc w:val="left"/>
      <w:pPr>
        <w:tabs>
          <w:tab w:val="num" w:pos="720"/>
        </w:tabs>
        <w:ind w:left="720" w:hanging="360"/>
      </w:pPr>
      <w:rPr>
        <w:rFonts w:hint="default"/>
      </w:rPr>
    </w:lvl>
    <w:lvl w:ilvl="1" w:tplc="040C0003" w:tentative="1">
      <w:start w:val="1"/>
      <w:numFmt w:val="bullet"/>
      <w:lvlText w:val="o"/>
      <w:lvlJc w:val="left"/>
      <w:pPr>
        <w:tabs>
          <w:tab w:val="num" w:pos="1500"/>
        </w:tabs>
        <w:ind w:left="1500" w:hanging="360"/>
      </w:pPr>
      <w:rPr>
        <w:rFonts w:ascii="Courier New" w:hAnsi="Courier New" w:cs="Courier New" w:hint="default"/>
      </w:rPr>
    </w:lvl>
    <w:lvl w:ilvl="2" w:tplc="040C0005" w:tentative="1">
      <w:start w:val="1"/>
      <w:numFmt w:val="bullet"/>
      <w:lvlText w:val=""/>
      <w:lvlJc w:val="left"/>
      <w:pPr>
        <w:tabs>
          <w:tab w:val="num" w:pos="2220"/>
        </w:tabs>
        <w:ind w:left="2220" w:hanging="360"/>
      </w:pPr>
      <w:rPr>
        <w:rFonts w:ascii="Wingdings" w:hAnsi="Wingdings" w:hint="default"/>
      </w:rPr>
    </w:lvl>
    <w:lvl w:ilvl="3" w:tplc="040C0001" w:tentative="1">
      <w:start w:val="1"/>
      <w:numFmt w:val="bullet"/>
      <w:lvlText w:val=""/>
      <w:lvlJc w:val="left"/>
      <w:pPr>
        <w:tabs>
          <w:tab w:val="num" w:pos="2940"/>
        </w:tabs>
        <w:ind w:left="2940" w:hanging="360"/>
      </w:pPr>
      <w:rPr>
        <w:rFonts w:ascii="Symbol" w:hAnsi="Symbol" w:hint="default"/>
      </w:rPr>
    </w:lvl>
    <w:lvl w:ilvl="4" w:tplc="040C0003" w:tentative="1">
      <w:start w:val="1"/>
      <w:numFmt w:val="bullet"/>
      <w:lvlText w:val="o"/>
      <w:lvlJc w:val="left"/>
      <w:pPr>
        <w:tabs>
          <w:tab w:val="num" w:pos="3660"/>
        </w:tabs>
        <w:ind w:left="3660" w:hanging="360"/>
      </w:pPr>
      <w:rPr>
        <w:rFonts w:ascii="Courier New" w:hAnsi="Courier New" w:cs="Courier New" w:hint="default"/>
      </w:rPr>
    </w:lvl>
    <w:lvl w:ilvl="5" w:tplc="040C0005" w:tentative="1">
      <w:start w:val="1"/>
      <w:numFmt w:val="bullet"/>
      <w:lvlText w:val=""/>
      <w:lvlJc w:val="left"/>
      <w:pPr>
        <w:tabs>
          <w:tab w:val="num" w:pos="4380"/>
        </w:tabs>
        <w:ind w:left="4380" w:hanging="360"/>
      </w:pPr>
      <w:rPr>
        <w:rFonts w:ascii="Wingdings" w:hAnsi="Wingdings" w:hint="default"/>
      </w:rPr>
    </w:lvl>
    <w:lvl w:ilvl="6" w:tplc="040C0001" w:tentative="1">
      <w:start w:val="1"/>
      <w:numFmt w:val="bullet"/>
      <w:lvlText w:val=""/>
      <w:lvlJc w:val="left"/>
      <w:pPr>
        <w:tabs>
          <w:tab w:val="num" w:pos="5100"/>
        </w:tabs>
        <w:ind w:left="5100" w:hanging="360"/>
      </w:pPr>
      <w:rPr>
        <w:rFonts w:ascii="Symbol" w:hAnsi="Symbol" w:hint="default"/>
      </w:rPr>
    </w:lvl>
    <w:lvl w:ilvl="7" w:tplc="040C0003" w:tentative="1">
      <w:start w:val="1"/>
      <w:numFmt w:val="bullet"/>
      <w:lvlText w:val="o"/>
      <w:lvlJc w:val="left"/>
      <w:pPr>
        <w:tabs>
          <w:tab w:val="num" w:pos="5820"/>
        </w:tabs>
        <w:ind w:left="5820" w:hanging="360"/>
      </w:pPr>
      <w:rPr>
        <w:rFonts w:ascii="Courier New" w:hAnsi="Courier New" w:cs="Courier New" w:hint="default"/>
      </w:rPr>
    </w:lvl>
    <w:lvl w:ilvl="8" w:tplc="040C0005" w:tentative="1">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11F21F4F"/>
    <w:multiLevelType w:val="hybridMultilevel"/>
    <w:tmpl w:val="BD38BE24"/>
    <w:lvl w:ilvl="0" w:tplc="EB20C5D4">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11F64525"/>
    <w:multiLevelType w:val="hybridMultilevel"/>
    <w:tmpl w:val="B8924D94"/>
    <w:lvl w:ilvl="0" w:tplc="7E9A7B42">
      <w:start w:val="1"/>
      <w:numFmt w:val="decimal"/>
      <w:lvlText w:val="(%1)"/>
      <w:lvlJc w:val="left"/>
      <w:pPr>
        <w:ind w:left="1440" w:hanging="360"/>
      </w:pPr>
      <w:rPr>
        <w:rFonts w:hint="default"/>
        <w:sz w:val="20"/>
        <w:szCs w:val="20"/>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35" w15:restartNumberingAfterBreak="0">
    <w:nsid w:val="12323CD8"/>
    <w:multiLevelType w:val="hybridMultilevel"/>
    <w:tmpl w:val="B0D8D1D4"/>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124D3D1D"/>
    <w:multiLevelType w:val="hybridMultilevel"/>
    <w:tmpl w:val="F442416E"/>
    <w:lvl w:ilvl="0" w:tplc="3B825794">
      <w:start w:val="1"/>
      <w:numFmt w:val="lowerLetter"/>
      <w:lvlText w:val="(%1)"/>
      <w:lvlJc w:val="left"/>
      <w:pPr>
        <w:ind w:left="360" w:hanging="360"/>
      </w:pPr>
      <w:rPr>
        <w:rFonts w:hint="default"/>
        <w:sz w:val="20"/>
        <w:szCs w:val="20"/>
      </w:rPr>
    </w:lvl>
    <w:lvl w:ilvl="1" w:tplc="BE068FA2">
      <w:start w:val="1"/>
      <w:numFmt w:val="lowerRoman"/>
      <w:lvlText w:val="%2)"/>
      <w:lvlJc w:val="left"/>
      <w:pPr>
        <w:ind w:left="1980" w:hanging="90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12765F3B"/>
    <w:multiLevelType w:val="multilevel"/>
    <w:tmpl w:val="02943F10"/>
    <w:lvl w:ilvl="0">
      <w:start w:val="1"/>
      <w:numFmt w:val="upperLetter"/>
      <w:pStyle w:val="S1-Chapitre"/>
      <w:suff w:val="space"/>
      <w:lvlText w:val="Chapitre %1 -"/>
      <w:lvlJc w:val="left"/>
      <w:pPr>
        <w:ind w:left="0" w:firstLine="0"/>
      </w:pPr>
      <w:rPr>
        <w:rFonts w:hint="default"/>
        <w:i w:val="0"/>
        <w:iCs/>
      </w:rPr>
    </w:lvl>
    <w:lvl w:ilvl="1">
      <w:start w:val="1"/>
      <w:numFmt w:val="none"/>
      <w:pStyle w:val="S1-Article"/>
      <w:suff w:val="nothing"/>
      <w:lvlText w:val="OPS1.%1."/>
      <w:lvlJc w:val="left"/>
      <w:pPr>
        <w:ind w:left="568" w:hanging="284"/>
      </w:pPr>
      <w:rPr>
        <w:rFonts w:ascii="Arial Gras" w:hAnsi="Arial Gras" w:hint="default"/>
        <w:b/>
        <w:i w:val="0"/>
        <w:caps w:val="0"/>
        <w:strike w:val="0"/>
        <w:dstrike w:val="0"/>
        <w:vanish w:val="0"/>
        <w:color w:val="000000"/>
        <w:spacing w:val="0"/>
        <w:kern w:val="0"/>
        <w:position w:val="0"/>
        <w:sz w:val="18"/>
        <w:u w:val="none"/>
        <w:vertAlign w:val="baseline"/>
        <w:em w:val="none"/>
      </w:rPr>
    </w:lvl>
    <w:lvl w:ilvl="2">
      <w:start w:val="1"/>
      <w:numFmt w:val="none"/>
      <w:pStyle w:val="S1Niveau1"/>
      <w:suff w:val="nothing"/>
      <w:lvlText w:val=""/>
      <w:lvlJc w:val="left"/>
      <w:pPr>
        <w:ind w:left="0" w:firstLine="284"/>
      </w:pPr>
      <w:rPr>
        <w:rFonts w:hint="default"/>
      </w:rPr>
    </w:lvl>
    <w:lvl w:ilvl="3">
      <w:start w:val="1"/>
      <w:numFmt w:val="lowerLetter"/>
      <w:pStyle w:val="S1Niveau2"/>
      <w:lvlText w:val="(%4)"/>
      <w:lvlJc w:val="left"/>
      <w:pPr>
        <w:tabs>
          <w:tab w:val="num" w:pos="368"/>
        </w:tabs>
        <w:ind w:left="-284" w:firstLine="284"/>
      </w:pPr>
      <w:rPr>
        <w:rFonts w:hint="default"/>
        <w:i w:val="0"/>
        <w:iCs w:val="0"/>
      </w:rPr>
    </w:lvl>
    <w:lvl w:ilvl="4">
      <w:start w:val="1"/>
      <w:numFmt w:val="decimal"/>
      <w:pStyle w:val="S1Niveau3"/>
      <w:lvlText w:val="(%5)"/>
      <w:lvlJc w:val="left"/>
      <w:pPr>
        <w:tabs>
          <w:tab w:val="num" w:pos="653"/>
        </w:tabs>
        <w:ind w:left="1" w:firstLine="283"/>
      </w:pPr>
      <w:rPr>
        <w:rFonts w:hint="default"/>
        <w:b w:val="0"/>
        <w:bCs/>
        <w:i w:val="0"/>
        <w:iCs w:val="0"/>
        <w:color w:val="auto"/>
        <w:lang w:val="fr-FR"/>
      </w:rPr>
    </w:lvl>
    <w:lvl w:ilvl="5">
      <w:start w:val="1"/>
      <w:numFmt w:val="lowerRoman"/>
      <w:pStyle w:val="S1Niveau4"/>
      <w:lvlText w:val="(%6)"/>
      <w:lvlJc w:val="left"/>
      <w:pPr>
        <w:tabs>
          <w:tab w:val="num" w:pos="1786"/>
        </w:tabs>
        <w:ind w:left="1134" w:firstLine="284"/>
      </w:pPr>
      <w:rPr>
        <w:rFonts w:hint="default"/>
      </w:rPr>
    </w:lvl>
    <w:lvl w:ilvl="6">
      <w:start w:val="1"/>
      <w:numFmt w:val="upperLetter"/>
      <w:pStyle w:val="S1Niveau5"/>
      <w:lvlText w:val="(%7)"/>
      <w:lvlJc w:val="left"/>
      <w:pPr>
        <w:tabs>
          <w:tab w:val="num" w:pos="1503"/>
        </w:tabs>
        <w:ind w:left="851" w:firstLine="283"/>
      </w:pPr>
      <w:rPr>
        <w:rFonts w:hint="default"/>
        <w:strike w:val="0"/>
      </w:rPr>
    </w:lvl>
    <w:lvl w:ilvl="7">
      <w:start w:val="1"/>
      <w:numFmt w:val="lowerLetter"/>
      <w:suff w:val="nothing"/>
      <w:lvlText w:val="%8."/>
      <w:lvlJc w:val="left"/>
      <w:pPr>
        <w:ind w:left="0" w:firstLine="0"/>
      </w:pPr>
      <w:rPr>
        <w:rFonts w:hint="default"/>
      </w:rPr>
    </w:lvl>
    <w:lvl w:ilvl="8">
      <w:start w:val="1"/>
      <w:numFmt w:val="lowerRoman"/>
      <w:suff w:val="nothing"/>
      <w:lvlText w:val="%9."/>
      <w:lvlJc w:val="right"/>
      <w:pPr>
        <w:ind w:left="0" w:firstLine="0"/>
      </w:pPr>
      <w:rPr>
        <w:rFonts w:hint="default"/>
      </w:rPr>
    </w:lvl>
  </w:abstractNum>
  <w:abstractNum w:abstractNumId="38" w15:restartNumberingAfterBreak="0">
    <w:nsid w:val="13392B7F"/>
    <w:multiLevelType w:val="hybridMultilevel"/>
    <w:tmpl w:val="BC742E86"/>
    <w:lvl w:ilvl="0" w:tplc="1C30D8D0">
      <w:numFmt w:val="bullet"/>
      <w:lvlText w:val="-"/>
      <w:lvlJc w:val="left"/>
      <w:pPr>
        <w:tabs>
          <w:tab w:val="num" w:pos="1428"/>
        </w:tabs>
        <w:ind w:left="1428" w:hanging="360"/>
      </w:pPr>
      <w:rPr>
        <w:rFonts w:ascii="Arial" w:eastAsia="Times New Roman" w:hAnsi="Arial" w:cs="Arial" w:hint="default"/>
      </w:rPr>
    </w:lvl>
    <w:lvl w:ilvl="1" w:tplc="040C000F">
      <w:start w:val="1"/>
      <w:numFmt w:val="decimal"/>
      <w:lvlText w:val="%2."/>
      <w:lvlJc w:val="left"/>
      <w:pPr>
        <w:tabs>
          <w:tab w:val="num" w:pos="2148"/>
        </w:tabs>
        <w:ind w:left="2148" w:hanging="360"/>
      </w:pPr>
      <w:rPr>
        <w:rFonts w:hint="default"/>
      </w:rPr>
    </w:lvl>
    <w:lvl w:ilvl="2" w:tplc="040C0005" w:tentative="1">
      <w:start w:val="1"/>
      <w:numFmt w:val="bullet"/>
      <w:lvlText w:val=""/>
      <w:lvlJc w:val="left"/>
      <w:pPr>
        <w:tabs>
          <w:tab w:val="num" w:pos="2868"/>
        </w:tabs>
        <w:ind w:left="2868" w:hanging="360"/>
      </w:pPr>
      <w:rPr>
        <w:rFonts w:ascii="Wingdings" w:hAnsi="Wingdings" w:hint="default"/>
      </w:rPr>
    </w:lvl>
    <w:lvl w:ilvl="3" w:tplc="040C0001" w:tentative="1">
      <w:start w:val="1"/>
      <w:numFmt w:val="bullet"/>
      <w:lvlText w:val=""/>
      <w:lvlJc w:val="left"/>
      <w:pPr>
        <w:tabs>
          <w:tab w:val="num" w:pos="3588"/>
        </w:tabs>
        <w:ind w:left="3588" w:hanging="360"/>
      </w:pPr>
      <w:rPr>
        <w:rFonts w:ascii="Symbol" w:hAnsi="Symbol" w:hint="default"/>
      </w:rPr>
    </w:lvl>
    <w:lvl w:ilvl="4" w:tplc="040C0003" w:tentative="1">
      <w:start w:val="1"/>
      <w:numFmt w:val="bullet"/>
      <w:lvlText w:val="o"/>
      <w:lvlJc w:val="left"/>
      <w:pPr>
        <w:tabs>
          <w:tab w:val="num" w:pos="4308"/>
        </w:tabs>
        <w:ind w:left="4308" w:hanging="360"/>
      </w:pPr>
      <w:rPr>
        <w:rFonts w:ascii="Courier New" w:hAnsi="Courier New" w:cs="Courier New" w:hint="default"/>
      </w:rPr>
    </w:lvl>
    <w:lvl w:ilvl="5" w:tplc="040C0005" w:tentative="1">
      <w:start w:val="1"/>
      <w:numFmt w:val="bullet"/>
      <w:lvlText w:val=""/>
      <w:lvlJc w:val="left"/>
      <w:pPr>
        <w:tabs>
          <w:tab w:val="num" w:pos="5028"/>
        </w:tabs>
        <w:ind w:left="5028" w:hanging="360"/>
      </w:pPr>
      <w:rPr>
        <w:rFonts w:ascii="Wingdings" w:hAnsi="Wingdings" w:hint="default"/>
      </w:rPr>
    </w:lvl>
    <w:lvl w:ilvl="6" w:tplc="040C0001" w:tentative="1">
      <w:start w:val="1"/>
      <w:numFmt w:val="bullet"/>
      <w:lvlText w:val=""/>
      <w:lvlJc w:val="left"/>
      <w:pPr>
        <w:tabs>
          <w:tab w:val="num" w:pos="5748"/>
        </w:tabs>
        <w:ind w:left="5748" w:hanging="360"/>
      </w:pPr>
      <w:rPr>
        <w:rFonts w:ascii="Symbol" w:hAnsi="Symbol" w:hint="default"/>
      </w:rPr>
    </w:lvl>
    <w:lvl w:ilvl="7" w:tplc="040C0003" w:tentative="1">
      <w:start w:val="1"/>
      <w:numFmt w:val="bullet"/>
      <w:lvlText w:val="o"/>
      <w:lvlJc w:val="left"/>
      <w:pPr>
        <w:tabs>
          <w:tab w:val="num" w:pos="6468"/>
        </w:tabs>
        <w:ind w:left="6468" w:hanging="360"/>
      </w:pPr>
      <w:rPr>
        <w:rFonts w:ascii="Courier New" w:hAnsi="Courier New" w:cs="Courier New" w:hint="default"/>
      </w:rPr>
    </w:lvl>
    <w:lvl w:ilvl="8" w:tplc="040C0005" w:tentative="1">
      <w:start w:val="1"/>
      <w:numFmt w:val="bullet"/>
      <w:lvlText w:val=""/>
      <w:lvlJc w:val="left"/>
      <w:pPr>
        <w:tabs>
          <w:tab w:val="num" w:pos="7188"/>
        </w:tabs>
        <w:ind w:left="7188" w:hanging="360"/>
      </w:pPr>
      <w:rPr>
        <w:rFonts w:ascii="Wingdings" w:hAnsi="Wingdings" w:hint="default"/>
      </w:rPr>
    </w:lvl>
  </w:abstractNum>
  <w:abstractNum w:abstractNumId="39" w15:restartNumberingAfterBreak="0">
    <w:nsid w:val="133F0334"/>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0" w15:restartNumberingAfterBreak="0">
    <w:nsid w:val="13F96DC9"/>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14680C8E"/>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15453EEB"/>
    <w:multiLevelType w:val="hybridMultilevel"/>
    <w:tmpl w:val="8BBE7254"/>
    <w:lvl w:ilvl="0" w:tplc="87741556">
      <w:start w:val="1"/>
      <w:numFmt w:val="lowerLetter"/>
      <w:lvlText w:val="(%1)"/>
      <w:lvlJc w:val="left"/>
      <w:pPr>
        <w:ind w:left="1168" w:hanging="360"/>
      </w:pPr>
      <w:rPr>
        <w:rFonts w:hint="default"/>
      </w:rPr>
    </w:lvl>
    <w:lvl w:ilvl="1" w:tplc="040C0019">
      <w:start w:val="1"/>
      <w:numFmt w:val="lowerLetter"/>
      <w:lvlText w:val="%2."/>
      <w:lvlJc w:val="left"/>
      <w:pPr>
        <w:ind w:left="1888" w:hanging="360"/>
      </w:pPr>
    </w:lvl>
    <w:lvl w:ilvl="2" w:tplc="040C001B">
      <w:start w:val="1"/>
      <w:numFmt w:val="lowerRoman"/>
      <w:lvlText w:val="%3."/>
      <w:lvlJc w:val="right"/>
      <w:pPr>
        <w:ind w:left="2608" w:hanging="180"/>
      </w:pPr>
    </w:lvl>
    <w:lvl w:ilvl="3" w:tplc="040C000F">
      <w:start w:val="1"/>
      <w:numFmt w:val="decimal"/>
      <w:lvlText w:val="%4."/>
      <w:lvlJc w:val="left"/>
      <w:pPr>
        <w:ind w:left="3328" w:hanging="360"/>
      </w:pPr>
    </w:lvl>
    <w:lvl w:ilvl="4" w:tplc="040C0019" w:tentative="1">
      <w:start w:val="1"/>
      <w:numFmt w:val="lowerLetter"/>
      <w:lvlText w:val="%5."/>
      <w:lvlJc w:val="left"/>
      <w:pPr>
        <w:ind w:left="4048" w:hanging="360"/>
      </w:pPr>
    </w:lvl>
    <w:lvl w:ilvl="5" w:tplc="040C001B" w:tentative="1">
      <w:start w:val="1"/>
      <w:numFmt w:val="lowerRoman"/>
      <w:lvlText w:val="%6."/>
      <w:lvlJc w:val="right"/>
      <w:pPr>
        <w:ind w:left="4768" w:hanging="180"/>
      </w:pPr>
    </w:lvl>
    <w:lvl w:ilvl="6" w:tplc="040C000F" w:tentative="1">
      <w:start w:val="1"/>
      <w:numFmt w:val="decimal"/>
      <w:lvlText w:val="%7."/>
      <w:lvlJc w:val="left"/>
      <w:pPr>
        <w:ind w:left="5488" w:hanging="360"/>
      </w:pPr>
    </w:lvl>
    <w:lvl w:ilvl="7" w:tplc="040C0019" w:tentative="1">
      <w:start w:val="1"/>
      <w:numFmt w:val="lowerLetter"/>
      <w:lvlText w:val="%8."/>
      <w:lvlJc w:val="left"/>
      <w:pPr>
        <w:ind w:left="6208" w:hanging="360"/>
      </w:pPr>
    </w:lvl>
    <w:lvl w:ilvl="8" w:tplc="040C001B" w:tentative="1">
      <w:start w:val="1"/>
      <w:numFmt w:val="lowerRoman"/>
      <w:lvlText w:val="%9."/>
      <w:lvlJc w:val="right"/>
      <w:pPr>
        <w:ind w:left="6928" w:hanging="180"/>
      </w:pPr>
    </w:lvl>
  </w:abstractNum>
  <w:abstractNum w:abstractNumId="43" w15:restartNumberingAfterBreak="0">
    <w:nsid w:val="16347318"/>
    <w:multiLevelType w:val="hybridMultilevel"/>
    <w:tmpl w:val="4BC2CC38"/>
    <w:lvl w:ilvl="0" w:tplc="1D0A91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start w:val="1"/>
      <w:numFmt w:val="lowerRoman"/>
      <w:lvlText w:val="%3."/>
      <w:lvlJc w:val="right"/>
      <w:pPr>
        <w:ind w:left="2160" w:hanging="180"/>
      </w:pPr>
    </w:lvl>
    <w:lvl w:ilvl="3" w:tplc="620834DA">
      <w:start w:val="1"/>
      <w:numFmt w:val="lowerRoman"/>
      <w:lvlText w:val="(%4)"/>
      <w:lvlJc w:val="left"/>
      <w:pPr>
        <w:ind w:left="2880" w:hanging="360"/>
      </w:pPr>
      <w:rPr>
        <w:rFonts w:ascii="Wingdings-Regular" w:hAnsi="Wingdings-Regular" w:cs="Wingdings-Regular" w:hint="default"/>
      </w:r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16975BE6"/>
    <w:multiLevelType w:val="hybridMultilevel"/>
    <w:tmpl w:val="B0D8D1D4"/>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5" w15:restartNumberingAfterBreak="0">
    <w:nsid w:val="16EB65E0"/>
    <w:multiLevelType w:val="hybridMultilevel"/>
    <w:tmpl w:val="95A8EFCC"/>
    <w:lvl w:ilvl="0" w:tplc="7ECE2B4C">
      <w:start w:val="1"/>
      <w:numFmt w:val="upperLetter"/>
      <w:lvlText w:val="(%1)"/>
      <w:lvlJc w:val="left"/>
      <w:pPr>
        <w:tabs>
          <w:tab w:val="num" w:pos="1495"/>
        </w:tabs>
        <w:ind w:left="852"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17026548"/>
    <w:multiLevelType w:val="hybridMultilevel"/>
    <w:tmpl w:val="6C6E1AA4"/>
    <w:lvl w:ilvl="0" w:tplc="F8B272C4">
      <w:start w:val="1"/>
      <w:numFmt w:val="decimal"/>
      <w:lvlText w:val="Appendice OPS-1.B.005 (a) %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7" w15:restartNumberingAfterBreak="0">
    <w:nsid w:val="17276382"/>
    <w:multiLevelType w:val="hybridMultilevel"/>
    <w:tmpl w:val="19DA0E3C"/>
    <w:lvl w:ilvl="0" w:tplc="FFFFFFFF">
      <w:start w:val="1"/>
      <w:numFmt w:val="decimal"/>
      <w:lvlText w:val="(%1)"/>
      <w:lvlJc w:val="left"/>
      <w:pPr>
        <w:tabs>
          <w:tab w:val="num" w:pos="927"/>
        </w:tabs>
        <w:ind w:left="284" w:firstLine="283"/>
      </w:pPr>
      <w:rPr>
        <w:rFonts w:hint="default"/>
        <w:b w:val="0"/>
        <w:i w:val="0"/>
        <w:color w:val="auto"/>
        <w:sz w:val="18"/>
      </w:rPr>
    </w:lvl>
    <w:lvl w:ilvl="1" w:tplc="8CC6FA28">
      <w:start w:val="1"/>
      <w:numFmt w:val="lowerRoman"/>
      <w:pStyle w:val="opsa1i"/>
      <w:lvlText w:val="(%2)"/>
      <w:lvlJc w:val="left"/>
      <w:pPr>
        <w:tabs>
          <w:tab w:val="num" w:pos="1571"/>
        </w:tabs>
        <w:ind w:left="567"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48" w15:restartNumberingAfterBreak="0">
    <w:nsid w:val="19A80419"/>
    <w:multiLevelType w:val="hybridMultilevel"/>
    <w:tmpl w:val="487C3A1C"/>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49" w15:restartNumberingAfterBreak="0">
    <w:nsid w:val="1A556EB6"/>
    <w:multiLevelType w:val="hybridMultilevel"/>
    <w:tmpl w:val="5D0AB9F6"/>
    <w:lvl w:ilvl="0" w:tplc="BBCAA3E0">
      <w:start w:val="1"/>
      <w:numFmt w:val="decimal"/>
      <w:lvlText w:val="(%1)"/>
      <w:lvlJc w:val="left"/>
      <w:pPr>
        <w:tabs>
          <w:tab w:val="num" w:pos="360"/>
        </w:tabs>
        <w:ind w:left="360" w:hanging="360"/>
      </w:pPr>
      <w:rPr>
        <w:rFonts w:hint="default"/>
        <w:b w:val="0"/>
        <w:bCs w:val="0"/>
        <w:sz w:val="20"/>
        <w:szCs w:val="20"/>
      </w:r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50" w15:restartNumberingAfterBreak="0">
    <w:nsid w:val="1AB123AF"/>
    <w:multiLevelType w:val="hybridMultilevel"/>
    <w:tmpl w:val="63681A34"/>
    <w:lvl w:ilvl="0" w:tplc="1C30D8D0">
      <w:numFmt w:val="bullet"/>
      <w:lvlText w:val="-"/>
      <w:lvlJc w:val="left"/>
      <w:pPr>
        <w:ind w:left="720" w:hanging="360"/>
      </w:pPr>
      <w:rPr>
        <w:rFonts w:ascii="Arial" w:eastAsia="Times New Roman" w:hAnsi="Arial"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1B164559"/>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1B164E7D"/>
    <w:multiLevelType w:val="hybridMultilevel"/>
    <w:tmpl w:val="D8C0B6D6"/>
    <w:lvl w:ilvl="0" w:tplc="C400E1DC">
      <w:start w:val="1"/>
      <w:numFmt w:val="lowerLetter"/>
      <w:lvlText w:val="(%1)"/>
      <w:lvlJc w:val="left"/>
      <w:pPr>
        <w:ind w:left="360" w:hanging="360"/>
      </w:pPr>
      <w:rPr>
        <w:rFonts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3" w15:restartNumberingAfterBreak="0">
    <w:nsid w:val="1C0A565A"/>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4" w15:restartNumberingAfterBreak="0">
    <w:nsid w:val="1C4E0DFA"/>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5" w15:restartNumberingAfterBreak="0">
    <w:nsid w:val="1C580304"/>
    <w:multiLevelType w:val="hybridMultilevel"/>
    <w:tmpl w:val="15BACD80"/>
    <w:lvl w:ilvl="0" w:tplc="FFFFFFFF">
      <w:start w:val="1"/>
      <w:numFmt w:val="decimal"/>
      <w:lvlText w:val="(%1)"/>
      <w:lvlJc w:val="left"/>
      <w:pPr>
        <w:tabs>
          <w:tab w:val="num" w:pos="928"/>
        </w:tabs>
        <w:ind w:left="285"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6" w15:restartNumberingAfterBreak="0">
    <w:nsid w:val="1C702643"/>
    <w:multiLevelType w:val="hybridMultilevel"/>
    <w:tmpl w:val="F9E42C60"/>
    <w:lvl w:ilvl="0" w:tplc="FFFFFFFF">
      <w:start w:val="1"/>
      <w:numFmt w:val="decimal"/>
      <w:lvlText w:val="(%1)"/>
      <w:lvlJc w:val="left"/>
      <w:pPr>
        <w:ind w:left="2766" w:hanging="360"/>
      </w:pPr>
      <w:rPr>
        <w:rFonts w:hint="default"/>
        <w:b w:val="0"/>
        <w:i w:val="0"/>
        <w:color w:val="auto"/>
        <w:sz w:val="18"/>
      </w:rPr>
    </w:lvl>
    <w:lvl w:ilvl="1" w:tplc="0C0C0019" w:tentative="1">
      <w:start w:val="1"/>
      <w:numFmt w:val="lowerLetter"/>
      <w:lvlText w:val="%2."/>
      <w:lvlJc w:val="left"/>
      <w:pPr>
        <w:ind w:left="3486" w:hanging="360"/>
      </w:pPr>
    </w:lvl>
    <w:lvl w:ilvl="2" w:tplc="0C0C001B" w:tentative="1">
      <w:start w:val="1"/>
      <w:numFmt w:val="lowerRoman"/>
      <w:lvlText w:val="%3."/>
      <w:lvlJc w:val="right"/>
      <w:pPr>
        <w:ind w:left="4206" w:hanging="180"/>
      </w:pPr>
    </w:lvl>
    <w:lvl w:ilvl="3" w:tplc="0C0C000F" w:tentative="1">
      <w:start w:val="1"/>
      <w:numFmt w:val="decimal"/>
      <w:lvlText w:val="%4."/>
      <w:lvlJc w:val="left"/>
      <w:pPr>
        <w:ind w:left="4926" w:hanging="360"/>
      </w:pPr>
    </w:lvl>
    <w:lvl w:ilvl="4" w:tplc="0C0C0019" w:tentative="1">
      <w:start w:val="1"/>
      <w:numFmt w:val="lowerLetter"/>
      <w:lvlText w:val="%5."/>
      <w:lvlJc w:val="left"/>
      <w:pPr>
        <w:ind w:left="5646" w:hanging="360"/>
      </w:pPr>
    </w:lvl>
    <w:lvl w:ilvl="5" w:tplc="0C0C001B" w:tentative="1">
      <w:start w:val="1"/>
      <w:numFmt w:val="lowerRoman"/>
      <w:lvlText w:val="%6."/>
      <w:lvlJc w:val="right"/>
      <w:pPr>
        <w:ind w:left="6366" w:hanging="180"/>
      </w:pPr>
    </w:lvl>
    <w:lvl w:ilvl="6" w:tplc="0C0C000F" w:tentative="1">
      <w:start w:val="1"/>
      <w:numFmt w:val="decimal"/>
      <w:lvlText w:val="%7."/>
      <w:lvlJc w:val="left"/>
      <w:pPr>
        <w:ind w:left="7086" w:hanging="360"/>
      </w:pPr>
    </w:lvl>
    <w:lvl w:ilvl="7" w:tplc="0C0C0019" w:tentative="1">
      <w:start w:val="1"/>
      <w:numFmt w:val="lowerLetter"/>
      <w:lvlText w:val="%8."/>
      <w:lvlJc w:val="left"/>
      <w:pPr>
        <w:ind w:left="7806" w:hanging="360"/>
      </w:pPr>
    </w:lvl>
    <w:lvl w:ilvl="8" w:tplc="0C0C001B" w:tentative="1">
      <w:start w:val="1"/>
      <w:numFmt w:val="lowerRoman"/>
      <w:lvlText w:val="%9."/>
      <w:lvlJc w:val="right"/>
      <w:pPr>
        <w:ind w:left="8526" w:hanging="180"/>
      </w:pPr>
    </w:lvl>
  </w:abstractNum>
  <w:abstractNum w:abstractNumId="57" w15:restartNumberingAfterBreak="0">
    <w:nsid w:val="1CFF09A0"/>
    <w:multiLevelType w:val="hybridMultilevel"/>
    <w:tmpl w:val="F830DA26"/>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58" w15:restartNumberingAfterBreak="0">
    <w:nsid w:val="1D2B25FC"/>
    <w:multiLevelType w:val="hybridMultilevel"/>
    <w:tmpl w:val="74BE19F4"/>
    <w:lvl w:ilvl="0" w:tplc="FC2257EE">
      <w:start w:val="1"/>
      <w:numFmt w:val="decimal"/>
      <w:lvlText w:val="(%1)"/>
      <w:lvlJc w:val="left"/>
      <w:pPr>
        <w:ind w:left="720" w:hanging="360"/>
      </w:pPr>
      <w:rPr>
        <w:rFonts w:ascii="Arial" w:eastAsia="Batang" w:hAnsi="Arial" w:cs="Times New Roman"/>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9" w15:restartNumberingAfterBreak="0">
    <w:nsid w:val="1D4E7D38"/>
    <w:multiLevelType w:val="hybridMultilevel"/>
    <w:tmpl w:val="4E36DA5C"/>
    <w:lvl w:ilvl="0" w:tplc="78A01762">
      <w:start w:val="1"/>
      <w:numFmt w:val="lowerRoman"/>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60" w15:restartNumberingAfterBreak="0">
    <w:nsid w:val="1DAE4E40"/>
    <w:multiLevelType w:val="hybridMultilevel"/>
    <w:tmpl w:val="7DA2537A"/>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1DD07AF7"/>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2" w15:restartNumberingAfterBreak="0">
    <w:nsid w:val="1DFE5614"/>
    <w:multiLevelType w:val="hybridMultilevel"/>
    <w:tmpl w:val="72F24804"/>
    <w:lvl w:ilvl="0" w:tplc="731C816C">
      <w:start w:val="1"/>
      <w:numFmt w:val="lowerRoman"/>
      <w:lvlText w:val="(%1)"/>
      <w:lvlJc w:val="left"/>
      <w:pPr>
        <w:ind w:left="1440" w:hanging="720"/>
      </w:p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63" w15:restartNumberingAfterBreak="0">
    <w:nsid w:val="1FBC19C1"/>
    <w:multiLevelType w:val="hybridMultilevel"/>
    <w:tmpl w:val="96222B78"/>
    <w:lvl w:ilvl="0" w:tplc="FFFFFFFF">
      <w:start w:val="1"/>
      <w:numFmt w:val="decimal"/>
      <w:lvlText w:val="(%1)"/>
      <w:lvlJc w:val="left"/>
      <w:pPr>
        <w:tabs>
          <w:tab w:val="num" w:pos="1353"/>
        </w:tabs>
        <w:ind w:left="710" w:firstLine="283"/>
      </w:pPr>
      <w:rPr>
        <w:rFonts w:hint="default"/>
        <w:b w:val="0"/>
        <w:i w:val="0"/>
        <w:color w:val="auto"/>
        <w:sz w:val="18"/>
      </w:rPr>
    </w:lvl>
    <w:lvl w:ilvl="1" w:tplc="257EC458">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64" w15:restartNumberingAfterBreak="0">
    <w:nsid w:val="20145B24"/>
    <w:multiLevelType w:val="hybridMultilevel"/>
    <w:tmpl w:val="3D008C4A"/>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65" w15:restartNumberingAfterBreak="0">
    <w:nsid w:val="20CB4BE4"/>
    <w:multiLevelType w:val="hybridMultilevel"/>
    <w:tmpl w:val="E4401B88"/>
    <w:lvl w:ilvl="0" w:tplc="A35A557A">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6" w15:restartNumberingAfterBreak="0">
    <w:nsid w:val="210205B9"/>
    <w:multiLevelType w:val="hybridMultilevel"/>
    <w:tmpl w:val="DECE3B92"/>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67" w15:restartNumberingAfterBreak="0">
    <w:nsid w:val="212F365C"/>
    <w:multiLevelType w:val="hybridMultilevel"/>
    <w:tmpl w:val="146CF804"/>
    <w:lvl w:ilvl="0" w:tplc="35E4E344">
      <w:start w:val="1"/>
      <w:numFmt w:val="decimal"/>
      <w:lvlText w:val="(%1)"/>
      <w:lvlJc w:val="left"/>
      <w:pPr>
        <w:ind w:left="2291" w:hanging="360"/>
      </w:pPr>
      <w:rPr>
        <w:rFonts w:ascii="Arial" w:hAnsi="Arial" w:cs="Arial" w:hint="default"/>
        <w:sz w:val="20"/>
        <w:szCs w:val="20"/>
      </w:rPr>
    </w:lvl>
    <w:lvl w:ilvl="1" w:tplc="040C0019">
      <w:start w:val="1"/>
      <w:numFmt w:val="lowerLetter"/>
      <w:lvlText w:val="%2."/>
      <w:lvlJc w:val="left"/>
      <w:pPr>
        <w:ind w:left="3011" w:hanging="360"/>
      </w:pPr>
    </w:lvl>
    <w:lvl w:ilvl="2" w:tplc="040C001B" w:tentative="1">
      <w:start w:val="1"/>
      <w:numFmt w:val="lowerRoman"/>
      <w:lvlText w:val="%3."/>
      <w:lvlJc w:val="right"/>
      <w:pPr>
        <w:ind w:left="3731" w:hanging="180"/>
      </w:pPr>
    </w:lvl>
    <w:lvl w:ilvl="3" w:tplc="040C000F" w:tentative="1">
      <w:start w:val="1"/>
      <w:numFmt w:val="decimal"/>
      <w:lvlText w:val="%4."/>
      <w:lvlJc w:val="left"/>
      <w:pPr>
        <w:ind w:left="4451" w:hanging="360"/>
      </w:pPr>
    </w:lvl>
    <w:lvl w:ilvl="4" w:tplc="040C0019" w:tentative="1">
      <w:start w:val="1"/>
      <w:numFmt w:val="lowerLetter"/>
      <w:lvlText w:val="%5."/>
      <w:lvlJc w:val="left"/>
      <w:pPr>
        <w:ind w:left="5171" w:hanging="360"/>
      </w:pPr>
    </w:lvl>
    <w:lvl w:ilvl="5" w:tplc="040C001B" w:tentative="1">
      <w:start w:val="1"/>
      <w:numFmt w:val="lowerRoman"/>
      <w:lvlText w:val="%6."/>
      <w:lvlJc w:val="right"/>
      <w:pPr>
        <w:ind w:left="5891" w:hanging="180"/>
      </w:pPr>
    </w:lvl>
    <w:lvl w:ilvl="6" w:tplc="040C000F" w:tentative="1">
      <w:start w:val="1"/>
      <w:numFmt w:val="decimal"/>
      <w:lvlText w:val="%7."/>
      <w:lvlJc w:val="left"/>
      <w:pPr>
        <w:ind w:left="6611" w:hanging="360"/>
      </w:pPr>
    </w:lvl>
    <w:lvl w:ilvl="7" w:tplc="040C0019" w:tentative="1">
      <w:start w:val="1"/>
      <w:numFmt w:val="lowerLetter"/>
      <w:lvlText w:val="%8."/>
      <w:lvlJc w:val="left"/>
      <w:pPr>
        <w:ind w:left="7331" w:hanging="360"/>
      </w:pPr>
    </w:lvl>
    <w:lvl w:ilvl="8" w:tplc="040C001B" w:tentative="1">
      <w:start w:val="1"/>
      <w:numFmt w:val="lowerRoman"/>
      <w:lvlText w:val="%9."/>
      <w:lvlJc w:val="right"/>
      <w:pPr>
        <w:ind w:left="8051" w:hanging="180"/>
      </w:pPr>
    </w:lvl>
  </w:abstractNum>
  <w:abstractNum w:abstractNumId="68" w15:restartNumberingAfterBreak="0">
    <w:nsid w:val="22C938FA"/>
    <w:multiLevelType w:val="hybridMultilevel"/>
    <w:tmpl w:val="C2722250"/>
    <w:lvl w:ilvl="0" w:tplc="FFFFFFFF">
      <w:start w:val="1"/>
      <w:numFmt w:val="decimal"/>
      <w:lvlText w:val="(%1)"/>
      <w:lvlJc w:val="left"/>
      <w:pPr>
        <w:tabs>
          <w:tab w:val="num" w:pos="927"/>
        </w:tabs>
        <w:ind w:left="284" w:firstLine="283"/>
      </w:pPr>
      <w:rPr>
        <w:rFonts w:hint="default"/>
        <w:b w:val="0"/>
        <w:i w:val="0"/>
        <w:color w:val="auto"/>
        <w:sz w:val="18"/>
      </w:rPr>
    </w:lvl>
    <w:lvl w:ilvl="1" w:tplc="9B689168">
      <w:start w:val="1"/>
      <w:numFmt w:val="lowerRoman"/>
      <w:lvlText w:val="(%2)"/>
      <w:lvlJc w:val="left"/>
      <w:pPr>
        <w:tabs>
          <w:tab w:val="num" w:pos="1997"/>
        </w:tabs>
        <w:ind w:left="993"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69" w15:restartNumberingAfterBreak="0">
    <w:nsid w:val="234C645C"/>
    <w:multiLevelType w:val="hybridMultilevel"/>
    <w:tmpl w:val="002255C8"/>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70" w15:restartNumberingAfterBreak="0">
    <w:nsid w:val="23BA4B34"/>
    <w:multiLevelType w:val="hybridMultilevel"/>
    <w:tmpl w:val="13CCEB22"/>
    <w:lvl w:ilvl="0" w:tplc="78A01762">
      <w:start w:val="1"/>
      <w:numFmt w:val="lowerRoman"/>
      <w:lvlText w:val="(%1)"/>
      <w:lvlJc w:val="left"/>
      <w:pPr>
        <w:ind w:left="1428" w:hanging="36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71" w15:restartNumberingAfterBreak="0">
    <w:nsid w:val="23BC1CD6"/>
    <w:multiLevelType w:val="hybridMultilevel"/>
    <w:tmpl w:val="7722E6AC"/>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72" w15:restartNumberingAfterBreak="0">
    <w:nsid w:val="245764F9"/>
    <w:multiLevelType w:val="hybridMultilevel"/>
    <w:tmpl w:val="FB80FEA8"/>
    <w:lvl w:ilvl="0" w:tplc="78A01762">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24DE16E7"/>
    <w:multiLevelType w:val="hybridMultilevel"/>
    <w:tmpl w:val="F442416E"/>
    <w:lvl w:ilvl="0" w:tplc="3B825794">
      <w:start w:val="1"/>
      <w:numFmt w:val="lowerLetter"/>
      <w:lvlText w:val="(%1)"/>
      <w:lvlJc w:val="left"/>
      <w:pPr>
        <w:ind w:left="360" w:hanging="360"/>
      </w:pPr>
      <w:rPr>
        <w:rFonts w:hint="default"/>
        <w:sz w:val="20"/>
        <w:szCs w:val="20"/>
      </w:rPr>
    </w:lvl>
    <w:lvl w:ilvl="1" w:tplc="BE068FA2">
      <w:start w:val="1"/>
      <w:numFmt w:val="lowerRoman"/>
      <w:lvlText w:val="%2)"/>
      <w:lvlJc w:val="left"/>
      <w:pPr>
        <w:ind w:left="1980" w:hanging="90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4" w15:restartNumberingAfterBreak="0">
    <w:nsid w:val="2534779A"/>
    <w:multiLevelType w:val="hybridMultilevel"/>
    <w:tmpl w:val="B2364D7C"/>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75" w15:restartNumberingAfterBreak="0">
    <w:nsid w:val="255F5CD9"/>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6" w15:restartNumberingAfterBreak="0">
    <w:nsid w:val="262813FD"/>
    <w:multiLevelType w:val="hybridMultilevel"/>
    <w:tmpl w:val="3AAAF874"/>
    <w:lvl w:ilvl="0" w:tplc="FFFFFFFF">
      <w:start w:val="1"/>
      <w:numFmt w:val="decimal"/>
      <w:lvlText w:val="(%1)"/>
      <w:lvlJc w:val="left"/>
      <w:pPr>
        <w:tabs>
          <w:tab w:val="num" w:pos="928"/>
        </w:tabs>
        <w:ind w:left="285"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77" w15:restartNumberingAfterBreak="0">
    <w:nsid w:val="2648432B"/>
    <w:multiLevelType w:val="hybridMultilevel"/>
    <w:tmpl w:val="4A868BEC"/>
    <w:lvl w:ilvl="0" w:tplc="FFFFFFFF">
      <w:start w:val="1"/>
      <w:numFmt w:val="decimal"/>
      <w:lvlText w:val="(%1)"/>
      <w:lvlJc w:val="left"/>
      <w:pPr>
        <w:tabs>
          <w:tab w:val="num" w:pos="927"/>
        </w:tabs>
        <w:ind w:left="284" w:firstLine="283"/>
      </w:pPr>
      <w:rPr>
        <w:rFonts w:hint="default"/>
        <w:b w:val="0"/>
        <w:i w:val="0"/>
        <w:color w:val="auto"/>
        <w:sz w:val="18"/>
      </w:rPr>
    </w:lvl>
    <w:lvl w:ilvl="1" w:tplc="7E420862">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78" w15:restartNumberingAfterBreak="0">
    <w:nsid w:val="26B938BC"/>
    <w:multiLevelType w:val="multilevel"/>
    <w:tmpl w:val="ECAC109E"/>
    <w:lvl w:ilvl="0">
      <w:start w:val="1"/>
      <w:numFmt w:val="decimal"/>
      <w:pStyle w:val="Style1"/>
      <w:lvlText w:val="%1."/>
      <w:lvlJc w:val="left"/>
      <w:pPr>
        <w:ind w:left="502" w:hanging="360"/>
      </w:pPr>
      <w:rPr>
        <w:rFonts w:hint="default"/>
      </w:rPr>
    </w:lvl>
    <w:lvl w:ilvl="1">
      <w:start w:val="1"/>
      <w:numFmt w:val="decimal"/>
      <w:isLgl/>
      <w:lvlText w:val="%1.%2"/>
      <w:lvlJc w:val="left"/>
      <w:pPr>
        <w:ind w:left="502" w:hanging="360"/>
      </w:pPr>
      <w:rPr>
        <w:rFonts w:hint="default"/>
        <w:b/>
      </w:rPr>
    </w:lvl>
    <w:lvl w:ilvl="2">
      <w:start w:val="1"/>
      <w:numFmt w:val="decimal"/>
      <w:isLgl/>
      <w:lvlText w:val="%1.%2.%3"/>
      <w:lvlJc w:val="left"/>
      <w:pPr>
        <w:ind w:left="862" w:hanging="720"/>
      </w:pPr>
      <w:rPr>
        <w:rFonts w:hint="default"/>
        <w:b w:val="0"/>
      </w:rPr>
    </w:lvl>
    <w:lvl w:ilvl="3">
      <w:start w:val="1"/>
      <w:numFmt w:val="decimal"/>
      <w:isLgl/>
      <w:lvlText w:val="%1.%2.%3.%4"/>
      <w:lvlJc w:val="left"/>
      <w:pPr>
        <w:ind w:left="862" w:hanging="720"/>
      </w:pPr>
      <w:rPr>
        <w:rFonts w:hint="default"/>
      </w:rPr>
    </w:lvl>
    <w:lvl w:ilvl="4">
      <w:start w:val="1"/>
      <w:numFmt w:val="decimal"/>
      <w:isLgl/>
      <w:lvlText w:val="%1.%2.%3.%4.%5"/>
      <w:lvlJc w:val="left"/>
      <w:pPr>
        <w:ind w:left="1222" w:hanging="1080"/>
      </w:pPr>
      <w:rPr>
        <w:rFonts w:hint="default"/>
      </w:rPr>
    </w:lvl>
    <w:lvl w:ilvl="5">
      <w:start w:val="1"/>
      <w:numFmt w:val="decimal"/>
      <w:isLgl/>
      <w:lvlText w:val="%1.%2.%3.%4.%5.%6"/>
      <w:lvlJc w:val="left"/>
      <w:pPr>
        <w:ind w:left="1222" w:hanging="1080"/>
      </w:pPr>
      <w:rPr>
        <w:rFonts w:hint="default"/>
      </w:rPr>
    </w:lvl>
    <w:lvl w:ilvl="6">
      <w:start w:val="1"/>
      <w:numFmt w:val="decimal"/>
      <w:isLgl/>
      <w:lvlText w:val="%1.%2.%3.%4.%5.%6.%7"/>
      <w:lvlJc w:val="left"/>
      <w:pPr>
        <w:ind w:left="1582" w:hanging="1440"/>
      </w:pPr>
      <w:rPr>
        <w:rFonts w:hint="default"/>
      </w:rPr>
    </w:lvl>
    <w:lvl w:ilvl="7">
      <w:start w:val="1"/>
      <w:numFmt w:val="decimal"/>
      <w:isLgl/>
      <w:lvlText w:val="%1.%2.%3.%4.%5.%6.%7.%8"/>
      <w:lvlJc w:val="left"/>
      <w:pPr>
        <w:ind w:left="1582" w:hanging="1440"/>
      </w:pPr>
      <w:rPr>
        <w:rFonts w:hint="default"/>
      </w:rPr>
    </w:lvl>
    <w:lvl w:ilvl="8">
      <w:start w:val="1"/>
      <w:numFmt w:val="decimal"/>
      <w:isLgl/>
      <w:lvlText w:val="%1.%2.%3.%4.%5.%6.%7.%8.%9"/>
      <w:lvlJc w:val="left"/>
      <w:pPr>
        <w:ind w:left="1942" w:hanging="1800"/>
      </w:pPr>
      <w:rPr>
        <w:rFonts w:hint="default"/>
      </w:rPr>
    </w:lvl>
  </w:abstractNum>
  <w:abstractNum w:abstractNumId="79" w15:restartNumberingAfterBreak="0">
    <w:nsid w:val="26CB71FE"/>
    <w:multiLevelType w:val="multilevel"/>
    <w:tmpl w:val="C4D255DE"/>
    <w:lvl w:ilvl="0">
      <w:start w:val="2"/>
      <w:numFmt w:val="decimal"/>
      <w:lvlText w:val="%1"/>
      <w:lvlJc w:val="left"/>
      <w:pPr>
        <w:ind w:left="360" w:hanging="360"/>
      </w:pPr>
      <w:rPr>
        <w:rFonts w:hint="default"/>
      </w:rPr>
    </w:lvl>
    <w:lvl w:ilvl="1">
      <w:start w:val="1"/>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80" w15:restartNumberingAfterBreak="0">
    <w:nsid w:val="26E671C4"/>
    <w:multiLevelType w:val="hybridMultilevel"/>
    <w:tmpl w:val="F01E716E"/>
    <w:lvl w:ilvl="0" w:tplc="FC6A0B8E">
      <w:start w:val="1"/>
      <w:numFmt w:val="lowerRoman"/>
      <w:lvlText w:val="(%1)"/>
      <w:lvlJc w:val="left"/>
      <w:pPr>
        <w:tabs>
          <w:tab w:val="num" w:pos="1997"/>
        </w:tabs>
        <w:ind w:left="993"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1" w15:restartNumberingAfterBreak="0">
    <w:nsid w:val="280E6C08"/>
    <w:multiLevelType w:val="hybridMultilevel"/>
    <w:tmpl w:val="72F0CA26"/>
    <w:lvl w:ilvl="0" w:tplc="78A01762">
      <w:start w:val="1"/>
      <w:numFmt w:val="lowerRoman"/>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82" w15:restartNumberingAfterBreak="0">
    <w:nsid w:val="28394342"/>
    <w:multiLevelType w:val="hybridMultilevel"/>
    <w:tmpl w:val="D7EE81A0"/>
    <w:lvl w:ilvl="0" w:tplc="620834DA">
      <w:start w:val="1"/>
      <w:numFmt w:val="lowerRoman"/>
      <w:lvlText w:val="(%1)"/>
      <w:lvlJc w:val="left"/>
      <w:pPr>
        <w:ind w:left="1495" w:hanging="360"/>
      </w:pPr>
      <w:rPr>
        <w:rFonts w:ascii="Wingdings-Regular" w:hAnsi="Wingdings-Regular" w:cs="Wingdings-Regular" w:hint="default"/>
      </w:rPr>
    </w:lvl>
    <w:lvl w:ilvl="1" w:tplc="040C0019" w:tentative="1">
      <w:start w:val="1"/>
      <w:numFmt w:val="lowerLetter"/>
      <w:lvlText w:val="%2."/>
      <w:lvlJc w:val="left"/>
      <w:pPr>
        <w:ind w:left="3600" w:hanging="360"/>
      </w:pPr>
    </w:lvl>
    <w:lvl w:ilvl="2" w:tplc="040C001B" w:tentative="1">
      <w:start w:val="1"/>
      <w:numFmt w:val="lowerRoman"/>
      <w:lvlText w:val="%3."/>
      <w:lvlJc w:val="right"/>
      <w:pPr>
        <w:ind w:left="4320" w:hanging="180"/>
      </w:pPr>
    </w:lvl>
    <w:lvl w:ilvl="3" w:tplc="040C000F" w:tentative="1">
      <w:start w:val="1"/>
      <w:numFmt w:val="decimal"/>
      <w:lvlText w:val="%4."/>
      <w:lvlJc w:val="left"/>
      <w:pPr>
        <w:ind w:left="5040" w:hanging="360"/>
      </w:pPr>
    </w:lvl>
    <w:lvl w:ilvl="4" w:tplc="040C0019" w:tentative="1">
      <w:start w:val="1"/>
      <w:numFmt w:val="lowerLetter"/>
      <w:lvlText w:val="%5."/>
      <w:lvlJc w:val="left"/>
      <w:pPr>
        <w:ind w:left="5760" w:hanging="360"/>
      </w:pPr>
    </w:lvl>
    <w:lvl w:ilvl="5" w:tplc="040C001B" w:tentative="1">
      <w:start w:val="1"/>
      <w:numFmt w:val="lowerRoman"/>
      <w:lvlText w:val="%6."/>
      <w:lvlJc w:val="right"/>
      <w:pPr>
        <w:ind w:left="6480" w:hanging="180"/>
      </w:pPr>
    </w:lvl>
    <w:lvl w:ilvl="6" w:tplc="040C000F" w:tentative="1">
      <w:start w:val="1"/>
      <w:numFmt w:val="decimal"/>
      <w:lvlText w:val="%7."/>
      <w:lvlJc w:val="left"/>
      <w:pPr>
        <w:ind w:left="7200" w:hanging="360"/>
      </w:pPr>
    </w:lvl>
    <w:lvl w:ilvl="7" w:tplc="040C0019" w:tentative="1">
      <w:start w:val="1"/>
      <w:numFmt w:val="lowerLetter"/>
      <w:lvlText w:val="%8."/>
      <w:lvlJc w:val="left"/>
      <w:pPr>
        <w:ind w:left="7920" w:hanging="360"/>
      </w:pPr>
    </w:lvl>
    <w:lvl w:ilvl="8" w:tplc="040C001B" w:tentative="1">
      <w:start w:val="1"/>
      <w:numFmt w:val="lowerRoman"/>
      <w:lvlText w:val="%9."/>
      <w:lvlJc w:val="right"/>
      <w:pPr>
        <w:ind w:left="8640" w:hanging="180"/>
      </w:pPr>
    </w:lvl>
  </w:abstractNum>
  <w:abstractNum w:abstractNumId="83" w15:restartNumberingAfterBreak="0">
    <w:nsid w:val="28806D40"/>
    <w:multiLevelType w:val="hybridMultilevel"/>
    <w:tmpl w:val="FC4EFDBC"/>
    <w:lvl w:ilvl="0" w:tplc="BAA6243A">
      <w:start w:val="1"/>
      <w:numFmt w:val="lowerRoman"/>
      <w:lvlText w:val="(%1)"/>
      <w:lvlJc w:val="left"/>
      <w:pPr>
        <w:tabs>
          <w:tab w:val="num" w:pos="1997"/>
        </w:tabs>
        <w:ind w:left="993"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2A0C375C"/>
    <w:multiLevelType w:val="hybridMultilevel"/>
    <w:tmpl w:val="21D67D26"/>
    <w:lvl w:ilvl="0" w:tplc="D5C20AAC">
      <w:start w:val="1"/>
      <w:numFmt w:val="lowerLetter"/>
      <w:lvlText w:val="(%1)"/>
      <w:lvlJc w:val="left"/>
      <w:pPr>
        <w:ind w:left="1068" w:hanging="360"/>
      </w:pPr>
      <w:rPr>
        <w:rFonts w:hint="default"/>
      </w:rPr>
    </w:lvl>
    <w:lvl w:ilvl="1" w:tplc="D5C20AAC">
      <w:start w:val="1"/>
      <w:numFmt w:val="lowerLetter"/>
      <w:lvlText w:val="(%2)"/>
      <w:lvlJc w:val="left"/>
      <w:pPr>
        <w:ind w:left="1788" w:hanging="360"/>
      </w:pPr>
      <w:rPr>
        <w:rFonts w:hint="default"/>
      </w:rPr>
    </w:lvl>
    <w:lvl w:ilvl="2" w:tplc="0C0C001B">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85" w15:restartNumberingAfterBreak="0">
    <w:nsid w:val="2A4D7507"/>
    <w:multiLevelType w:val="hybridMultilevel"/>
    <w:tmpl w:val="69D0E788"/>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86" w15:restartNumberingAfterBreak="0">
    <w:nsid w:val="2A5F27FF"/>
    <w:multiLevelType w:val="hybridMultilevel"/>
    <w:tmpl w:val="34C61A56"/>
    <w:lvl w:ilvl="0" w:tplc="AD1CBE7C">
      <w:start w:val="1"/>
      <w:numFmt w:val="bullet"/>
      <w:lvlText w:val="-"/>
      <w:lvlJc w:val="left"/>
      <w:pPr>
        <w:ind w:left="720" w:hanging="360"/>
      </w:pPr>
      <w:rPr>
        <w:rFonts w:ascii="Arial" w:eastAsiaTheme="minorHAns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76063DA6">
      <w:start w:val="1"/>
      <w:numFmt w:val="bullet"/>
      <w:lvlText w:val="-"/>
      <w:lvlJc w:val="left"/>
      <w:pPr>
        <w:ind w:left="2160" w:hanging="360"/>
      </w:pPr>
      <w:rPr>
        <w:rFonts w:ascii="Arial Narrow" w:eastAsiaTheme="minorHAnsi" w:hAnsi="Arial Narrow" w:cstheme="minorBidi"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2ADF6198"/>
    <w:multiLevelType w:val="hybridMultilevel"/>
    <w:tmpl w:val="95985F7C"/>
    <w:lvl w:ilvl="0" w:tplc="93C6957A">
      <w:start w:val="1"/>
      <w:numFmt w:val="lowerLetter"/>
      <w:lvlText w:val="(%1)"/>
      <w:lvlJc w:val="left"/>
      <w:pPr>
        <w:tabs>
          <w:tab w:val="num" w:pos="360"/>
        </w:tabs>
        <w:ind w:left="360" w:hanging="360"/>
      </w:pPr>
      <w:rPr>
        <w:rFonts w:hint="default"/>
        <w:b w:val="0"/>
        <w:bCs w:val="0"/>
      </w:rPr>
    </w:lvl>
    <w:lvl w:ilvl="1" w:tplc="8A8A79A8">
      <w:start w:val="1"/>
      <w:numFmt w:val="lowerLetter"/>
      <w:lvlText w:val="%2)"/>
      <w:lvlJc w:val="left"/>
      <w:pPr>
        <w:ind w:left="1665" w:hanging="585"/>
      </w:pPr>
      <w:rPr>
        <w:rFonts w:hint="default"/>
      </w:r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88" w15:restartNumberingAfterBreak="0">
    <w:nsid w:val="2AE30D43"/>
    <w:multiLevelType w:val="hybridMultilevel"/>
    <w:tmpl w:val="24B45348"/>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89" w15:restartNumberingAfterBreak="0">
    <w:nsid w:val="2AFF26DD"/>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2B4542B0"/>
    <w:multiLevelType w:val="hybridMultilevel"/>
    <w:tmpl w:val="371EDFB4"/>
    <w:lvl w:ilvl="0" w:tplc="44D404D4">
      <w:start w:val="1"/>
      <w:numFmt w:val="decimal"/>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2B9B1A3D"/>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2" w15:restartNumberingAfterBreak="0">
    <w:nsid w:val="2C0913B1"/>
    <w:multiLevelType w:val="hybridMultilevel"/>
    <w:tmpl w:val="9B604482"/>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93" w15:restartNumberingAfterBreak="0">
    <w:nsid w:val="2CB976B6"/>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2DDA5238"/>
    <w:multiLevelType w:val="hybridMultilevel"/>
    <w:tmpl w:val="E086FDF2"/>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95" w15:restartNumberingAfterBreak="0">
    <w:nsid w:val="2EC57728"/>
    <w:multiLevelType w:val="hybridMultilevel"/>
    <w:tmpl w:val="FC1E906E"/>
    <w:lvl w:ilvl="0" w:tplc="FFFFFFFF">
      <w:start w:val="1"/>
      <w:numFmt w:val="decimal"/>
      <w:lvlText w:val="(%1)"/>
      <w:lvlJc w:val="left"/>
      <w:pPr>
        <w:tabs>
          <w:tab w:val="num" w:pos="360"/>
        </w:tabs>
        <w:ind w:left="-283"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96" w15:restartNumberingAfterBreak="0">
    <w:nsid w:val="301E3CF2"/>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7" w15:restartNumberingAfterBreak="0">
    <w:nsid w:val="30CF2C61"/>
    <w:multiLevelType w:val="multilevel"/>
    <w:tmpl w:val="7AF237FE"/>
    <w:lvl w:ilvl="0">
      <w:start w:val="1"/>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3"/>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98" w15:restartNumberingAfterBreak="0">
    <w:nsid w:val="31FC5579"/>
    <w:multiLevelType w:val="hybridMultilevel"/>
    <w:tmpl w:val="5E988740"/>
    <w:lvl w:ilvl="0" w:tplc="FFFFFFFF">
      <w:start w:val="1"/>
      <w:numFmt w:val="decimal"/>
      <w:lvlText w:val="(%1)"/>
      <w:lvlJc w:val="left"/>
      <w:pPr>
        <w:ind w:left="1146" w:hanging="360"/>
      </w:pPr>
      <w:rPr>
        <w:rFonts w:hint="default"/>
        <w:b w:val="0"/>
        <w:i w:val="0"/>
        <w:color w:val="auto"/>
        <w:sz w:val="18"/>
      </w:rPr>
    </w:lvl>
    <w:lvl w:ilvl="1" w:tplc="0C0C0019">
      <w:start w:val="1"/>
      <w:numFmt w:val="lowerLetter"/>
      <w:lvlText w:val="%2."/>
      <w:lvlJc w:val="left"/>
      <w:pPr>
        <w:ind w:left="1866" w:hanging="360"/>
      </w:pPr>
    </w:lvl>
    <w:lvl w:ilvl="2" w:tplc="0C0C001B" w:tentative="1">
      <w:start w:val="1"/>
      <w:numFmt w:val="lowerRoman"/>
      <w:lvlText w:val="%3."/>
      <w:lvlJc w:val="right"/>
      <w:pPr>
        <w:ind w:left="2586" w:hanging="180"/>
      </w:pPr>
    </w:lvl>
    <w:lvl w:ilvl="3" w:tplc="0C0C000F" w:tentative="1">
      <w:start w:val="1"/>
      <w:numFmt w:val="decimal"/>
      <w:lvlText w:val="%4."/>
      <w:lvlJc w:val="left"/>
      <w:pPr>
        <w:ind w:left="3306" w:hanging="360"/>
      </w:pPr>
    </w:lvl>
    <w:lvl w:ilvl="4" w:tplc="0C0C0019" w:tentative="1">
      <w:start w:val="1"/>
      <w:numFmt w:val="lowerLetter"/>
      <w:lvlText w:val="%5."/>
      <w:lvlJc w:val="left"/>
      <w:pPr>
        <w:ind w:left="4026" w:hanging="360"/>
      </w:pPr>
    </w:lvl>
    <w:lvl w:ilvl="5" w:tplc="0C0C001B" w:tentative="1">
      <w:start w:val="1"/>
      <w:numFmt w:val="lowerRoman"/>
      <w:lvlText w:val="%6."/>
      <w:lvlJc w:val="right"/>
      <w:pPr>
        <w:ind w:left="4746" w:hanging="180"/>
      </w:pPr>
    </w:lvl>
    <w:lvl w:ilvl="6" w:tplc="0C0C000F" w:tentative="1">
      <w:start w:val="1"/>
      <w:numFmt w:val="decimal"/>
      <w:lvlText w:val="%7."/>
      <w:lvlJc w:val="left"/>
      <w:pPr>
        <w:ind w:left="5466" w:hanging="360"/>
      </w:pPr>
    </w:lvl>
    <w:lvl w:ilvl="7" w:tplc="0C0C0019" w:tentative="1">
      <w:start w:val="1"/>
      <w:numFmt w:val="lowerLetter"/>
      <w:lvlText w:val="%8."/>
      <w:lvlJc w:val="left"/>
      <w:pPr>
        <w:ind w:left="6186" w:hanging="360"/>
      </w:pPr>
    </w:lvl>
    <w:lvl w:ilvl="8" w:tplc="0C0C001B" w:tentative="1">
      <w:start w:val="1"/>
      <w:numFmt w:val="lowerRoman"/>
      <w:lvlText w:val="%9."/>
      <w:lvlJc w:val="right"/>
      <w:pPr>
        <w:ind w:left="6906" w:hanging="180"/>
      </w:pPr>
    </w:lvl>
  </w:abstractNum>
  <w:abstractNum w:abstractNumId="99" w15:restartNumberingAfterBreak="0">
    <w:nsid w:val="32D97EEB"/>
    <w:multiLevelType w:val="hybridMultilevel"/>
    <w:tmpl w:val="1590B558"/>
    <w:lvl w:ilvl="0" w:tplc="7ECE2B4C">
      <w:start w:val="1"/>
      <w:numFmt w:val="upperLetter"/>
      <w:lvlText w:val="(%1)"/>
      <w:lvlJc w:val="left"/>
      <w:pPr>
        <w:ind w:left="2062" w:hanging="360"/>
      </w:pPr>
    </w:lvl>
    <w:lvl w:ilvl="1" w:tplc="040C0003">
      <w:start w:val="1"/>
      <w:numFmt w:val="bullet"/>
      <w:lvlText w:val="o"/>
      <w:lvlJc w:val="left"/>
      <w:pPr>
        <w:ind w:left="2880" w:hanging="360"/>
      </w:pPr>
      <w:rPr>
        <w:rFonts w:ascii="Courier New" w:hAnsi="Courier New" w:cs="Courier New" w:hint="default"/>
      </w:rPr>
    </w:lvl>
    <w:lvl w:ilvl="2" w:tplc="040C0005">
      <w:start w:val="1"/>
      <w:numFmt w:val="bullet"/>
      <w:lvlText w:val=""/>
      <w:lvlJc w:val="left"/>
      <w:pPr>
        <w:ind w:left="3600" w:hanging="360"/>
      </w:pPr>
      <w:rPr>
        <w:rFonts w:ascii="Wingdings" w:hAnsi="Wingdings" w:hint="default"/>
      </w:rPr>
    </w:lvl>
    <w:lvl w:ilvl="3" w:tplc="040C0001">
      <w:start w:val="1"/>
      <w:numFmt w:val="bullet"/>
      <w:lvlText w:val=""/>
      <w:lvlJc w:val="left"/>
      <w:pPr>
        <w:ind w:left="4320" w:hanging="360"/>
      </w:pPr>
      <w:rPr>
        <w:rFonts w:ascii="Symbol" w:hAnsi="Symbol" w:hint="default"/>
      </w:rPr>
    </w:lvl>
    <w:lvl w:ilvl="4" w:tplc="040C0003">
      <w:start w:val="1"/>
      <w:numFmt w:val="bullet"/>
      <w:lvlText w:val="o"/>
      <w:lvlJc w:val="left"/>
      <w:pPr>
        <w:ind w:left="5040" w:hanging="360"/>
      </w:pPr>
      <w:rPr>
        <w:rFonts w:ascii="Courier New" w:hAnsi="Courier New" w:cs="Courier New" w:hint="default"/>
      </w:rPr>
    </w:lvl>
    <w:lvl w:ilvl="5" w:tplc="040C0005">
      <w:start w:val="1"/>
      <w:numFmt w:val="bullet"/>
      <w:lvlText w:val=""/>
      <w:lvlJc w:val="left"/>
      <w:pPr>
        <w:ind w:left="5760" w:hanging="360"/>
      </w:pPr>
      <w:rPr>
        <w:rFonts w:ascii="Wingdings" w:hAnsi="Wingdings" w:hint="default"/>
      </w:rPr>
    </w:lvl>
    <w:lvl w:ilvl="6" w:tplc="040C0001">
      <w:start w:val="1"/>
      <w:numFmt w:val="bullet"/>
      <w:lvlText w:val=""/>
      <w:lvlJc w:val="left"/>
      <w:pPr>
        <w:ind w:left="6480" w:hanging="360"/>
      </w:pPr>
      <w:rPr>
        <w:rFonts w:ascii="Symbol" w:hAnsi="Symbol" w:hint="default"/>
      </w:rPr>
    </w:lvl>
    <w:lvl w:ilvl="7" w:tplc="040C0003">
      <w:start w:val="1"/>
      <w:numFmt w:val="bullet"/>
      <w:lvlText w:val="o"/>
      <w:lvlJc w:val="left"/>
      <w:pPr>
        <w:ind w:left="7200" w:hanging="360"/>
      </w:pPr>
      <w:rPr>
        <w:rFonts w:ascii="Courier New" w:hAnsi="Courier New" w:cs="Courier New" w:hint="default"/>
      </w:rPr>
    </w:lvl>
    <w:lvl w:ilvl="8" w:tplc="040C0005">
      <w:start w:val="1"/>
      <w:numFmt w:val="bullet"/>
      <w:lvlText w:val=""/>
      <w:lvlJc w:val="left"/>
      <w:pPr>
        <w:ind w:left="7920" w:hanging="360"/>
      </w:pPr>
      <w:rPr>
        <w:rFonts w:ascii="Wingdings" w:hAnsi="Wingdings" w:hint="default"/>
      </w:rPr>
    </w:lvl>
  </w:abstractNum>
  <w:abstractNum w:abstractNumId="100" w15:restartNumberingAfterBreak="0">
    <w:nsid w:val="332429EB"/>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1"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02" w15:restartNumberingAfterBreak="0">
    <w:nsid w:val="348A5D2C"/>
    <w:multiLevelType w:val="hybridMultilevel"/>
    <w:tmpl w:val="9B9647F4"/>
    <w:lvl w:ilvl="0" w:tplc="E98643BE">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3" w15:restartNumberingAfterBreak="0">
    <w:nsid w:val="349B607C"/>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4" w15:restartNumberingAfterBreak="0">
    <w:nsid w:val="35554A63"/>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5" w15:restartNumberingAfterBreak="0">
    <w:nsid w:val="357D45EF"/>
    <w:multiLevelType w:val="hybridMultilevel"/>
    <w:tmpl w:val="3F644F58"/>
    <w:lvl w:ilvl="0" w:tplc="D5C20AAC">
      <w:start w:val="1"/>
      <w:numFmt w:val="lowerLetter"/>
      <w:lvlText w:val="(%1)"/>
      <w:lvlJc w:val="left"/>
      <w:pPr>
        <w:ind w:left="1068" w:hanging="360"/>
      </w:pPr>
      <w:rPr>
        <w:rFonts w:hint="default"/>
      </w:rPr>
    </w:lvl>
    <w:lvl w:ilvl="1" w:tplc="D5C20AAC">
      <w:start w:val="1"/>
      <w:numFmt w:val="lowerLetter"/>
      <w:lvlText w:val="(%2)"/>
      <w:lvlJc w:val="left"/>
      <w:pPr>
        <w:ind w:left="1788" w:hanging="360"/>
      </w:pPr>
      <w:rPr>
        <w:rFonts w:hint="default"/>
      </w:r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106" w15:restartNumberingAfterBreak="0">
    <w:nsid w:val="3610508B"/>
    <w:multiLevelType w:val="hybridMultilevel"/>
    <w:tmpl w:val="D8C0B6D6"/>
    <w:lvl w:ilvl="0" w:tplc="C400E1DC">
      <w:start w:val="1"/>
      <w:numFmt w:val="lowerLetter"/>
      <w:lvlText w:val="(%1)"/>
      <w:lvlJc w:val="left"/>
      <w:pPr>
        <w:ind w:left="360" w:hanging="360"/>
      </w:pPr>
      <w:rPr>
        <w:rFonts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7" w15:restartNumberingAfterBreak="0">
    <w:nsid w:val="36C44730"/>
    <w:multiLevelType w:val="hybridMultilevel"/>
    <w:tmpl w:val="71EA8F66"/>
    <w:lvl w:ilvl="0" w:tplc="7ED06C52">
      <w:start w:val="1"/>
      <w:numFmt w:val="decimal"/>
      <w:lvlText w:val="(%1)"/>
      <w:lvlJc w:val="left"/>
      <w:pPr>
        <w:ind w:left="928" w:hanging="360"/>
      </w:pPr>
      <w:rPr>
        <w:b w:val="0"/>
        <w:i w:val="0"/>
        <w:color w:val="auto"/>
        <w:sz w:val="20"/>
        <w:szCs w:val="20"/>
      </w:rPr>
    </w:lvl>
    <w:lvl w:ilvl="1" w:tplc="040C0019">
      <w:start w:val="1"/>
      <w:numFmt w:val="lowerLetter"/>
      <w:lvlText w:val="%2."/>
      <w:lvlJc w:val="left"/>
      <w:pPr>
        <w:ind w:left="2014" w:hanging="360"/>
      </w:pPr>
    </w:lvl>
    <w:lvl w:ilvl="2" w:tplc="040C001B">
      <w:start w:val="1"/>
      <w:numFmt w:val="lowerRoman"/>
      <w:lvlText w:val="%3."/>
      <w:lvlJc w:val="right"/>
      <w:pPr>
        <w:ind w:left="2734" w:hanging="180"/>
      </w:pPr>
    </w:lvl>
    <w:lvl w:ilvl="3" w:tplc="040C000F">
      <w:start w:val="1"/>
      <w:numFmt w:val="decimal"/>
      <w:lvlText w:val="%4."/>
      <w:lvlJc w:val="left"/>
      <w:pPr>
        <w:ind w:left="3454" w:hanging="360"/>
      </w:pPr>
    </w:lvl>
    <w:lvl w:ilvl="4" w:tplc="040C0019">
      <w:start w:val="1"/>
      <w:numFmt w:val="lowerLetter"/>
      <w:lvlText w:val="%5."/>
      <w:lvlJc w:val="left"/>
      <w:pPr>
        <w:ind w:left="4174" w:hanging="360"/>
      </w:pPr>
    </w:lvl>
    <w:lvl w:ilvl="5" w:tplc="040C001B">
      <w:start w:val="1"/>
      <w:numFmt w:val="lowerRoman"/>
      <w:lvlText w:val="%6."/>
      <w:lvlJc w:val="right"/>
      <w:pPr>
        <w:ind w:left="4894" w:hanging="180"/>
      </w:pPr>
    </w:lvl>
    <w:lvl w:ilvl="6" w:tplc="040C000F">
      <w:start w:val="1"/>
      <w:numFmt w:val="decimal"/>
      <w:lvlText w:val="%7."/>
      <w:lvlJc w:val="left"/>
      <w:pPr>
        <w:ind w:left="5614" w:hanging="360"/>
      </w:pPr>
    </w:lvl>
    <w:lvl w:ilvl="7" w:tplc="040C0019">
      <w:start w:val="1"/>
      <w:numFmt w:val="lowerLetter"/>
      <w:lvlText w:val="%8."/>
      <w:lvlJc w:val="left"/>
      <w:pPr>
        <w:ind w:left="6334" w:hanging="360"/>
      </w:pPr>
    </w:lvl>
    <w:lvl w:ilvl="8" w:tplc="040C001B">
      <w:start w:val="1"/>
      <w:numFmt w:val="lowerRoman"/>
      <w:lvlText w:val="%9."/>
      <w:lvlJc w:val="right"/>
      <w:pPr>
        <w:ind w:left="7054" w:hanging="180"/>
      </w:pPr>
    </w:lvl>
  </w:abstractNum>
  <w:abstractNum w:abstractNumId="108" w15:restartNumberingAfterBreak="0">
    <w:nsid w:val="36E07AFF"/>
    <w:multiLevelType w:val="hybridMultilevel"/>
    <w:tmpl w:val="D8C0B6D6"/>
    <w:lvl w:ilvl="0" w:tplc="C400E1DC">
      <w:start w:val="1"/>
      <w:numFmt w:val="lowerLetter"/>
      <w:lvlText w:val="(%1)"/>
      <w:lvlJc w:val="left"/>
      <w:pPr>
        <w:ind w:left="360" w:hanging="360"/>
      </w:pPr>
      <w:rPr>
        <w:rFonts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09" w15:restartNumberingAfterBreak="0">
    <w:nsid w:val="372F32EC"/>
    <w:multiLevelType w:val="hybridMultilevel"/>
    <w:tmpl w:val="9FBA3406"/>
    <w:lvl w:ilvl="0" w:tplc="24F88EFC">
      <w:start w:val="1"/>
      <w:numFmt w:val="lowerRoman"/>
      <w:lvlText w:val="(%1)"/>
      <w:lvlJc w:val="left"/>
      <w:pPr>
        <w:tabs>
          <w:tab w:val="num" w:pos="1571"/>
        </w:tabs>
        <w:ind w:left="567" w:firstLine="284"/>
      </w:pPr>
      <w:rPr>
        <w:rFonts w:hint="default"/>
        <w:color w:val="auto"/>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0" w15:restartNumberingAfterBreak="0">
    <w:nsid w:val="376E3747"/>
    <w:multiLevelType w:val="hybridMultilevel"/>
    <w:tmpl w:val="E772B3A0"/>
    <w:lvl w:ilvl="0" w:tplc="877415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1" w15:restartNumberingAfterBreak="0">
    <w:nsid w:val="378C28F3"/>
    <w:multiLevelType w:val="hybridMultilevel"/>
    <w:tmpl w:val="85081776"/>
    <w:lvl w:ilvl="0" w:tplc="47C85648">
      <w:start w:val="1"/>
      <w:numFmt w:val="decimal"/>
      <w:lvlText w:val="(%1)"/>
      <w:lvlJc w:val="left"/>
      <w:pPr>
        <w:ind w:left="765" w:hanging="360"/>
      </w:pPr>
      <w:rPr>
        <w:rFonts w:hint="default"/>
        <w:sz w:val="20"/>
        <w:szCs w:val="20"/>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12" w15:restartNumberingAfterBreak="0">
    <w:nsid w:val="37B25B89"/>
    <w:multiLevelType w:val="hybridMultilevel"/>
    <w:tmpl w:val="780AACA8"/>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13" w15:restartNumberingAfterBreak="0">
    <w:nsid w:val="386113A3"/>
    <w:multiLevelType w:val="hybridMultilevel"/>
    <w:tmpl w:val="D3481948"/>
    <w:lvl w:ilvl="0" w:tplc="334A19D8">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4" w15:restartNumberingAfterBreak="0">
    <w:nsid w:val="38736182"/>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5" w15:restartNumberingAfterBreak="0">
    <w:nsid w:val="3889145D"/>
    <w:multiLevelType w:val="hybridMultilevel"/>
    <w:tmpl w:val="669849F8"/>
    <w:lvl w:ilvl="0" w:tplc="7ECE2B4C">
      <w:start w:val="1"/>
      <w:numFmt w:val="upperLetter"/>
      <w:lvlText w:val="(%1)"/>
      <w:lvlJc w:val="left"/>
      <w:pPr>
        <w:ind w:left="1571"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16" w15:restartNumberingAfterBreak="0">
    <w:nsid w:val="39A6557F"/>
    <w:multiLevelType w:val="hybridMultilevel"/>
    <w:tmpl w:val="2C229940"/>
    <w:lvl w:ilvl="0" w:tplc="1D0A9106">
      <w:start w:val="1"/>
      <w:numFmt w:val="decimal"/>
      <w:lvlText w:val="(%1)"/>
      <w:lvlJc w:val="left"/>
      <w:pPr>
        <w:ind w:left="720" w:hanging="360"/>
      </w:pPr>
      <w:rPr>
        <w:rFonts w:hint="default"/>
      </w:rPr>
    </w:lvl>
    <w:lvl w:ilvl="1" w:tplc="AC1883D2">
      <w:start w:val="1"/>
      <w:numFmt w:val="lowerLetter"/>
      <w:lvlText w:val="(%2)"/>
      <w:lvlJc w:val="left"/>
      <w:pPr>
        <w:ind w:left="1440" w:hanging="360"/>
      </w:pPr>
      <w:rPr>
        <w:rFonts w:ascii="BookmanOldStyle" w:hAnsi="BookmanOldStyle" w:cs="BookmanOldStyle" w:hint="default"/>
        <w:sz w:val="24"/>
      </w:rPr>
    </w:lvl>
    <w:lvl w:ilvl="2" w:tplc="040C001B">
      <w:start w:val="1"/>
      <w:numFmt w:val="lowerRoman"/>
      <w:lvlText w:val="%3."/>
      <w:lvlJc w:val="right"/>
      <w:pPr>
        <w:ind w:left="2160" w:hanging="180"/>
      </w:pPr>
    </w:lvl>
    <w:lvl w:ilvl="3" w:tplc="FF60B7AE">
      <w:start w:val="1"/>
      <w:numFmt w:val="upperLetter"/>
      <w:lvlText w:val="(%4)"/>
      <w:lvlJc w:val="left"/>
      <w:pPr>
        <w:ind w:left="2880" w:hanging="360"/>
      </w:pPr>
      <w:rPr>
        <w:rFonts w:ascii="BookmanOldStyle" w:eastAsia="Calibri" w:hAnsi="BookmanOldStyle" w:cs="BookmanOldStyle"/>
      </w:rPr>
    </w:lvl>
    <w:lvl w:ilvl="4" w:tplc="9686195E">
      <w:start w:val="1"/>
      <w:numFmt w:val="lowerRoman"/>
      <w:lvlText w:val="(%5)"/>
      <w:lvlJc w:val="left"/>
      <w:pPr>
        <w:ind w:left="3960" w:hanging="72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7" w15:restartNumberingAfterBreak="0">
    <w:nsid w:val="39AA7E6A"/>
    <w:multiLevelType w:val="hybridMultilevel"/>
    <w:tmpl w:val="A06A945C"/>
    <w:lvl w:ilvl="0" w:tplc="0EB0CF2A">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8" w15:restartNumberingAfterBreak="0">
    <w:nsid w:val="3A464EB3"/>
    <w:multiLevelType w:val="hybridMultilevel"/>
    <w:tmpl w:val="9FBA3406"/>
    <w:lvl w:ilvl="0" w:tplc="24F88EFC">
      <w:start w:val="1"/>
      <w:numFmt w:val="lowerRoman"/>
      <w:lvlText w:val="(%1)"/>
      <w:lvlJc w:val="left"/>
      <w:pPr>
        <w:tabs>
          <w:tab w:val="num" w:pos="1571"/>
        </w:tabs>
        <w:ind w:left="567" w:firstLine="284"/>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9" w15:restartNumberingAfterBreak="0">
    <w:nsid w:val="3B1A1420"/>
    <w:multiLevelType w:val="hybridMultilevel"/>
    <w:tmpl w:val="7CE83BC8"/>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20" w15:restartNumberingAfterBreak="0">
    <w:nsid w:val="3B4577F2"/>
    <w:multiLevelType w:val="hybridMultilevel"/>
    <w:tmpl w:val="A710A186"/>
    <w:lvl w:ilvl="0" w:tplc="1D0A91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1" w15:restartNumberingAfterBreak="0">
    <w:nsid w:val="3B736F3F"/>
    <w:multiLevelType w:val="hybridMultilevel"/>
    <w:tmpl w:val="163EB03A"/>
    <w:lvl w:ilvl="0" w:tplc="040C0017">
      <w:start w:val="1"/>
      <w:numFmt w:val="lowerLetter"/>
      <w:lvlText w:val="%1)"/>
      <w:lvlJc w:val="left"/>
      <w:pPr>
        <w:tabs>
          <w:tab w:val="num" w:pos="720"/>
        </w:tabs>
        <w:ind w:left="720" w:hanging="360"/>
      </w:pPr>
      <w:rPr>
        <w:rFont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22" w15:restartNumberingAfterBreak="0">
    <w:nsid w:val="3CC64B89"/>
    <w:multiLevelType w:val="hybridMultilevel"/>
    <w:tmpl w:val="20CC8818"/>
    <w:lvl w:ilvl="0" w:tplc="040C000F">
      <w:start w:val="1"/>
      <w:numFmt w:val="decimal"/>
      <w:lvlText w:val="%1."/>
      <w:lvlJc w:val="left"/>
      <w:pPr>
        <w:tabs>
          <w:tab w:val="num" w:pos="1080"/>
        </w:tabs>
        <w:ind w:left="1080" w:hanging="360"/>
      </w:pPr>
    </w:lvl>
    <w:lvl w:ilvl="1" w:tplc="040C0017">
      <w:start w:val="1"/>
      <w:numFmt w:val="lowerLetter"/>
      <w:lvlText w:val="%2)"/>
      <w:lvlJc w:val="left"/>
      <w:pPr>
        <w:ind w:left="720" w:hanging="360"/>
      </w:pPr>
    </w:lvl>
    <w:lvl w:ilvl="2" w:tplc="040C001B" w:tentative="1">
      <w:start w:val="1"/>
      <w:numFmt w:val="lowerRoman"/>
      <w:lvlText w:val="%3."/>
      <w:lvlJc w:val="right"/>
      <w:pPr>
        <w:tabs>
          <w:tab w:val="num" w:pos="2520"/>
        </w:tabs>
        <w:ind w:left="2520" w:hanging="180"/>
      </w:pPr>
    </w:lvl>
    <w:lvl w:ilvl="3" w:tplc="040C000F" w:tentative="1">
      <w:start w:val="1"/>
      <w:numFmt w:val="decimal"/>
      <w:lvlText w:val="%4."/>
      <w:lvlJc w:val="left"/>
      <w:pPr>
        <w:tabs>
          <w:tab w:val="num" w:pos="3240"/>
        </w:tabs>
        <w:ind w:left="3240" w:hanging="360"/>
      </w:pPr>
    </w:lvl>
    <w:lvl w:ilvl="4" w:tplc="040C0019" w:tentative="1">
      <w:start w:val="1"/>
      <w:numFmt w:val="lowerLetter"/>
      <w:lvlText w:val="%5."/>
      <w:lvlJc w:val="left"/>
      <w:pPr>
        <w:tabs>
          <w:tab w:val="num" w:pos="3960"/>
        </w:tabs>
        <w:ind w:left="3960" w:hanging="360"/>
      </w:pPr>
    </w:lvl>
    <w:lvl w:ilvl="5" w:tplc="040C001B" w:tentative="1">
      <w:start w:val="1"/>
      <w:numFmt w:val="lowerRoman"/>
      <w:lvlText w:val="%6."/>
      <w:lvlJc w:val="right"/>
      <w:pPr>
        <w:tabs>
          <w:tab w:val="num" w:pos="4680"/>
        </w:tabs>
        <w:ind w:left="4680" w:hanging="180"/>
      </w:pPr>
    </w:lvl>
    <w:lvl w:ilvl="6" w:tplc="040C000F" w:tentative="1">
      <w:start w:val="1"/>
      <w:numFmt w:val="decimal"/>
      <w:lvlText w:val="%7."/>
      <w:lvlJc w:val="left"/>
      <w:pPr>
        <w:tabs>
          <w:tab w:val="num" w:pos="5400"/>
        </w:tabs>
        <w:ind w:left="5400" w:hanging="360"/>
      </w:pPr>
    </w:lvl>
    <w:lvl w:ilvl="7" w:tplc="040C0019" w:tentative="1">
      <w:start w:val="1"/>
      <w:numFmt w:val="lowerLetter"/>
      <w:lvlText w:val="%8."/>
      <w:lvlJc w:val="left"/>
      <w:pPr>
        <w:tabs>
          <w:tab w:val="num" w:pos="6120"/>
        </w:tabs>
        <w:ind w:left="6120" w:hanging="360"/>
      </w:pPr>
    </w:lvl>
    <w:lvl w:ilvl="8" w:tplc="040C001B" w:tentative="1">
      <w:start w:val="1"/>
      <w:numFmt w:val="lowerRoman"/>
      <w:lvlText w:val="%9."/>
      <w:lvlJc w:val="right"/>
      <w:pPr>
        <w:tabs>
          <w:tab w:val="num" w:pos="6840"/>
        </w:tabs>
        <w:ind w:left="6840" w:hanging="180"/>
      </w:pPr>
    </w:lvl>
  </w:abstractNum>
  <w:abstractNum w:abstractNumId="123" w15:restartNumberingAfterBreak="0">
    <w:nsid w:val="3D0D5BEF"/>
    <w:multiLevelType w:val="hybridMultilevel"/>
    <w:tmpl w:val="68446028"/>
    <w:lvl w:ilvl="0" w:tplc="2CCCD560">
      <w:start w:val="1"/>
      <w:numFmt w:val="upperLetter"/>
      <w:lvlText w:val="APPENDICES DU CHAPITRE %1."/>
      <w:lvlJc w:val="left"/>
      <w:pPr>
        <w:ind w:left="21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4" w15:restartNumberingAfterBreak="0">
    <w:nsid w:val="3D4958FD"/>
    <w:multiLevelType w:val="hybridMultilevel"/>
    <w:tmpl w:val="669849F8"/>
    <w:lvl w:ilvl="0" w:tplc="7ECE2B4C">
      <w:start w:val="1"/>
      <w:numFmt w:val="upperLetter"/>
      <w:lvlText w:val="(%1)"/>
      <w:lvlJc w:val="left"/>
      <w:pPr>
        <w:ind w:left="1571"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25" w15:restartNumberingAfterBreak="0">
    <w:nsid w:val="3D691A76"/>
    <w:multiLevelType w:val="hybridMultilevel"/>
    <w:tmpl w:val="7F0A29BC"/>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26" w15:restartNumberingAfterBreak="0">
    <w:nsid w:val="3D86775D"/>
    <w:multiLevelType w:val="hybridMultilevel"/>
    <w:tmpl w:val="7BA271F2"/>
    <w:lvl w:ilvl="0" w:tplc="FFFFFFFF">
      <w:start w:val="1"/>
      <w:numFmt w:val="decimal"/>
      <w:lvlText w:val="(%1)"/>
      <w:lvlJc w:val="left"/>
      <w:pPr>
        <w:tabs>
          <w:tab w:val="num" w:pos="1353"/>
        </w:tabs>
        <w:ind w:left="710"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27" w15:restartNumberingAfterBreak="0">
    <w:nsid w:val="3DFC302D"/>
    <w:multiLevelType w:val="hybridMultilevel"/>
    <w:tmpl w:val="185034B8"/>
    <w:lvl w:ilvl="0" w:tplc="E56C0738">
      <w:start w:val="1"/>
      <w:numFmt w:val="decimal"/>
      <w:lvlText w:val="(%1)"/>
      <w:lvlJc w:val="left"/>
      <w:pPr>
        <w:ind w:left="765" w:hanging="360"/>
      </w:pPr>
      <w:rPr>
        <w:rFonts w:hint="default"/>
        <w:b w:val="0"/>
        <w:sz w:val="20"/>
        <w:szCs w:val="20"/>
      </w:rPr>
    </w:lvl>
    <w:lvl w:ilvl="1" w:tplc="040C0019" w:tentative="1">
      <w:start w:val="1"/>
      <w:numFmt w:val="lowerLetter"/>
      <w:lvlText w:val="%2."/>
      <w:lvlJc w:val="left"/>
      <w:pPr>
        <w:ind w:left="1485" w:hanging="360"/>
      </w:pPr>
    </w:lvl>
    <w:lvl w:ilvl="2" w:tplc="040C001B" w:tentative="1">
      <w:start w:val="1"/>
      <w:numFmt w:val="lowerRoman"/>
      <w:lvlText w:val="%3."/>
      <w:lvlJc w:val="right"/>
      <w:pPr>
        <w:ind w:left="2205" w:hanging="180"/>
      </w:pPr>
    </w:lvl>
    <w:lvl w:ilvl="3" w:tplc="040C000F" w:tentative="1">
      <w:start w:val="1"/>
      <w:numFmt w:val="decimal"/>
      <w:lvlText w:val="%4."/>
      <w:lvlJc w:val="left"/>
      <w:pPr>
        <w:ind w:left="2925" w:hanging="360"/>
      </w:pPr>
    </w:lvl>
    <w:lvl w:ilvl="4" w:tplc="040C0019" w:tentative="1">
      <w:start w:val="1"/>
      <w:numFmt w:val="lowerLetter"/>
      <w:lvlText w:val="%5."/>
      <w:lvlJc w:val="left"/>
      <w:pPr>
        <w:ind w:left="3645" w:hanging="360"/>
      </w:pPr>
    </w:lvl>
    <w:lvl w:ilvl="5" w:tplc="040C001B" w:tentative="1">
      <w:start w:val="1"/>
      <w:numFmt w:val="lowerRoman"/>
      <w:lvlText w:val="%6."/>
      <w:lvlJc w:val="right"/>
      <w:pPr>
        <w:ind w:left="4365" w:hanging="180"/>
      </w:pPr>
    </w:lvl>
    <w:lvl w:ilvl="6" w:tplc="040C000F" w:tentative="1">
      <w:start w:val="1"/>
      <w:numFmt w:val="decimal"/>
      <w:lvlText w:val="%7."/>
      <w:lvlJc w:val="left"/>
      <w:pPr>
        <w:ind w:left="5085" w:hanging="360"/>
      </w:pPr>
    </w:lvl>
    <w:lvl w:ilvl="7" w:tplc="040C0019" w:tentative="1">
      <w:start w:val="1"/>
      <w:numFmt w:val="lowerLetter"/>
      <w:lvlText w:val="%8."/>
      <w:lvlJc w:val="left"/>
      <w:pPr>
        <w:ind w:left="5805" w:hanging="360"/>
      </w:pPr>
    </w:lvl>
    <w:lvl w:ilvl="8" w:tplc="040C001B" w:tentative="1">
      <w:start w:val="1"/>
      <w:numFmt w:val="lowerRoman"/>
      <w:lvlText w:val="%9."/>
      <w:lvlJc w:val="right"/>
      <w:pPr>
        <w:ind w:left="6525" w:hanging="180"/>
      </w:pPr>
    </w:lvl>
  </w:abstractNum>
  <w:abstractNum w:abstractNumId="128" w15:restartNumberingAfterBreak="0">
    <w:nsid w:val="3E4A62EF"/>
    <w:multiLevelType w:val="hybridMultilevel"/>
    <w:tmpl w:val="74764C28"/>
    <w:lvl w:ilvl="0" w:tplc="81622B32">
      <w:start w:val="1"/>
      <w:numFmt w:val="lowerLetter"/>
      <w:lvlText w:val="Appendice OPS-1.B.005 %1."/>
      <w:lvlJc w:val="left"/>
      <w:pPr>
        <w:ind w:left="360" w:hanging="360"/>
      </w:pPr>
      <w:rPr>
        <w:rFonts w:hint="default"/>
      </w:rPr>
    </w:lvl>
    <w:lvl w:ilvl="1" w:tplc="040C0019" w:tentative="1">
      <w:start w:val="1"/>
      <w:numFmt w:val="lowerLetter"/>
      <w:lvlText w:val="%2."/>
      <w:lvlJc w:val="left"/>
      <w:pPr>
        <w:ind w:left="-360" w:hanging="360"/>
      </w:pPr>
    </w:lvl>
    <w:lvl w:ilvl="2" w:tplc="040C001B" w:tentative="1">
      <w:start w:val="1"/>
      <w:numFmt w:val="lowerRoman"/>
      <w:lvlText w:val="%3."/>
      <w:lvlJc w:val="right"/>
      <w:pPr>
        <w:ind w:left="360" w:hanging="180"/>
      </w:pPr>
    </w:lvl>
    <w:lvl w:ilvl="3" w:tplc="040C000F" w:tentative="1">
      <w:start w:val="1"/>
      <w:numFmt w:val="decimal"/>
      <w:lvlText w:val="%4."/>
      <w:lvlJc w:val="left"/>
      <w:pPr>
        <w:ind w:left="1080" w:hanging="360"/>
      </w:pPr>
    </w:lvl>
    <w:lvl w:ilvl="4" w:tplc="040C0019" w:tentative="1">
      <w:start w:val="1"/>
      <w:numFmt w:val="lowerLetter"/>
      <w:lvlText w:val="%5."/>
      <w:lvlJc w:val="left"/>
      <w:pPr>
        <w:ind w:left="1800" w:hanging="360"/>
      </w:pPr>
    </w:lvl>
    <w:lvl w:ilvl="5" w:tplc="040C001B" w:tentative="1">
      <w:start w:val="1"/>
      <w:numFmt w:val="lowerRoman"/>
      <w:lvlText w:val="%6."/>
      <w:lvlJc w:val="right"/>
      <w:pPr>
        <w:ind w:left="2520" w:hanging="180"/>
      </w:pPr>
    </w:lvl>
    <w:lvl w:ilvl="6" w:tplc="040C000F" w:tentative="1">
      <w:start w:val="1"/>
      <w:numFmt w:val="decimal"/>
      <w:lvlText w:val="%7."/>
      <w:lvlJc w:val="left"/>
      <w:pPr>
        <w:ind w:left="3240" w:hanging="360"/>
      </w:pPr>
    </w:lvl>
    <w:lvl w:ilvl="7" w:tplc="040C0019" w:tentative="1">
      <w:start w:val="1"/>
      <w:numFmt w:val="lowerLetter"/>
      <w:lvlText w:val="%8."/>
      <w:lvlJc w:val="left"/>
      <w:pPr>
        <w:ind w:left="3960" w:hanging="360"/>
      </w:pPr>
    </w:lvl>
    <w:lvl w:ilvl="8" w:tplc="040C001B" w:tentative="1">
      <w:start w:val="1"/>
      <w:numFmt w:val="lowerRoman"/>
      <w:lvlText w:val="%9."/>
      <w:lvlJc w:val="right"/>
      <w:pPr>
        <w:ind w:left="4680" w:hanging="180"/>
      </w:pPr>
    </w:lvl>
  </w:abstractNum>
  <w:abstractNum w:abstractNumId="129" w15:restartNumberingAfterBreak="0">
    <w:nsid w:val="41115E68"/>
    <w:multiLevelType w:val="hybridMultilevel"/>
    <w:tmpl w:val="4FD2A982"/>
    <w:lvl w:ilvl="0" w:tplc="753876C4">
      <w:start w:val="1"/>
      <w:numFmt w:val="upperLetter"/>
      <w:pStyle w:val="Titre1"/>
      <w:lvlText w:val="APPENDICES DU CHAPITRE %1."/>
      <w:lvlJc w:val="center"/>
      <w:pPr>
        <w:ind w:left="4046" w:hanging="360"/>
      </w:pPr>
      <w:rPr>
        <w:b/>
        <w:bCs/>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C0019" w:tentative="1">
      <w:start w:val="1"/>
      <w:numFmt w:val="lowerLetter"/>
      <w:lvlText w:val="%2."/>
      <w:lvlJc w:val="left"/>
      <w:pPr>
        <w:ind w:left="1058" w:hanging="360"/>
      </w:pPr>
    </w:lvl>
    <w:lvl w:ilvl="2" w:tplc="040C001B" w:tentative="1">
      <w:start w:val="1"/>
      <w:numFmt w:val="lowerRoman"/>
      <w:lvlText w:val="%3."/>
      <w:lvlJc w:val="right"/>
      <w:pPr>
        <w:ind w:left="1778" w:hanging="180"/>
      </w:pPr>
    </w:lvl>
    <w:lvl w:ilvl="3" w:tplc="040C000F" w:tentative="1">
      <w:start w:val="1"/>
      <w:numFmt w:val="decimal"/>
      <w:lvlText w:val="%4."/>
      <w:lvlJc w:val="left"/>
      <w:pPr>
        <w:ind w:left="2498" w:hanging="360"/>
      </w:pPr>
    </w:lvl>
    <w:lvl w:ilvl="4" w:tplc="040C0019" w:tentative="1">
      <w:start w:val="1"/>
      <w:numFmt w:val="lowerLetter"/>
      <w:lvlText w:val="%5."/>
      <w:lvlJc w:val="left"/>
      <w:pPr>
        <w:ind w:left="3218" w:hanging="360"/>
      </w:pPr>
    </w:lvl>
    <w:lvl w:ilvl="5" w:tplc="040C001B" w:tentative="1">
      <w:start w:val="1"/>
      <w:numFmt w:val="lowerRoman"/>
      <w:lvlText w:val="%6."/>
      <w:lvlJc w:val="right"/>
      <w:pPr>
        <w:ind w:left="3938" w:hanging="180"/>
      </w:pPr>
    </w:lvl>
    <w:lvl w:ilvl="6" w:tplc="040C000F" w:tentative="1">
      <w:start w:val="1"/>
      <w:numFmt w:val="decimal"/>
      <w:lvlText w:val="%7."/>
      <w:lvlJc w:val="left"/>
      <w:pPr>
        <w:ind w:left="4658" w:hanging="360"/>
      </w:pPr>
    </w:lvl>
    <w:lvl w:ilvl="7" w:tplc="040C0019" w:tentative="1">
      <w:start w:val="1"/>
      <w:numFmt w:val="lowerLetter"/>
      <w:lvlText w:val="%8."/>
      <w:lvlJc w:val="left"/>
      <w:pPr>
        <w:ind w:left="5378" w:hanging="360"/>
      </w:pPr>
    </w:lvl>
    <w:lvl w:ilvl="8" w:tplc="040C001B" w:tentative="1">
      <w:start w:val="1"/>
      <w:numFmt w:val="lowerRoman"/>
      <w:lvlText w:val="%9."/>
      <w:lvlJc w:val="right"/>
      <w:pPr>
        <w:ind w:left="6098" w:hanging="180"/>
      </w:pPr>
    </w:lvl>
  </w:abstractNum>
  <w:abstractNum w:abstractNumId="130" w15:restartNumberingAfterBreak="0">
    <w:nsid w:val="4168042E"/>
    <w:multiLevelType w:val="hybridMultilevel"/>
    <w:tmpl w:val="13F63158"/>
    <w:lvl w:ilvl="0" w:tplc="B89CBDBC">
      <w:start w:val="1"/>
      <w:numFmt w:val="lowerLetter"/>
      <w:lvlText w:val="Appendice OPS-1.B.005 (a) %1."/>
      <w:lvlJc w:val="left"/>
      <w:pPr>
        <w:ind w:left="216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1" w15:restartNumberingAfterBreak="0">
    <w:nsid w:val="42FB618A"/>
    <w:multiLevelType w:val="hybridMultilevel"/>
    <w:tmpl w:val="623E8450"/>
    <w:lvl w:ilvl="0" w:tplc="1D0A910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2" w15:restartNumberingAfterBreak="0">
    <w:nsid w:val="440B27C4"/>
    <w:multiLevelType w:val="hybridMultilevel"/>
    <w:tmpl w:val="7DACC686"/>
    <w:lvl w:ilvl="0" w:tplc="44D404D4">
      <w:start w:val="1"/>
      <w:numFmt w:val="decimal"/>
      <w:lvlText w:val="(%1)"/>
      <w:lvlJc w:val="left"/>
      <w:pPr>
        <w:ind w:left="644" w:hanging="360"/>
      </w:pPr>
      <w:rPr>
        <w:rFonts w:hint="default"/>
      </w:rPr>
    </w:lvl>
    <w:lvl w:ilvl="1" w:tplc="040C0003">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33" w15:restartNumberingAfterBreak="0">
    <w:nsid w:val="44AE7E8A"/>
    <w:multiLevelType w:val="hybridMultilevel"/>
    <w:tmpl w:val="9C561F6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4" w15:restartNumberingAfterBreak="0">
    <w:nsid w:val="456570C9"/>
    <w:multiLevelType w:val="hybridMultilevel"/>
    <w:tmpl w:val="537A016A"/>
    <w:lvl w:ilvl="0" w:tplc="7ED06C52">
      <w:start w:val="1"/>
      <w:numFmt w:val="decimal"/>
      <w:lvlText w:val="(%1)"/>
      <w:lvlJc w:val="left"/>
      <w:pPr>
        <w:ind w:left="644" w:hanging="360"/>
      </w:pPr>
      <w:rPr>
        <w:rFonts w:hint="default"/>
        <w:b w:val="0"/>
        <w:i w:val="0"/>
        <w:color w:val="auto"/>
        <w:sz w:val="20"/>
        <w:szCs w:val="20"/>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135" w15:restartNumberingAfterBreak="0">
    <w:nsid w:val="461C6DC0"/>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6" w15:restartNumberingAfterBreak="0">
    <w:nsid w:val="46A61754"/>
    <w:multiLevelType w:val="hybridMultilevel"/>
    <w:tmpl w:val="B2364D7C"/>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37" w15:restartNumberingAfterBreak="0">
    <w:nsid w:val="46D521F5"/>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8" w15:restartNumberingAfterBreak="0">
    <w:nsid w:val="481D4334"/>
    <w:multiLevelType w:val="hybridMultilevel"/>
    <w:tmpl w:val="8BBE7254"/>
    <w:lvl w:ilvl="0" w:tplc="87741556">
      <w:start w:val="1"/>
      <w:numFmt w:val="lowerLetter"/>
      <w:lvlText w:val="(%1)"/>
      <w:lvlJc w:val="left"/>
      <w:pPr>
        <w:ind w:left="1168" w:hanging="360"/>
      </w:pPr>
      <w:rPr>
        <w:rFonts w:hint="default"/>
      </w:rPr>
    </w:lvl>
    <w:lvl w:ilvl="1" w:tplc="040C0019" w:tentative="1">
      <w:start w:val="1"/>
      <w:numFmt w:val="lowerLetter"/>
      <w:lvlText w:val="%2."/>
      <w:lvlJc w:val="left"/>
      <w:pPr>
        <w:ind w:left="1888" w:hanging="360"/>
      </w:pPr>
    </w:lvl>
    <w:lvl w:ilvl="2" w:tplc="040C001B" w:tentative="1">
      <w:start w:val="1"/>
      <w:numFmt w:val="lowerRoman"/>
      <w:lvlText w:val="%3."/>
      <w:lvlJc w:val="right"/>
      <w:pPr>
        <w:ind w:left="2608" w:hanging="180"/>
      </w:pPr>
    </w:lvl>
    <w:lvl w:ilvl="3" w:tplc="040C000F" w:tentative="1">
      <w:start w:val="1"/>
      <w:numFmt w:val="decimal"/>
      <w:lvlText w:val="%4."/>
      <w:lvlJc w:val="left"/>
      <w:pPr>
        <w:ind w:left="3328" w:hanging="360"/>
      </w:pPr>
    </w:lvl>
    <w:lvl w:ilvl="4" w:tplc="040C0019" w:tentative="1">
      <w:start w:val="1"/>
      <w:numFmt w:val="lowerLetter"/>
      <w:lvlText w:val="%5."/>
      <w:lvlJc w:val="left"/>
      <w:pPr>
        <w:ind w:left="4048" w:hanging="360"/>
      </w:pPr>
    </w:lvl>
    <w:lvl w:ilvl="5" w:tplc="040C001B">
      <w:start w:val="1"/>
      <w:numFmt w:val="lowerRoman"/>
      <w:lvlText w:val="%6."/>
      <w:lvlJc w:val="right"/>
      <w:pPr>
        <w:ind w:left="4768" w:hanging="180"/>
      </w:pPr>
    </w:lvl>
    <w:lvl w:ilvl="6" w:tplc="040C000F" w:tentative="1">
      <w:start w:val="1"/>
      <w:numFmt w:val="decimal"/>
      <w:lvlText w:val="%7."/>
      <w:lvlJc w:val="left"/>
      <w:pPr>
        <w:ind w:left="5488" w:hanging="360"/>
      </w:pPr>
    </w:lvl>
    <w:lvl w:ilvl="7" w:tplc="040C0019" w:tentative="1">
      <w:start w:val="1"/>
      <w:numFmt w:val="lowerLetter"/>
      <w:lvlText w:val="%8."/>
      <w:lvlJc w:val="left"/>
      <w:pPr>
        <w:ind w:left="6208" w:hanging="360"/>
      </w:pPr>
    </w:lvl>
    <w:lvl w:ilvl="8" w:tplc="040C001B" w:tentative="1">
      <w:start w:val="1"/>
      <w:numFmt w:val="lowerRoman"/>
      <w:lvlText w:val="%9."/>
      <w:lvlJc w:val="right"/>
      <w:pPr>
        <w:ind w:left="6928" w:hanging="180"/>
      </w:pPr>
    </w:lvl>
  </w:abstractNum>
  <w:abstractNum w:abstractNumId="139" w15:restartNumberingAfterBreak="0">
    <w:nsid w:val="489D6B85"/>
    <w:multiLevelType w:val="hybridMultilevel"/>
    <w:tmpl w:val="55AE69DA"/>
    <w:lvl w:ilvl="0" w:tplc="D5C20AAC">
      <w:start w:val="1"/>
      <w:numFmt w:val="lowerLetter"/>
      <w:lvlText w:val="(%1)"/>
      <w:lvlJc w:val="left"/>
      <w:pPr>
        <w:ind w:left="720" w:hanging="360"/>
      </w:pPr>
      <w:rPr>
        <w:rFonts w:hint="default"/>
      </w:rPr>
    </w:lvl>
    <w:lvl w:ilvl="1" w:tplc="D5C20AAC">
      <w:start w:val="1"/>
      <w:numFmt w:val="lowerLetter"/>
      <w:lvlText w:val="(%2)"/>
      <w:lvlJc w:val="left"/>
      <w:pPr>
        <w:ind w:left="1440" w:hanging="36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0" w15:restartNumberingAfterBreak="0">
    <w:nsid w:val="489D7D1C"/>
    <w:multiLevelType w:val="hybridMultilevel"/>
    <w:tmpl w:val="22BAAE2E"/>
    <w:lvl w:ilvl="0" w:tplc="FFFFFFFF">
      <w:start w:val="1"/>
      <w:numFmt w:val="decimal"/>
      <w:lvlText w:val="(%1)"/>
      <w:lvlJc w:val="left"/>
      <w:pPr>
        <w:tabs>
          <w:tab w:val="num" w:pos="786"/>
        </w:tabs>
        <w:ind w:left="143"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41" w15:restartNumberingAfterBreak="0">
    <w:nsid w:val="49657DC1"/>
    <w:multiLevelType w:val="hybridMultilevel"/>
    <w:tmpl w:val="16448CC8"/>
    <w:lvl w:ilvl="0" w:tplc="74AC7212">
      <w:start w:val="1"/>
      <w:numFmt w:val="lowerLetter"/>
      <w:lvlText w:val="(%1)"/>
      <w:lvlJc w:val="left"/>
      <w:pPr>
        <w:ind w:left="72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2" w15:restartNumberingAfterBreak="0">
    <w:nsid w:val="49806ABA"/>
    <w:multiLevelType w:val="hybridMultilevel"/>
    <w:tmpl w:val="975E5D1A"/>
    <w:lvl w:ilvl="0" w:tplc="D5C20AAC">
      <w:start w:val="1"/>
      <w:numFmt w:val="lowerLetter"/>
      <w:lvlText w:val="(%1)"/>
      <w:lvlJc w:val="left"/>
      <w:pPr>
        <w:ind w:left="720" w:hanging="360"/>
      </w:pPr>
      <w:rPr>
        <w:rFonts w:hint="default"/>
      </w:rPr>
    </w:lvl>
    <w:lvl w:ilvl="1" w:tplc="CC3A71F2">
      <w:start w:val="1"/>
      <w:numFmt w:val="lowerLetter"/>
      <w:lvlText w:val="(%2)"/>
      <w:lvlJc w:val="left"/>
      <w:pPr>
        <w:ind w:left="1440" w:hanging="360"/>
      </w:pPr>
      <w:rPr>
        <w:rFonts w:hint="default"/>
      </w:rPr>
    </w:lvl>
    <w:lvl w:ilvl="2" w:tplc="D66EF64A">
      <w:start w:val="1"/>
      <w:numFmt w:val="decimal"/>
      <w:lvlText w:val="%3)"/>
      <w:lvlJc w:val="left"/>
      <w:pPr>
        <w:ind w:left="2340" w:hanging="360"/>
      </w:pPr>
      <w:rPr>
        <w:rFonts w:hint="default"/>
      </w:rPr>
    </w:lvl>
    <w:lvl w:ilvl="3" w:tplc="C3726532">
      <w:start w:val="1"/>
      <w:numFmt w:val="decimal"/>
      <w:lvlText w:val="%4."/>
      <w:lvlJc w:val="left"/>
      <w:pPr>
        <w:ind w:left="2880" w:hanging="360"/>
      </w:pPr>
      <w:rPr>
        <w:rFonts w:hint="default"/>
      </w:r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3" w15:restartNumberingAfterBreak="0">
    <w:nsid w:val="49865D45"/>
    <w:multiLevelType w:val="hybridMultilevel"/>
    <w:tmpl w:val="95A8EFCC"/>
    <w:lvl w:ilvl="0" w:tplc="7ECE2B4C">
      <w:start w:val="1"/>
      <w:numFmt w:val="upperLetter"/>
      <w:lvlText w:val="(%1)"/>
      <w:lvlJc w:val="left"/>
      <w:pPr>
        <w:tabs>
          <w:tab w:val="num" w:pos="1494"/>
        </w:tabs>
        <w:ind w:left="851"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4" w15:restartNumberingAfterBreak="0">
    <w:nsid w:val="4A572D31"/>
    <w:multiLevelType w:val="hybridMultilevel"/>
    <w:tmpl w:val="D6A8721A"/>
    <w:lvl w:ilvl="0" w:tplc="87741556">
      <w:start w:val="1"/>
      <w:numFmt w:val="lowerLetter"/>
      <w:lvlText w:val="(%1)"/>
      <w:lvlJc w:val="left"/>
      <w:pPr>
        <w:tabs>
          <w:tab w:val="num" w:pos="360"/>
        </w:tabs>
        <w:ind w:left="360" w:hanging="360"/>
      </w:pPr>
      <w:rPr>
        <w:rFonts w:hint="default"/>
      </w:rPr>
    </w:lvl>
    <w:lvl w:ilvl="1" w:tplc="09BCC6E4">
      <w:start w:val="1"/>
      <w:numFmt w:val="decimal"/>
      <w:lvlText w:val="(%2)"/>
      <w:lvlJc w:val="left"/>
      <w:pPr>
        <w:tabs>
          <w:tab w:val="num" w:pos="1080"/>
        </w:tabs>
        <w:ind w:left="1080" w:hanging="360"/>
      </w:pPr>
      <w:rPr>
        <w:rFonts w:ascii="Arial" w:hAnsi="Arial" w:cs="Arial" w:hint="default"/>
        <w:b w:val="0"/>
        <w:sz w:val="20"/>
        <w:szCs w:val="20"/>
      </w:rPr>
    </w:lvl>
    <w:lvl w:ilvl="2" w:tplc="E3666274">
      <w:start w:val="1"/>
      <w:numFmt w:val="decimal"/>
      <w:lvlText w:val="(%3)"/>
      <w:lvlJc w:val="left"/>
      <w:pPr>
        <w:tabs>
          <w:tab w:val="num" w:pos="360"/>
        </w:tabs>
        <w:ind w:left="360" w:hanging="360"/>
      </w:pPr>
      <w:rPr>
        <w:rFonts w:ascii="Arial" w:hAnsi="Arial" w:cs="Arial" w:hint="default"/>
        <w:sz w:val="20"/>
        <w:szCs w:val="20"/>
      </w:rPr>
    </w:lvl>
    <w:lvl w:ilvl="3" w:tplc="64707226">
      <w:numFmt w:val="bullet"/>
      <w:lvlText w:val="-"/>
      <w:lvlJc w:val="left"/>
      <w:pPr>
        <w:tabs>
          <w:tab w:val="num" w:pos="1495"/>
        </w:tabs>
        <w:ind w:left="1495" w:hanging="360"/>
      </w:pPr>
      <w:rPr>
        <w:rFonts w:ascii="Arial" w:eastAsia="Times New Roman" w:hAnsi="Arial" w:cs="Arial" w:hint="default"/>
      </w:rPr>
    </w:lvl>
    <w:lvl w:ilvl="4" w:tplc="040C0019" w:tentative="1">
      <w:start w:val="1"/>
      <w:numFmt w:val="lowerLetter"/>
      <w:lvlText w:val="%5."/>
      <w:lvlJc w:val="left"/>
      <w:pPr>
        <w:tabs>
          <w:tab w:val="num" w:pos="3240"/>
        </w:tabs>
        <w:ind w:left="3240" w:hanging="360"/>
      </w:pPr>
    </w:lvl>
    <w:lvl w:ilvl="5" w:tplc="040C001B">
      <w:start w:val="1"/>
      <w:numFmt w:val="lowerRoman"/>
      <w:lvlText w:val="%6."/>
      <w:lvlJc w:val="right"/>
      <w:pPr>
        <w:tabs>
          <w:tab w:val="num" w:pos="3960"/>
        </w:tabs>
        <w:ind w:left="3960" w:hanging="180"/>
      </w:pPr>
    </w:lvl>
    <w:lvl w:ilvl="6" w:tplc="040C000F" w:tentative="1">
      <w:start w:val="1"/>
      <w:numFmt w:val="decimal"/>
      <w:lvlText w:val="%7."/>
      <w:lvlJc w:val="left"/>
      <w:pPr>
        <w:tabs>
          <w:tab w:val="num" w:pos="4680"/>
        </w:tabs>
        <w:ind w:left="4680" w:hanging="360"/>
      </w:pPr>
    </w:lvl>
    <w:lvl w:ilvl="7" w:tplc="040C0019" w:tentative="1">
      <w:start w:val="1"/>
      <w:numFmt w:val="lowerLetter"/>
      <w:lvlText w:val="%8."/>
      <w:lvlJc w:val="left"/>
      <w:pPr>
        <w:tabs>
          <w:tab w:val="num" w:pos="5400"/>
        </w:tabs>
        <w:ind w:left="5400" w:hanging="360"/>
      </w:pPr>
    </w:lvl>
    <w:lvl w:ilvl="8" w:tplc="040C001B" w:tentative="1">
      <w:start w:val="1"/>
      <w:numFmt w:val="lowerRoman"/>
      <w:lvlText w:val="%9."/>
      <w:lvlJc w:val="right"/>
      <w:pPr>
        <w:tabs>
          <w:tab w:val="num" w:pos="6120"/>
        </w:tabs>
        <w:ind w:left="6120" w:hanging="180"/>
      </w:pPr>
    </w:lvl>
  </w:abstractNum>
  <w:abstractNum w:abstractNumId="145" w15:restartNumberingAfterBreak="0">
    <w:nsid w:val="4B0B3810"/>
    <w:multiLevelType w:val="multilevel"/>
    <w:tmpl w:val="22FA2EA2"/>
    <w:lvl w:ilvl="0">
      <w:start w:val="4"/>
      <w:numFmt w:val="decimal"/>
      <w:lvlText w:val="%1"/>
      <w:lvlJc w:val="left"/>
      <w:pPr>
        <w:ind w:left="360" w:hanging="360"/>
      </w:pPr>
      <w:rPr>
        <w:rFonts w:ascii="Times New Roman" w:eastAsiaTheme="minorHAnsi" w:hAnsi="Times New Roman" w:cs="Times New Roman" w:hint="default"/>
        <w:b w:val="0"/>
        <w:color w:val="000000"/>
        <w:sz w:val="22"/>
      </w:rPr>
    </w:lvl>
    <w:lvl w:ilvl="1">
      <w:start w:val="1"/>
      <w:numFmt w:val="decimal"/>
      <w:lvlText w:val="%1.%2"/>
      <w:lvlJc w:val="left"/>
      <w:pPr>
        <w:ind w:left="644" w:hanging="360"/>
      </w:pPr>
      <w:rPr>
        <w:rFonts w:ascii="Arial" w:eastAsiaTheme="minorHAnsi" w:hAnsi="Arial" w:cs="Arial" w:hint="default"/>
        <w:b w:val="0"/>
        <w:color w:val="000000"/>
        <w:sz w:val="20"/>
        <w:szCs w:val="20"/>
      </w:rPr>
    </w:lvl>
    <w:lvl w:ilvl="2">
      <w:start w:val="1"/>
      <w:numFmt w:val="decimal"/>
      <w:lvlText w:val="%1.%2.%3"/>
      <w:lvlJc w:val="left"/>
      <w:pPr>
        <w:ind w:left="2132" w:hanging="720"/>
      </w:pPr>
      <w:rPr>
        <w:rFonts w:ascii="Times New Roman" w:eastAsiaTheme="minorHAnsi" w:hAnsi="Times New Roman" w:cs="Times New Roman" w:hint="default"/>
        <w:b w:val="0"/>
        <w:color w:val="000000"/>
        <w:sz w:val="22"/>
      </w:rPr>
    </w:lvl>
    <w:lvl w:ilvl="3">
      <w:start w:val="1"/>
      <w:numFmt w:val="decimal"/>
      <w:lvlText w:val="%1.%2.%3.%4"/>
      <w:lvlJc w:val="left"/>
      <w:pPr>
        <w:ind w:left="2838" w:hanging="720"/>
      </w:pPr>
      <w:rPr>
        <w:rFonts w:ascii="Times New Roman" w:eastAsiaTheme="minorHAnsi" w:hAnsi="Times New Roman" w:cs="Times New Roman" w:hint="default"/>
        <w:b w:val="0"/>
        <w:color w:val="000000"/>
        <w:sz w:val="22"/>
      </w:rPr>
    </w:lvl>
    <w:lvl w:ilvl="4">
      <w:start w:val="1"/>
      <w:numFmt w:val="decimal"/>
      <w:lvlText w:val="%1.%2.%3.%4.%5"/>
      <w:lvlJc w:val="left"/>
      <w:pPr>
        <w:ind w:left="3904" w:hanging="1080"/>
      </w:pPr>
      <w:rPr>
        <w:rFonts w:ascii="Times New Roman" w:eastAsiaTheme="minorHAnsi" w:hAnsi="Times New Roman" w:cs="Times New Roman" w:hint="default"/>
        <w:b w:val="0"/>
        <w:color w:val="000000"/>
        <w:sz w:val="22"/>
      </w:rPr>
    </w:lvl>
    <w:lvl w:ilvl="5">
      <w:start w:val="1"/>
      <w:numFmt w:val="decimal"/>
      <w:lvlText w:val="%1.%2.%3.%4.%5.%6"/>
      <w:lvlJc w:val="left"/>
      <w:pPr>
        <w:ind w:left="4610" w:hanging="1080"/>
      </w:pPr>
      <w:rPr>
        <w:rFonts w:ascii="Times New Roman" w:eastAsiaTheme="minorHAnsi" w:hAnsi="Times New Roman" w:cs="Times New Roman" w:hint="default"/>
        <w:b w:val="0"/>
        <w:color w:val="000000"/>
        <w:sz w:val="22"/>
      </w:rPr>
    </w:lvl>
    <w:lvl w:ilvl="6">
      <w:start w:val="1"/>
      <w:numFmt w:val="decimal"/>
      <w:lvlText w:val="%1.%2.%3.%4.%5.%6.%7"/>
      <w:lvlJc w:val="left"/>
      <w:pPr>
        <w:ind w:left="5676" w:hanging="1440"/>
      </w:pPr>
      <w:rPr>
        <w:rFonts w:ascii="Times New Roman" w:eastAsiaTheme="minorHAnsi" w:hAnsi="Times New Roman" w:cs="Times New Roman" w:hint="default"/>
        <w:b w:val="0"/>
        <w:color w:val="000000"/>
        <w:sz w:val="22"/>
      </w:rPr>
    </w:lvl>
    <w:lvl w:ilvl="7">
      <w:start w:val="1"/>
      <w:numFmt w:val="decimal"/>
      <w:lvlText w:val="%1.%2.%3.%4.%5.%6.%7.%8"/>
      <w:lvlJc w:val="left"/>
      <w:pPr>
        <w:ind w:left="6382" w:hanging="1440"/>
      </w:pPr>
      <w:rPr>
        <w:rFonts w:ascii="Times New Roman" w:eastAsiaTheme="minorHAnsi" w:hAnsi="Times New Roman" w:cs="Times New Roman" w:hint="default"/>
        <w:b w:val="0"/>
        <w:color w:val="000000"/>
        <w:sz w:val="22"/>
      </w:rPr>
    </w:lvl>
    <w:lvl w:ilvl="8">
      <w:start w:val="1"/>
      <w:numFmt w:val="decimal"/>
      <w:lvlText w:val="%1.%2.%3.%4.%5.%6.%7.%8.%9"/>
      <w:lvlJc w:val="left"/>
      <w:pPr>
        <w:ind w:left="7448" w:hanging="1800"/>
      </w:pPr>
      <w:rPr>
        <w:rFonts w:ascii="Times New Roman" w:eastAsiaTheme="minorHAnsi" w:hAnsi="Times New Roman" w:cs="Times New Roman" w:hint="default"/>
        <w:b w:val="0"/>
        <w:color w:val="000000"/>
        <w:sz w:val="22"/>
      </w:rPr>
    </w:lvl>
  </w:abstractNum>
  <w:abstractNum w:abstractNumId="146" w15:restartNumberingAfterBreak="0">
    <w:nsid w:val="4BC87C53"/>
    <w:multiLevelType w:val="hybridMultilevel"/>
    <w:tmpl w:val="E5EA081E"/>
    <w:lvl w:ilvl="0" w:tplc="040C000F">
      <w:start w:val="1"/>
      <w:numFmt w:val="decimal"/>
      <w:lvlText w:val="%1."/>
      <w:lvlJc w:val="left"/>
      <w:pPr>
        <w:ind w:left="1140" w:hanging="360"/>
      </w:pPr>
    </w:lvl>
    <w:lvl w:ilvl="1" w:tplc="040C0019" w:tentative="1">
      <w:start w:val="1"/>
      <w:numFmt w:val="lowerLetter"/>
      <w:lvlText w:val="%2."/>
      <w:lvlJc w:val="left"/>
      <w:pPr>
        <w:ind w:left="1860" w:hanging="360"/>
      </w:pPr>
    </w:lvl>
    <w:lvl w:ilvl="2" w:tplc="040C001B">
      <w:start w:val="1"/>
      <w:numFmt w:val="lowerRoman"/>
      <w:lvlText w:val="%3."/>
      <w:lvlJc w:val="right"/>
      <w:pPr>
        <w:ind w:left="2580" w:hanging="180"/>
      </w:pPr>
    </w:lvl>
    <w:lvl w:ilvl="3" w:tplc="C556F1FE">
      <w:start w:val="1"/>
      <w:numFmt w:val="lowerLetter"/>
      <w:lvlText w:val="%4)"/>
      <w:lvlJc w:val="left"/>
      <w:pPr>
        <w:ind w:left="3300" w:hanging="360"/>
      </w:pPr>
      <w:rPr>
        <w:rFonts w:ascii="Arial" w:eastAsiaTheme="minorHAnsi" w:hAnsi="Arial" w:cs="Arial"/>
      </w:rPr>
    </w:lvl>
    <w:lvl w:ilvl="4" w:tplc="040C0019">
      <w:start w:val="1"/>
      <w:numFmt w:val="lowerLetter"/>
      <w:lvlText w:val="%5."/>
      <w:lvlJc w:val="left"/>
      <w:pPr>
        <w:ind w:left="928" w:hanging="360"/>
      </w:pPr>
    </w:lvl>
    <w:lvl w:ilvl="5" w:tplc="040C001B" w:tentative="1">
      <w:start w:val="1"/>
      <w:numFmt w:val="lowerRoman"/>
      <w:lvlText w:val="%6."/>
      <w:lvlJc w:val="right"/>
      <w:pPr>
        <w:ind w:left="4740" w:hanging="180"/>
      </w:pPr>
    </w:lvl>
    <w:lvl w:ilvl="6" w:tplc="040C000F" w:tentative="1">
      <w:start w:val="1"/>
      <w:numFmt w:val="decimal"/>
      <w:lvlText w:val="%7."/>
      <w:lvlJc w:val="left"/>
      <w:pPr>
        <w:ind w:left="5460" w:hanging="360"/>
      </w:pPr>
    </w:lvl>
    <w:lvl w:ilvl="7" w:tplc="040C0019" w:tentative="1">
      <w:start w:val="1"/>
      <w:numFmt w:val="lowerLetter"/>
      <w:lvlText w:val="%8."/>
      <w:lvlJc w:val="left"/>
      <w:pPr>
        <w:ind w:left="6180" w:hanging="360"/>
      </w:pPr>
    </w:lvl>
    <w:lvl w:ilvl="8" w:tplc="040C001B" w:tentative="1">
      <w:start w:val="1"/>
      <w:numFmt w:val="lowerRoman"/>
      <w:lvlText w:val="%9."/>
      <w:lvlJc w:val="right"/>
      <w:pPr>
        <w:ind w:left="6900" w:hanging="180"/>
      </w:pPr>
    </w:lvl>
  </w:abstractNum>
  <w:abstractNum w:abstractNumId="147" w15:restartNumberingAfterBreak="0">
    <w:nsid w:val="4C3E3304"/>
    <w:multiLevelType w:val="hybridMultilevel"/>
    <w:tmpl w:val="A8D68518"/>
    <w:lvl w:ilvl="0" w:tplc="CC3A71F2">
      <w:start w:val="1"/>
      <w:numFmt w:val="lowerLetter"/>
      <w:lvlText w:val="(%1)"/>
      <w:lvlJc w:val="left"/>
      <w:pPr>
        <w:ind w:left="1429" w:hanging="360"/>
      </w:pPr>
      <w:rPr>
        <w:rFonts w:hint="default"/>
      </w:rPr>
    </w:lvl>
    <w:lvl w:ilvl="1" w:tplc="040C0019" w:tentative="1">
      <w:start w:val="1"/>
      <w:numFmt w:val="lowerLetter"/>
      <w:lvlText w:val="%2."/>
      <w:lvlJc w:val="left"/>
      <w:pPr>
        <w:ind w:left="2149" w:hanging="360"/>
      </w:pPr>
    </w:lvl>
    <w:lvl w:ilvl="2" w:tplc="040C001B" w:tentative="1">
      <w:start w:val="1"/>
      <w:numFmt w:val="lowerRoman"/>
      <w:lvlText w:val="%3."/>
      <w:lvlJc w:val="right"/>
      <w:pPr>
        <w:ind w:left="2869" w:hanging="180"/>
      </w:pPr>
    </w:lvl>
    <w:lvl w:ilvl="3" w:tplc="040C000F" w:tentative="1">
      <w:start w:val="1"/>
      <w:numFmt w:val="decimal"/>
      <w:lvlText w:val="%4."/>
      <w:lvlJc w:val="left"/>
      <w:pPr>
        <w:ind w:left="3589" w:hanging="360"/>
      </w:pPr>
    </w:lvl>
    <w:lvl w:ilvl="4" w:tplc="040C0019" w:tentative="1">
      <w:start w:val="1"/>
      <w:numFmt w:val="lowerLetter"/>
      <w:lvlText w:val="%5."/>
      <w:lvlJc w:val="left"/>
      <w:pPr>
        <w:ind w:left="4309" w:hanging="360"/>
      </w:pPr>
    </w:lvl>
    <w:lvl w:ilvl="5" w:tplc="040C001B" w:tentative="1">
      <w:start w:val="1"/>
      <w:numFmt w:val="lowerRoman"/>
      <w:lvlText w:val="%6."/>
      <w:lvlJc w:val="right"/>
      <w:pPr>
        <w:ind w:left="5029" w:hanging="180"/>
      </w:pPr>
    </w:lvl>
    <w:lvl w:ilvl="6" w:tplc="040C000F" w:tentative="1">
      <w:start w:val="1"/>
      <w:numFmt w:val="decimal"/>
      <w:lvlText w:val="%7."/>
      <w:lvlJc w:val="left"/>
      <w:pPr>
        <w:ind w:left="5749" w:hanging="360"/>
      </w:pPr>
    </w:lvl>
    <w:lvl w:ilvl="7" w:tplc="040C0019" w:tentative="1">
      <w:start w:val="1"/>
      <w:numFmt w:val="lowerLetter"/>
      <w:lvlText w:val="%8."/>
      <w:lvlJc w:val="left"/>
      <w:pPr>
        <w:ind w:left="6469" w:hanging="360"/>
      </w:pPr>
    </w:lvl>
    <w:lvl w:ilvl="8" w:tplc="040C001B" w:tentative="1">
      <w:start w:val="1"/>
      <w:numFmt w:val="lowerRoman"/>
      <w:lvlText w:val="%9."/>
      <w:lvlJc w:val="right"/>
      <w:pPr>
        <w:ind w:left="7189" w:hanging="180"/>
      </w:pPr>
    </w:lvl>
  </w:abstractNum>
  <w:abstractNum w:abstractNumId="148" w15:restartNumberingAfterBreak="0">
    <w:nsid w:val="4CE76D8C"/>
    <w:multiLevelType w:val="hybridMultilevel"/>
    <w:tmpl w:val="024679DC"/>
    <w:lvl w:ilvl="0" w:tplc="782EFBCE">
      <w:start w:val="1"/>
      <w:numFmt w:val="lowerLetter"/>
      <w:lvlText w:val="(%1)"/>
      <w:lvlJc w:val="left"/>
      <w:pPr>
        <w:ind w:left="1168" w:hanging="360"/>
      </w:pPr>
      <w:rPr>
        <w:rFonts w:hint="default"/>
        <w:strike w:val="0"/>
      </w:rPr>
    </w:lvl>
    <w:lvl w:ilvl="1" w:tplc="7F86AEEC">
      <w:start w:val="1"/>
      <w:numFmt w:val="decimal"/>
      <w:lvlText w:val="%2"/>
      <w:lvlJc w:val="left"/>
      <w:pPr>
        <w:ind w:left="1888" w:hanging="360"/>
      </w:pPr>
      <w:rPr>
        <w:rFonts w:hint="default"/>
      </w:rPr>
    </w:lvl>
    <w:lvl w:ilvl="2" w:tplc="040C001B" w:tentative="1">
      <w:start w:val="1"/>
      <w:numFmt w:val="lowerRoman"/>
      <w:lvlText w:val="%3."/>
      <w:lvlJc w:val="right"/>
      <w:pPr>
        <w:ind w:left="2608" w:hanging="180"/>
      </w:pPr>
    </w:lvl>
    <w:lvl w:ilvl="3" w:tplc="040C000F" w:tentative="1">
      <w:start w:val="1"/>
      <w:numFmt w:val="decimal"/>
      <w:lvlText w:val="%4."/>
      <w:lvlJc w:val="left"/>
      <w:pPr>
        <w:ind w:left="3328" w:hanging="360"/>
      </w:pPr>
    </w:lvl>
    <w:lvl w:ilvl="4" w:tplc="040C0019" w:tentative="1">
      <w:start w:val="1"/>
      <w:numFmt w:val="lowerLetter"/>
      <w:lvlText w:val="%5."/>
      <w:lvlJc w:val="left"/>
      <w:pPr>
        <w:ind w:left="4048" w:hanging="360"/>
      </w:pPr>
    </w:lvl>
    <w:lvl w:ilvl="5" w:tplc="040C001B" w:tentative="1">
      <w:start w:val="1"/>
      <w:numFmt w:val="lowerRoman"/>
      <w:lvlText w:val="%6."/>
      <w:lvlJc w:val="right"/>
      <w:pPr>
        <w:ind w:left="4768" w:hanging="180"/>
      </w:pPr>
    </w:lvl>
    <w:lvl w:ilvl="6" w:tplc="040C000F" w:tentative="1">
      <w:start w:val="1"/>
      <w:numFmt w:val="decimal"/>
      <w:lvlText w:val="%7."/>
      <w:lvlJc w:val="left"/>
      <w:pPr>
        <w:ind w:left="5488" w:hanging="360"/>
      </w:pPr>
    </w:lvl>
    <w:lvl w:ilvl="7" w:tplc="040C0019" w:tentative="1">
      <w:start w:val="1"/>
      <w:numFmt w:val="lowerLetter"/>
      <w:lvlText w:val="%8."/>
      <w:lvlJc w:val="left"/>
      <w:pPr>
        <w:ind w:left="6208" w:hanging="360"/>
      </w:pPr>
    </w:lvl>
    <w:lvl w:ilvl="8" w:tplc="040C001B" w:tentative="1">
      <w:start w:val="1"/>
      <w:numFmt w:val="lowerRoman"/>
      <w:lvlText w:val="%9."/>
      <w:lvlJc w:val="right"/>
      <w:pPr>
        <w:ind w:left="6928" w:hanging="180"/>
      </w:pPr>
    </w:lvl>
  </w:abstractNum>
  <w:abstractNum w:abstractNumId="149" w15:restartNumberingAfterBreak="0">
    <w:nsid w:val="4DB448F1"/>
    <w:multiLevelType w:val="hybridMultilevel"/>
    <w:tmpl w:val="CCE035F2"/>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50" w15:restartNumberingAfterBreak="0">
    <w:nsid w:val="4F012A60"/>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1" w15:restartNumberingAfterBreak="0">
    <w:nsid w:val="4F94363F"/>
    <w:multiLevelType w:val="hybridMultilevel"/>
    <w:tmpl w:val="C1C2A64A"/>
    <w:lvl w:ilvl="0" w:tplc="F9001A9E">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2" w15:restartNumberingAfterBreak="0">
    <w:nsid w:val="4FA53A0D"/>
    <w:multiLevelType w:val="hybridMultilevel"/>
    <w:tmpl w:val="4EDEFBB8"/>
    <w:lvl w:ilvl="0" w:tplc="0C0C001B">
      <w:start w:val="1"/>
      <w:numFmt w:val="lowerRoman"/>
      <w:lvlText w:val="(%1)"/>
      <w:lvlJc w:val="left"/>
      <w:pPr>
        <w:ind w:left="1440" w:hanging="720"/>
      </w:pPr>
      <w:rPr>
        <w:b w:val="0"/>
        <w:i w:val="0"/>
        <w:color w:val="auto"/>
        <w:sz w:val="20"/>
        <w:szCs w:val="20"/>
      </w:rPr>
    </w:lvl>
    <w:lvl w:ilvl="1" w:tplc="040C0019">
      <w:start w:val="1"/>
      <w:numFmt w:val="lowerLetter"/>
      <w:lvlText w:val="%2."/>
      <w:lvlJc w:val="left"/>
      <w:pPr>
        <w:ind w:left="1800" w:hanging="360"/>
      </w:pPr>
    </w:lvl>
    <w:lvl w:ilvl="2" w:tplc="040C001B">
      <w:start w:val="1"/>
      <w:numFmt w:val="lowerRoman"/>
      <w:lvlText w:val="%3."/>
      <w:lvlJc w:val="right"/>
      <w:pPr>
        <w:ind w:left="2520" w:hanging="180"/>
      </w:pPr>
    </w:lvl>
    <w:lvl w:ilvl="3" w:tplc="040C000F">
      <w:start w:val="1"/>
      <w:numFmt w:val="decimal"/>
      <w:lvlText w:val="%4."/>
      <w:lvlJc w:val="left"/>
      <w:pPr>
        <w:ind w:left="3240" w:hanging="360"/>
      </w:pPr>
    </w:lvl>
    <w:lvl w:ilvl="4" w:tplc="040C0019">
      <w:start w:val="1"/>
      <w:numFmt w:val="lowerLetter"/>
      <w:lvlText w:val="%5."/>
      <w:lvlJc w:val="left"/>
      <w:pPr>
        <w:ind w:left="3960" w:hanging="360"/>
      </w:pPr>
    </w:lvl>
    <w:lvl w:ilvl="5" w:tplc="040C001B">
      <w:start w:val="1"/>
      <w:numFmt w:val="lowerRoman"/>
      <w:lvlText w:val="%6."/>
      <w:lvlJc w:val="right"/>
      <w:pPr>
        <w:ind w:left="4680" w:hanging="180"/>
      </w:pPr>
    </w:lvl>
    <w:lvl w:ilvl="6" w:tplc="040C000F">
      <w:start w:val="1"/>
      <w:numFmt w:val="decimal"/>
      <w:lvlText w:val="%7."/>
      <w:lvlJc w:val="left"/>
      <w:pPr>
        <w:ind w:left="5400" w:hanging="360"/>
      </w:pPr>
    </w:lvl>
    <w:lvl w:ilvl="7" w:tplc="040C0019">
      <w:start w:val="1"/>
      <w:numFmt w:val="lowerLetter"/>
      <w:lvlText w:val="%8."/>
      <w:lvlJc w:val="left"/>
      <w:pPr>
        <w:ind w:left="6120" w:hanging="360"/>
      </w:pPr>
    </w:lvl>
    <w:lvl w:ilvl="8" w:tplc="040C001B">
      <w:start w:val="1"/>
      <w:numFmt w:val="lowerRoman"/>
      <w:lvlText w:val="%9."/>
      <w:lvlJc w:val="right"/>
      <w:pPr>
        <w:ind w:left="6840" w:hanging="180"/>
      </w:pPr>
    </w:lvl>
  </w:abstractNum>
  <w:abstractNum w:abstractNumId="153" w15:restartNumberingAfterBreak="0">
    <w:nsid w:val="501D2AE0"/>
    <w:multiLevelType w:val="hybridMultilevel"/>
    <w:tmpl w:val="1B24B8D6"/>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54" w15:restartNumberingAfterBreak="0">
    <w:nsid w:val="50CF5DDE"/>
    <w:multiLevelType w:val="hybridMultilevel"/>
    <w:tmpl w:val="261EAFB2"/>
    <w:lvl w:ilvl="0" w:tplc="B1A6D44A">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5" w15:restartNumberingAfterBreak="0">
    <w:nsid w:val="51641F51"/>
    <w:multiLevelType w:val="hybridMultilevel"/>
    <w:tmpl w:val="C998770C"/>
    <w:lvl w:ilvl="0" w:tplc="E98423A2">
      <w:start w:val="1"/>
      <w:numFmt w:val="lowerRoman"/>
      <w:lvlText w:val="(%1)"/>
      <w:lvlJc w:val="left"/>
      <w:pPr>
        <w:ind w:left="720" w:hanging="360"/>
      </w:pPr>
      <w:rPr>
        <w:rFonts w:ascii="Wingdings-Regular" w:hAnsi="Wingdings-Regular" w:cs="Wingdings-Regular" w:hint="default"/>
        <w:sz w:val="20"/>
        <w:szCs w:val="20"/>
      </w:rPr>
    </w:lvl>
    <w:lvl w:ilvl="1" w:tplc="9BF819E4">
      <w:start w:val="1"/>
      <w:numFmt w:val="lowerRoman"/>
      <w:lvlText w:val="(%2)"/>
      <w:lvlJc w:val="left"/>
      <w:pPr>
        <w:ind w:left="1440" w:hanging="360"/>
      </w:pPr>
      <w:rPr>
        <w:rFonts w:ascii="Arial" w:eastAsia="Times New Roman" w:hAnsi="Arial" w:cs="Arial"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6" w15:restartNumberingAfterBreak="0">
    <w:nsid w:val="528740E5"/>
    <w:multiLevelType w:val="hybridMultilevel"/>
    <w:tmpl w:val="CC847FEC"/>
    <w:lvl w:ilvl="0" w:tplc="1C30D8D0">
      <w:numFmt w:val="bullet"/>
      <w:lvlText w:val="-"/>
      <w:lvlJc w:val="left"/>
      <w:pPr>
        <w:ind w:left="720" w:hanging="360"/>
      </w:pPr>
      <w:rPr>
        <w:rFonts w:ascii="Arial" w:eastAsia="Times New Roman" w:hAnsi="Arial" w:cs="Aria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7" w15:restartNumberingAfterBreak="0">
    <w:nsid w:val="53F813B6"/>
    <w:multiLevelType w:val="hybridMultilevel"/>
    <w:tmpl w:val="BED46790"/>
    <w:lvl w:ilvl="0" w:tplc="9AA42A40">
      <w:start w:val="1"/>
      <w:numFmt w:val="lowerRoman"/>
      <w:lvlText w:val="(%1)"/>
      <w:lvlJc w:val="left"/>
      <w:pPr>
        <w:ind w:left="1004" w:hanging="360"/>
      </w:pPr>
      <w:rPr>
        <w:rFonts w:hint="default"/>
        <w:color w:val="auto"/>
      </w:rPr>
    </w:lvl>
    <w:lvl w:ilvl="1" w:tplc="040C0019" w:tentative="1">
      <w:start w:val="1"/>
      <w:numFmt w:val="lowerLetter"/>
      <w:lvlText w:val="%2."/>
      <w:lvlJc w:val="left"/>
      <w:pPr>
        <w:ind w:left="1724" w:hanging="360"/>
      </w:pPr>
    </w:lvl>
    <w:lvl w:ilvl="2" w:tplc="040C001B" w:tentative="1">
      <w:start w:val="1"/>
      <w:numFmt w:val="lowerRoman"/>
      <w:lvlText w:val="%3."/>
      <w:lvlJc w:val="right"/>
      <w:pPr>
        <w:ind w:left="2444" w:hanging="180"/>
      </w:pPr>
    </w:lvl>
    <w:lvl w:ilvl="3" w:tplc="040C000F" w:tentative="1">
      <w:start w:val="1"/>
      <w:numFmt w:val="decimal"/>
      <w:lvlText w:val="%4."/>
      <w:lvlJc w:val="left"/>
      <w:pPr>
        <w:ind w:left="3164" w:hanging="360"/>
      </w:pPr>
    </w:lvl>
    <w:lvl w:ilvl="4" w:tplc="040C0019" w:tentative="1">
      <w:start w:val="1"/>
      <w:numFmt w:val="lowerLetter"/>
      <w:lvlText w:val="%5."/>
      <w:lvlJc w:val="left"/>
      <w:pPr>
        <w:ind w:left="3884" w:hanging="360"/>
      </w:pPr>
    </w:lvl>
    <w:lvl w:ilvl="5" w:tplc="040C001B" w:tentative="1">
      <w:start w:val="1"/>
      <w:numFmt w:val="lowerRoman"/>
      <w:lvlText w:val="%6."/>
      <w:lvlJc w:val="right"/>
      <w:pPr>
        <w:ind w:left="4604" w:hanging="180"/>
      </w:pPr>
    </w:lvl>
    <w:lvl w:ilvl="6" w:tplc="040C000F" w:tentative="1">
      <w:start w:val="1"/>
      <w:numFmt w:val="decimal"/>
      <w:lvlText w:val="%7."/>
      <w:lvlJc w:val="left"/>
      <w:pPr>
        <w:ind w:left="5324" w:hanging="360"/>
      </w:pPr>
    </w:lvl>
    <w:lvl w:ilvl="7" w:tplc="040C0019" w:tentative="1">
      <w:start w:val="1"/>
      <w:numFmt w:val="lowerLetter"/>
      <w:lvlText w:val="%8."/>
      <w:lvlJc w:val="left"/>
      <w:pPr>
        <w:ind w:left="6044" w:hanging="360"/>
      </w:pPr>
    </w:lvl>
    <w:lvl w:ilvl="8" w:tplc="040C001B" w:tentative="1">
      <w:start w:val="1"/>
      <w:numFmt w:val="lowerRoman"/>
      <w:lvlText w:val="%9."/>
      <w:lvlJc w:val="right"/>
      <w:pPr>
        <w:ind w:left="6764" w:hanging="180"/>
      </w:pPr>
    </w:lvl>
  </w:abstractNum>
  <w:abstractNum w:abstractNumId="158" w15:restartNumberingAfterBreak="0">
    <w:nsid w:val="548A6CD0"/>
    <w:multiLevelType w:val="multilevel"/>
    <w:tmpl w:val="D056F760"/>
    <w:lvl w:ilvl="0">
      <w:start w:val="1"/>
      <w:numFmt w:val="upperLetter"/>
      <w:lvlText w:val="(%1)"/>
      <w:lvlJc w:val="left"/>
      <w:pPr>
        <w:tabs>
          <w:tab w:val="num" w:pos="1758"/>
        </w:tabs>
        <w:ind w:left="1021" w:firstLine="368"/>
      </w:pPr>
      <w:rPr>
        <w:rFonts w:ascii="Arial" w:hAnsi="Arial" w:hint="default"/>
        <w:b w:val="0"/>
        <w:i w:val="0"/>
        <w:sz w:val="18"/>
        <w:szCs w:val="18"/>
      </w:rPr>
    </w:lvl>
    <w:lvl w:ilvl="1">
      <w:start w:val="1"/>
      <w:numFmt w:val="lowerLetter"/>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9" w15:restartNumberingAfterBreak="0">
    <w:nsid w:val="54FA5485"/>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0" w15:restartNumberingAfterBreak="0">
    <w:nsid w:val="55060A0B"/>
    <w:multiLevelType w:val="hybridMultilevel"/>
    <w:tmpl w:val="16448CC8"/>
    <w:lvl w:ilvl="0" w:tplc="74AC7212">
      <w:start w:val="1"/>
      <w:numFmt w:val="lowerLetter"/>
      <w:lvlText w:val="(%1)"/>
      <w:lvlJc w:val="left"/>
      <w:pPr>
        <w:ind w:left="72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1" w15:restartNumberingAfterBreak="0">
    <w:nsid w:val="55393550"/>
    <w:multiLevelType w:val="hybridMultilevel"/>
    <w:tmpl w:val="F9B08966"/>
    <w:lvl w:ilvl="0" w:tplc="FFFFFFFF">
      <w:start w:val="1"/>
      <w:numFmt w:val="decimal"/>
      <w:lvlText w:val="(%1)"/>
      <w:lvlJc w:val="left"/>
      <w:pPr>
        <w:ind w:left="1428" w:hanging="360"/>
      </w:pPr>
      <w:rPr>
        <w:rFonts w:hint="default"/>
        <w:b w:val="0"/>
        <w:i w:val="0"/>
        <w:color w:val="auto"/>
        <w:sz w:val="18"/>
      </w:rPr>
    </w:lvl>
    <w:lvl w:ilvl="1" w:tplc="0C0C0019">
      <w:start w:val="1"/>
      <w:numFmt w:val="lowerLetter"/>
      <w:lvlText w:val="%2."/>
      <w:lvlJc w:val="left"/>
      <w:pPr>
        <w:ind w:left="2148" w:hanging="360"/>
      </w:pPr>
    </w:lvl>
    <w:lvl w:ilvl="2" w:tplc="0C0C001B" w:tentative="1">
      <w:start w:val="1"/>
      <w:numFmt w:val="lowerRoman"/>
      <w:lvlText w:val="%3."/>
      <w:lvlJc w:val="right"/>
      <w:pPr>
        <w:ind w:left="2868" w:hanging="180"/>
      </w:pPr>
    </w:lvl>
    <w:lvl w:ilvl="3" w:tplc="0C0C000F" w:tentative="1">
      <w:start w:val="1"/>
      <w:numFmt w:val="decimal"/>
      <w:lvlText w:val="%4."/>
      <w:lvlJc w:val="left"/>
      <w:pPr>
        <w:ind w:left="3588" w:hanging="360"/>
      </w:pPr>
    </w:lvl>
    <w:lvl w:ilvl="4" w:tplc="0C0C0019" w:tentative="1">
      <w:start w:val="1"/>
      <w:numFmt w:val="lowerLetter"/>
      <w:lvlText w:val="%5."/>
      <w:lvlJc w:val="left"/>
      <w:pPr>
        <w:ind w:left="4308" w:hanging="360"/>
      </w:pPr>
    </w:lvl>
    <w:lvl w:ilvl="5" w:tplc="0C0C001B" w:tentative="1">
      <w:start w:val="1"/>
      <w:numFmt w:val="lowerRoman"/>
      <w:lvlText w:val="%6."/>
      <w:lvlJc w:val="right"/>
      <w:pPr>
        <w:ind w:left="5028" w:hanging="180"/>
      </w:pPr>
    </w:lvl>
    <w:lvl w:ilvl="6" w:tplc="0C0C000F" w:tentative="1">
      <w:start w:val="1"/>
      <w:numFmt w:val="decimal"/>
      <w:lvlText w:val="%7."/>
      <w:lvlJc w:val="left"/>
      <w:pPr>
        <w:ind w:left="5748" w:hanging="360"/>
      </w:pPr>
    </w:lvl>
    <w:lvl w:ilvl="7" w:tplc="0C0C0019" w:tentative="1">
      <w:start w:val="1"/>
      <w:numFmt w:val="lowerLetter"/>
      <w:lvlText w:val="%8."/>
      <w:lvlJc w:val="left"/>
      <w:pPr>
        <w:ind w:left="6468" w:hanging="360"/>
      </w:pPr>
    </w:lvl>
    <w:lvl w:ilvl="8" w:tplc="0C0C001B" w:tentative="1">
      <w:start w:val="1"/>
      <w:numFmt w:val="lowerRoman"/>
      <w:lvlText w:val="%9."/>
      <w:lvlJc w:val="right"/>
      <w:pPr>
        <w:ind w:left="7188" w:hanging="180"/>
      </w:pPr>
    </w:lvl>
  </w:abstractNum>
  <w:abstractNum w:abstractNumId="162" w15:restartNumberingAfterBreak="0">
    <w:nsid w:val="558B6B81"/>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3" w15:restartNumberingAfterBreak="0">
    <w:nsid w:val="55C238B6"/>
    <w:multiLevelType w:val="hybridMultilevel"/>
    <w:tmpl w:val="E0C8ED1A"/>
    <w:lvl w:ilvl="0" w:tplc="040C0017">
      <w:start w:val="1"/>
      <w:numFmt w:val="lowerLetter"/>
      <w:lvlText w:val="%1)"/>
      <w:lvlJc w:val="left"/>
      <w:pPr>
        <w:ind w:left="1080" w:hanging="360"/>
      </w:p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64" w15:restartNumberingAfterBreak="0">
    <w:nsid w:val="561A6EE9"/>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5" w15:restartNumberingAfterBreak="0">
    <w:nsid w:val="56C46C8A"/>
    <w:multiLevelType w:val="hybridMultilevel"/>
    <w:tmpl w:val="F442416E"/>
    <w:lvl w:ilvl="0" w:tplc="3B825794">
      <w:start w:val="1"/>
      <w:numFmt w:val="lowerLetter"/>
      <w:lvlText w:val="(%1)"/>
      <w:lvlJc w:val="left"/>
      <w:pPr>
        <w:ind w:left="360" w:hanging="360"/>
      </w:pPr>
      <w:rPr>
        <w:rFonts w:hint="default"/>
        <w:sz w:val="20"/>
        <w:szCs w:val="20"/>
      </w:rPr>
    </w:lvl>
    <w:lvl w:ilvl="1" w:tplc="BE068FA2">
      <w:start w:val="1"/>
      <w:numFmt w:val="lowerRoman"/>
      <w:lvlText w:val="%2)"/>
      <w:lvlJc w:val="left"/>
      <w:pPr>
        <w:ind w:left="1980" w:hanging="90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6" w15:restartNumberingAfterBreak="0">
    <w:nsid w:val="571A57B1"/>
    <w:multiLevelType w:val="hybridMultilevel"/>
    <w:tmpl w:val="BA025C3E"/>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7" w15:restartNumberingAfterBreak="0">
    <w:nsid w:val="571B6D59"/>
    <w:multiLevelType w:val="hybridMultilevel"/>
    <w:tmpl w:val="762E2248"/>
    <w:lvl w:ilvl="0" w:tplc="64707226">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8" w15:restartNumberingAfterBreak="0">
    <w:nsid w:val="57482FA1"/>
    <w:multiLevelType w:val="hybridMultilevel"/>
    <w:tmpl w:val="70746CFE"/>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69" w15:restartNumberingAfterBreak="0">
    <w:nsid w:val="575639B0"/>
    <w:multiLevelType w:val="hybridMultilevel"/>
    <w:tmpl w:val="B5B67724"/>
    <w:lvl w:ilvl="0" w:tplc="1D0A9106">
      <w:start w:val="1"/>
      <w:numFmt w:val="decimal"/>
      <w:lvlText w:val="(%1)"/>
      <w:lvlJc w:val="left"/>
      <w:pPr>
        <w:ind w:left="1168" w:hanging="360"/>
      </w:pPr>
      <w:rPr>
        <w:rFonts w:hint="default"/>
      </w:rPr>
    </w:lvl>
    <w:lvl w:ilvl="1" w:tplc="040C0019" w:tentative="1">
      <w:start w:val="1"/>
      <w:numFmt w:val="lowerLetter"/>
      <w:lvlText w:val="%2."/>
      <w:lvlJc w:val="left"/>
      <w:pPr>
        <w:ind w:left="1888" w:hanging="360"/>
      </w:pPr>
    </w:lvl>
    <w:lvl w:ilvl="2" w:tplc="040C001B" w:tentative="1">
      <w:start w:val="1"/>
      <w:numFmt w:val="lowerRoman"/>
      <w:lvlText w:val="%3."/>
      <w:lvlJc w:val="right"/>
      <w:pPr>
        <w:ind w:left="2608" w:hanging="180"/>
      </w:pPr>
    </w:lvl>
    <w:lvl w:ilvl="3" w:tplc="040C000F" w:tentative="1">
      <w:start w:val="1"/>
      <w:numFmt w:val="decimal"/>
      <w:lvlText w:val="%4."/>
      <w:lvlJc w:val="left"/>
      <w:pPr>
        <w:ind w:left="3328" w:hanging="360"/>
      </w:pPr>
    </w:lvl>
    <w:lvl w:ilvl="4" w:tplc="040C0019" w:tentative="1">
      <w:start w:val="1"/>
      <w:numFmt w:val="lowerLetter"/>
      <w:lvlText w:val="%5."/>
      <w:lvlJc w:val="left"/>
      <w:pPr>
        <w:ind w:left="4048" w:hanging="360"/>
      </w:pPr>
    </w:lvl>
    <w:lvl w:ilvl="5" w:tplc="040C001B" w:tentative="1">
      <w:start w:val="1"/>
      <w:numFmt w:val="lowerRoman"/>
      <w:lvlText w:val="%6."/>
      <w:lvlJc w:val="right"/>
      <w:pPr>
        <w:ind w:left="4768" w:hanging="180"/>
      </w:pPr>
    </w:lvl>
    <w:lvl w:ilvl="6" w:tplc="040C000F" w:tentative="1">
      <w:start w:val="1"/>
      <w:numFmt w:val="decimal"/>
      <w:lvlText w:val="%7."/>
      <w:lvlJc w:val="left"/>
      <w:pPr>
        <w:ind w:left="5488" w:hanging="360"/>
      </w:pPr>
    </w:lvl>
    <w:lvl w:ilvl="7" w:tplc="040C0019" w:tentative="1">
      <w:start w:val="1"/>
      <w:numFmt w:val="lowerLetter"/>
      <w:lvlText w:val="%8."/>
      <w:lvlJc w:val="left"/>
      <w:pPr>
        <w:ind w:left="6208" w:hanging="360"/>
      </w:pPr>
    </w:lvl>
    <w:lvl w:ilvl="8" w:tplc="040C001B" w:tentative="1">
      <w:start w:val="1"/>
      <w:numFmt w:val="lowerRoman"/>
      <w:lvlText w:val="%9."/>
      <w:lvlJc w:val="right"/>
      <w:pPr>
        <w:ind w:left="6928" w:hanging="180"/>
      </w:pPr>
    </w:lvl>
  </w:abstractNum>
  <w:abstractNum w:abstractNumId="170" w15:restartNumberingAfterBreak="0">
    <w:nsid w:val="579E137F"/>
    <w:multiLevelType w:val="hybridMultilevel"/>
    <w:tmpl w:val="D8C0B6D6"/>
    <w:lvl w:ilvl="0" w:tplc="C400E1DC">
      <w:start w:val="1"/>
      <w:numFmt w:val="lowerLetter"/>
      <w:lvlText w:val="(%1)"/>
      <w:lvlJc w:val="left"/>
      <w:pPr>
        <w:ind w:left="360" w:hanging="360"/>
      </w:pPr>
      <w:rPr>
        <w:rFonts w:hint="default"/>
        <w:sz w:val="20"/>
        <w:szCs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71" w15:restartNumberingAfterBreak="0">
    <w:nsid w:val="57F23A93"/>
    <w:multiLevelType w:val="hybridMultilevel"/>
    <w:tmpl w:val="E772B3A0"/>
    <w:lvl w:ilvl="0" w:tplc="877415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2" w15:restartNumberingAfterBreak="0">
    <w:nsid w:val="58EE5DF7"/>
    <w:multiLevelType w:val="hybridMultilevel"/>
    <w:tmpl w:val="5948BBC4"/>
    <w:lvl w:ilvl="0" w:tplc="C4EAE492">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3" w15:restartNumberingAfterBreak="0">
    <w:nsid w:val="590F6C5F"/>
    <w:multiLevelType w:val="hybridMultilevel"/>
    <w:tmpl w:val="0282A9AC"/>
    <w:lvl w:ilvl="0" w:tplc="09BCC6E4">
      <w:start w:val="1"/>
      <w:numFmt w:val="decimal"/>
      <w:lvlText w:val="(%1)"/>
      <w:lvlJc w:val="left"/>
      <w:pPr>
        <w:ind w:left="720" w:hanging="360"/>
      </w:pPr>
      <w:rPr>
        <w:rFonts w:ascii="Arial" w:hAnsi="Arial" w:cs="Arial" w:hint="default"/>
        <w:b w:val="0"/>
        <w:sz w:val="20"/>
        <w:szCs w:val="20"/>
      </w:rPr>
    </w:lvl>
    <w:lvl w:ilvl="1" w:tplc="B094AB90">
      <w:start w:val="1"/>
      <w:numFmt w:val="decimal"/>
      <w:lvlText w:val="(%2)"/>
      <w:lvlJc w:val="left"/>
      <w:pPr>
        <w:ind w:left="1440" w:hanging="360"/>
      </w:pPr>
      <w:rPr>
        <w:rFonts w:ascii="Arial" w:eastAsia="Times New Roman" w:hAnsi="Arial" w:cs="Arial"/>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4" w15:restartNumberingAfterBreak="0">
    <w:nsid w:val="5A327CAD"/>
    <w:multiLevelType w:val="multilevel"/>
    <w:tmpl w:val="16A4D820"/>
    <w:lvl w:ilvl="0">
      <w:start w:val="1"/>
      <w:numFmt w:val="lowerLetter"/>
      <w:lvlText w:val="(%1)"/>
      <w:lvlJc w:val="left"/>
      <w:pPr>
        <w:tabs>
          <w:tab w:val="num" w:pos="360"/>
        </w:tabs>
        <w:ind w:left="0" w:firstLine="0"/>
      </w:pPr>
      <w:rPr>
        <w:rFonts w:ascii="Arial" w:hAnsi="Arial" w:hint="default"/>
        <w:b w:val="0"/>
        <w:i w:val="0"/>
        <w:color w:val="auto"/>
        <w:sz w:val="18"/>
      </w:rPr>
    </w:lvl>
    <w:lvl w:ilvl="1">
      <w:start w:val="1"/>
      <w:numFmt w:val="decimal"/>
      <w:pStyle w:val="Titre2"/>
      <w:lvlText w:val="(%2)"/>
      <w:lvlJc w:val="left"/>
      <w:pPr>
        <w:tabs>
          <w:tab w:val="num" w:pos="644"/>
        </w:tabs>
        <w:ind w:left="0" w:firstLine="284"/>
      </w:pPr>
      <w:rPr>
        <w:rFonts w:hint="default"/>
      </w:rPr>
    </w:lvl>
    <w:lvl w:ilvl="2">
      <w:start w:val="1"/>
      <w:numFmt w:val="lowerRoman"/>
      <w:pStyle w:val="Titre3"/>
      <w:lvlText w:val="(%3)"/>
      <w:lvlJc w:val="left"/>
      <w:pPr>
        <w:tabs>
          <w:tab w:val="num" w:pos="1287"/>
        </w:tabs>
        <w:ind w:left="0" w:firstLine="567"/>
      </w:pPr>
      <w:rPr>
        <w:rFonts w:ascii="Arial" w:hAnsi="Arial" w:hint="default"/>
        <w:b w:val="0"/>
        <w:i w:val="0"/>
        <w:color w:val="auto"/>
        <w:sz w:val="18"/>
      </w:rPr>
    </w:lvl>
    <w:lvl w:ilvl="3">
      <w:numFmt w:val="none"/>
      <w:pStyle w:val="Titre4"/>
      <w:lvlText w:val=""/>
      <w:lvlJc w:val="left"/>
      <w:pPr>
        <w:tabs>
          <w:tab w:val="num" w:pos="360"/>
        </w:tabs>
      </w:pPr>
    </w:lvl>
    <w:lvl w:ilvl="4">
      <w:start w:val="1"/>
      <w:numFmt w:val="decimal"/>
      <w:pStyle w:val="Titre5"/>
      <w:lvlText w:val="%1.%2.%3.%4.%5"/>
      <w:lvlJc w:val="left"/>
      <w:pPr>
        <w:tabs>
          <w:tab w:val="num" w:pos="1434"/>
        </w:tabs>
        <w:ind w:left="1434" w:hanging="1008"/>
      </w:pPr>
      <w:rPr>
        <w:rFonts w:hint="default"/>
        <w:color w:val="FFFFFF" w:themeColor="background1"/>
      </w:rPr>
    </w:lvl>
    <w:lvl w:ilvl="5">
      <w:start w:val="1"/>
      <w:numFmt w:val="decimal"/>
      <w:pStyle w:val="Titre6"/>
      <w:lvlText w:val="%1.%2.%3.%4.%5.%6"/>
      <w:lvlJc w:val="left"/>
      <w:pPr>
        <w:tabs>
          <w:tab w:val="num" w:pos="1152"/>
        </w:tabs>
        <w:ind w:left="1152" w:hanging="1152"/>
      </w:pPr>
      <w:rPr>
        <w:rFonts w:hint="default"/>
      </w:rPr>
    </w:lvl>
    <w:lvl w:ilvl="6">
      <w:start w:val="1"/>
      <w:numFmt w:val="decimal"/>
      <w:pStyle w:val="Titre7"/>
      <w:lvlText w:val="%1.%2.%3.%4.%5.%6.%7"/>
      <w:lvlJc w:val="left"/>
      <w:pPr>
        <w:tabs>
          <w:tab w:val="num" w:pos="1296"/>
        </w:tabs>
        <w:ind w:left="1296" w:hanging="1296"/>
      </w:pPr>
      <w:rPr>
        <w:rFonts w:hint="default"/>
      </w:rPr>
    </w:lvl>
    <w:lvl w:ilvl="7">
      <w:start w:val="1"/>
      <w:numFmt w:val="decimal"/>
      <w:pStyle w:val="Titre8"/>
      <w:lvlText w:val="%1.%2.%3.%4.%5.%6.%7.%8"/>
      <w:lvlJc w:val="left"/>
      <w:pPr>
        <w:tabs>
          <w:tab w:val="num" w:pos="1440"/>
        </w:tabs>
        <w:ind w:left="1440" w:hanging="1440"/>
      </w:pPr>
      <w:rPr>
        <w:rFonts w:hint="default"/>
      </w:rPr>
    </w:lvl>
    <w:lvl w:ilvl="8">
      <w:start w:val="1"/>
      <w:numFmt w:val="decimal"/>
      <w:pStyle w:val="Titre9"/>
      <w:lvlText w:val="%1.%2.%3.%4.%5.%6.%7.%8.%9"/>
      <w:lvlJc w:val="left"/>
      <w:pPr>
        <w:tabs>
          <w:tab w:val="num" w:pos="1584"/>
        </w:tabs>
        <w:ind w:left="1584" w:hanging="1584"/>
      </w:pPr>
      <w:rPr>
        <w:rFonts w:hint="default"/>
      </w:rPr>
    </w:lvl>
  </w:abstractNum>
  <w:abstractNum w:abstractNumId="175" w15:restartNumberingAfterBreak="0">
    <w:nsid w:val="5A8273BF"/>
    <w:multiLevelType w:val="hybridMultilevel"/>
    <w:tmpl w:val="AC58416A"/>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76" w15:restartNumberingAfterBreak="0">
    <w:nsid w:val="5A8314C4"/>
    <w:multiLevelType w:val="hybridMultilevel"/>
    <w:tmpl w:val="6E8C6272"/>
    <w:lvl w:ilvl="0" w:tplc="FFFFFFFF">
      <w:numFmt w:val="bullet"/>
      <w:lvlText w:val="-"/>
      <w:lvlJc w:val="left"/>
      <w:pPr>
        <w:ind w:left="1713" w:hanging="360"/>
      </w:pPr>
      <w:rPr>
        <w:rFonts w:ascii="Arial" w:eastAsia="Times New Roman" w:hAnsi="Arial" w:cs="Arial" w:hint="default"/>
      </w:rPr>
    </w:lvl>
    <w:lvl w:ilvl="1" w:tplc="FFFFFFFF" w:tentative="1">
      <w:start w:val="1"/>
      <w:numFmt w:val="bullet"/>
      <w:lvlText w:val="o"/>
      <w:lvlJc w:val="left"/>
      <w:pPr>
        <w:ind w:left="2433" w:hanging="360"/>
      </w:pPr>
      <w:rPr>
        <w:rFonts w:ascii="Courier New" w:hAnsi="Courier New" w:cs="Courier New" w:hint="default"/>
      </w:rPr>
    </w:lvl>
    <w:lvl w:ilvl="2" w:tplc="1C30D8D0">
      <w:numFmt w:val="bullet"/>
      <w:lvlText w:val="-"/>
      <w:lvlJc w:val="left"/>
      <w:pPr>
        <w:ind w:left="1428" w:hanging="360"/>
      </w:pPr>
      <w:rPr>
        <w:rFonts w:ascii="Arial" w:eastAsia="Times New Roman" w:hAnsi="Arial" w:cs="Arial"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177" w15:restartNumberingAfterBreak="0">
    <w:nsid w:val="5B144B40"/>
    <w:multiLevelType w:val="hybridMultilevel"/>
    <w:tmpl w:val="215401A8"/>
    <w:lvl w:ilvl="0" w:tplc="1C30D8D0">
      <w:numFmt w:val="bullet"/>
      <w:lvlText w:val="-"/>
      <w:lvlJc w:val="left"/>
      <w:pPr>
        <w:ind w:left="1713" w:hanging="360"/>
      </w:pPr>
      <w:rPr>
        <w:rFonts w:ascii="Arial" w:eastAsia="Times New Roman" w:hAnsi="Arial" w:cs="Arial" w:hint="default"/>
      </w:rPr>
    </w:lvl>
    <w:lvl w:ilvl="1" w:tplc="040C0003" w:tentative="1">
      <w:start w:val="1"/>
      <w:numFmt w:val="bullet"/>
      <w:lvlText w:val="o"/>
      <w:lvlJc w:val="left"/>
      <w:pPr>
        <w:ind w:left="2433" w:hanging="360"/>
      </w:pPr>
      <w:rPr>
        <w:rFonts w:ascii="Courier New" w:hAnsi="Courier New" w:cs="Courier New" w:hint="default"/>
      </w:rPr>
    </w:lvl>
    <w:lvl w:ilvl="2" w:tplc="040C0005">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178" w15:restartNumberingAfterBreak="0">
    <w:nsid w:val="5BD00FC8"/>
    <w:multiLevelType w:val="hybridMultilevel"/>
    <w:tmpl w:val="29F895AE"/>
    <w:lvl w:ilvl="0" w:tplc="69681922">
      <w:start w:val="1"/>
      <w:numFmt w:val="upperLetter"/>
      <w:lvlText w:val="APPENDICES DU CHAPITRE B%1."/>
      <w:lvlJc w:val="left"/>
      <w:pPr>
        <w:ind w:left="21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9" w15:restartNumberingAfterBreak="0">
    <w:nsid w:val="5BEE7671"/>
    <w:multiLevelType w:val="hybridMultilevel"/>
    <w:tmpl w:val="BCC0CA38"/>
    <w:lvl w:ilvl="0" w:tplc="737A7F0E">
      <w:start w:val="1"/>
      <w:numFmt w:val="decimal"/>
      <w:lvlText w:val="(%1)"/>
      <w:lvlJc w:val="left"/>
      <w:pPr>
        <w:ind w:left="1170" w:hanging="360"/>
      </w:pPr>
      <w:rPr>
        <w:rFonts w:ascii="Arial" w:eastAsia="Times New Roman" w:hAnsi="Arial" w:cs="Arial"/>
        <w:b w:val="0"/>
        <w:color w:val="000000"/>
      </w:rPr>
    </w:lvl>
    <w:lvl w:ilvl="1" w:tplc="B6C67802">
      <w:start w:val="1"/>
      <w:numFmt w:val="decimal"/>
      <w:lvlText w:val="%2)"/>
      <w:lvlJc w:val="left"/>
      <w:pPr>
        <w:ind w:left="1890" w:hanging="360"/>
      </w:pPr>
      <w:rPr>
        <w:rFonts w:hint="default"/>
      </w:rPr>
    </w:lvl>
    <w:lvl w:ilvl="2" w:tplc="040C001B" w:tentative="1">
      <w:start w:val="1"/>
      <w:numFmt w:val="lowerRoman"/>
      <w:lvlText w:val="%3."/>
      <w:lvlJc w:val="right"/>
      <w:pPr>
        <w:ind w:left="2610" w:hanging="180"/>
      </w:pPr>
    </w:lvl>
    <w:lvl w:ilvl="3" w:tplc="040C000F" w:tentative="1">
      <w:start w:val="1"/>
      <w:numFmt w:val="decimal"/>
      <w:lvlText w:val="%4."/>
      <w:lvlJc w:val="left"/>
      <w:pPr>
        <w:ind w:left="3330" w:hanging="360"/>
      </w:pPr>
    </w:lvl>
    <w:lvl w:ilvl="4" w:tplc="040C0019">
      <w:start w:val="1"/>
      <w:numFmt w:val="lowerLetter"/>
      <w:lvlText w:val="%5."/>
      <w:lvlJc w:val="left"/>
      <w:pPr>
        <w:ind w:left="4050" w:hanging="360"/>
      </w:pPr>
    </w:lvl>
    <w:lvl w:ilvl="5" w:tplc="040C001B" w:tentative="1">
      <w:start w:val="1"/>
      <w:numFmt w:val="lowerRoman"/>
      <w:lvlText w:val="%6."/>
      <w:lvlJc w:val="right"/>
      <w:pPr>
        <w:ind w:left="4770" w:hanging="180"/>
      </w:pPr>
    </w:lvl>
    <w:lvl w:ilvl="6" w:tplc="040C000F" w:tentative="1">
      <w:start w:val="1"/>
      <w:numFmt w:val="decimal"/>
      <w:lvlText w:val="%7."/>
      <w:lvlJc w:val="left"/>
      <w:pPr>
        <w:ind w:left="5490" w:hanging="360"/>
      </w:pPr>
    </w:lvl>
    <w:lvl w:ilvl="7" w:tplc="040C0019" w:tentative="1">
      <w:start w:val="1"/>
      <w:numFmt w:val="lowerLetter"/>
      <w:lvlText w:val="%8."/>
      <w:lvlJc w:val="left"/>
      <w:pPr>
        <w:ind w:left="6210" w:hanging="360"/>
      </w:pPr>
    </w:lvl>
    <w:lvl w:ilvl="8" w:tplc="040C001B" w:tentative="1">
      <w:start w:val="1"/>
      <w:numFmt w:val="lowerRoman"/>
      <w:lvlText w:val="%9."/>
      <w:lvlJc w:val="right"/>
      <w:pPr>
        <w:ind w:left="6930" w:hanging="180"/>
      </w:pPr>
    </w:lvl>
  </w:abstractNum>
  <w:abstractNum w:abstractNumId="180" w15:restartNumberingAfterBreak="0">
    <w:nsid w:val="5CCD0033"/>
    <w:multiLevelType w:val="hybridMultilevel"/>
    <w:tmpl w:val="AA1454CA"/>
    <w:lvl w:ilvl="0" w:tplc="50EAB1CE">
      <w:start w:val="1"/>
      <w:numFmt w:val="upperLetter"/>
      <w:lvlText w:val="APPENDICES DU CHAPITRE %1."/>
      <w:lvlJc w:val="left"/>
      <w:pPr>
        <w:ind w:left="21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1" w15:restartNumberingAfterBreak="0">
    <w:nsid w:val="5CE2065A"/>
    <w:multiLevelType w:val="hybridMultilevel"/>
    <w:tmpl w:val="C9B24612"/>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2" w15:restartNumberingAfterBreak="0">
    <w:nsid w:val="5E31556C"/>
    <w:multiLevelType w:val="multilevel"/>
    <w:tmpl w:val="468A70D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3" w15:restartNumberingAfterBreak="0">
    <w:nsid w:val="5E4669ED"/>
    <w:multiLevelType w:val="hybridMultilevel"/>
    <w:tmpl w:val="7B56238A"/>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84" w15:restartNumberingAfterBreak="0">
    <w:nsid w:val="5E5A78BD"/>
    <w:multiLevelType w:val="multilevel"/>
    <w:tmpl w:val="582E450C"/>
    <w:lvl w:ilvl="0">
      <w:start w:val="1"/>
      <w:numFmt w:val="decimal"/>
      <w:pStyle w:val="Anac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5" w15:restartNumberingAfterBreak="0">
    <w:nsid w:val="5E651643"/>
    <w:multiLevelType w:val="hybridMultilevel"/>
    <w:tmpl w:val="815E9418"/>
    <w:lvl w:ilvl="0" w:tplc="F162DDFE">
      <w:start w:val="1"/>
      <w:numFmt w:val="lowerRoman"/>
      <w:lvlText w:val="(%1)"/>
      <w:lvlJc w:val="left"/>
      <w:pPr>
        <w:tabs>
          <w:tab w:val="num" w:pos="1571"/>
        </w:tabs>
        <w:ind w:left="567" w:firstLine="284"/>
      </w:pPr>
      <w:rPr>
        <w:rFonts w:hint="default"/>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6" w15:restartNumberingAfterBreak="0">
    <w:nsid w:val="5FAE6F34"/>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87" w15:restartNumberingAfterBreak="0">
    <w:nsid w:val="5FE63EC5"/>
    <w:multiLevelType w:val="hybridMultilevel"/>
    <w:tmpl w:val="7EFE79B8"/>
    <w:lvl w:ilvl="0" w:tplc="E86E507E">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8" w15:restartNumberingAfterBreak="0">
    <w:nsid w:val="61431F41"/>
    <w:multiLevelType w:val="hybridMultilevel"/>
    <w:tmpl w:val="6BC60052"/>
    <w:lvl w:ilvl="0" w:tplc="040C0017">
      <w:start w:val="1"/>
      <w:numFmt w:val="lowerLetter"/>
      <w:lvlText w:val="%1)"/>
      <w:lvlJc w:val="left"/>
      <w:pPr>
        <w:ind w:left="720" w:hanging="360"/>
      </w:pPr>
      <w:rPr>
        <w:rFont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9" w15:restartNumberingAfterBreak="0">
    <w:nsid w:val="61AD7336"/>
    <w:multiLevelType w:val="hybridMultilevel"/>
    <w:tmpl w:val="7AF211F6"/>
    <w:lvl w:ilvl="0" w:tplc="7ECE2B4C">
      <w:start w:val="1"/>
      <w:numFmt w:val="upperLetter"/>
      <w:lvlText w:val="(%1)"/>
      <w:lvlJc w:val="left"/>
      <w:pPr>
        <w:ind w:left="1571"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90" w15:restartNumberingAfterBreak="0">
    <w:nsid w:val="62A6443B"/>
    <w:multiLevelType w:val="hybridMultilevel"/>
    <w:tmpl w:val="B2C6DEB8"/>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91" w15:restartNumberingAfterBreak="0">
    <w:nsid w:val="62B45192"/>
    <w:multiLevelType w:val="hybridMultilevel"/>
    <w:tmpl w:val="84B6BF26"/>
    <w:lvl w:ilvl="0" w:tplc="FFFFFFFF">
      <w:start w:val="1"/>
      <w:numFmt w:val="decimal"/>
      <w:lvlText w:val="(%1)"/>
      <w:lvlJc w:val="left"/>
      <w:pPr>
        <w:tabs>
          <w:tab w:val="num" w:pos="927"/>
        </w:tabs>
        <w:ind w:left="284" w:firstLine="283"/>
      </w:pPr>
      <w:rPr>
        <w:rFonts w:hint="default"/>
        <w:b w:val="0"/>
        <w:i w:val="0"/>
        <w:color w:val="auto"/>
        <w:sz w:val="18"/>
      </w:rPr>
    </w:lvl>
    <w:lvl w:ilvl="1" w:tplc="994204F8">
      <w:start w:val="1"/>
      <w:numFmt w:val="lowerRoman"/>
      <w:lvlText w:val="(%2)"/>
      <w:lvlJc w:val="left"/>
      <w:pPr>
        <w:tabs>
          <w:tab w:val="num" w:pos="1571"/>
        </w:tabs>
        <w:ind w:left="567" w:firstLine="284"/>
      </w:pPr>
      <w:rPr>
        <w:rFonts w:hint="default"/>
        <w:color w:val="auto"/>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3A81AEA">
      <w:start w:val="1"/>
      <w:numFmt w:val="lowerLetter"/>
      <w:lvlText w:val="%7-"/>
      <w:lvlJc w:val="left"/>
      <w:pPr>
        <w:ind w:left="5608" w:hanging="360"/>
      </w:pPr>
      <w:rPr>
        <w:rFonts w:hint="default"/>
      </w:r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192" w15:restartNumberingAfterBreak="0">
    <w:nsid w:val="62C608A6"/>
    <w:multiLevelType w:val="hybridMultilevel"/>
    <w:tmpl w:val="E258DE10"/>
    <w:lvl w:ilvl="0" w:tplc="AE022A82">
      <w:start w:val="1"/>
      <w:numFmt w:val="lowerLetter"/>
      <w:lvlText w:val="(%1)"/>
      <w:lvlJc w:val="left"/>
      <w:pPr>
        <w:ind w:left="1168" w:hanging="360"/>
      </w:pPr>
      <w:rPr>
        <w:rFonts w:ascii="Arial" w:hAnsi="Arial" w:cs="Arial" w:hint="default"/>
      </w:rPr>
    </w:lvl>
    <w:lvl w:ilvl="1" w:tplc="040C0019" w:tentative="1">
      <w:start w:val="1"/>
      <w:numFmt w:val="lowerLetter"/>
      <w:lvlText w:val="%2."/>
      <w:lvlJc w:val="left"/>
      <w:pPr>
        <w:ind w:left="1888" w:hanging="360"/>
      </w:pPr>
    </w:lvl>
    <w:lvl w:ilvl="2" w:tplc="040C001B" w:tentative="1">
      <w:start w:val="1"/>
      <w:numFmt w:val="lowerRoman"/>
      <w:lvlText w:val="%3."/>
      <w:lvlJc w:val="right"/>
      <w:pPr>
        <w:ind w:left="2608" w:hanging="180"/>
      </w:pPr>
    </w:lvl>
    <w:lvl w:ilvl="3" w:tplc="040C000F" w:tentative="1">
      <w:start w:val="1"/>
      <w:numFmt w:val="decimal"/>
      <w:lvlText w:val="%4."/>
      <w:lvlJc w:val="left"/>
      <w:pPr>
        <w:ind w:left="3328" w:hanging="360"/>
      </w:pPr>
    </w:lvl>
    <w:lvl w:ilvl="4" w:tplc="040C0019" w:tentative="1">
      <w:start w:val="1"/>
      <w:numFmt w:val="lowerLetter"/>
      <w:lvlText w:val="%5."/>
      <w:lvlJc w:val="left"/>
      <w:pPr>
        <w:ind w:left="4048" w:hanging="360"/>
      </w:pPr>
    </w:lvl>
    <w:lvl w:ilvl="5" w:tplc="040C001B" w:tentative="1">
      <w:start w:val="1"/>
      <w:numFmt w:val="lowerRoman"/>
      <w:lvlText w:val="%6."/>
      <w:lvlJc w:val="right"/>
      <w:pPr>
        <w:ind w:left="4768" w:hanging="180"/>
      </w:pPr>
    </w:lvl>
    <w:lvl w:ilvl="6" w:tplc="040C000F" w:tentative="1">
      <w:start w:val="1"/>
      <w:numFmt w:val="decimal"/>
      <w:lvlText w:val="%7."/>
      <w:lvlJc w:val="left"/>
      <w:pPr>
        <w:ind w:left="5488" w:hanging="360"/>
      </w:pPr>
    </w:lvl>
    <w:lvl w:ilvl="7" w:tplc="040C0019" w:tentative="1">
      <w:start w:val="1"/>
      <w:numFmt w:val="lowerLetter"/>
      <w:lvlText w:val="%8."/>
      <w:lvlJc w:val="left"/>
      <w:pPr>
        <w:ind w:left="6208" w:hanging="360"/>
      </w:pPr>
    </w:lvl>
    <w:lvl w:ilvl="8" w:tplc="040C001B" w:tentative="1">
      <w:start w:val="1"/>
      <w:numFmt w:val="lowerRoman"/>
      <w:lvlText w:val="%9."/>
      <w:lvlJc w:val="right"/>
      <w:pPr>
        <w:ind w:left="6928" w:hanging="180"/>
      </w:pPr>
    </w:lvl>
  </w:abstractNum>
  <w:abstractNum w:abstractNumId="193" w15:restartNumberingAfterBreak="0">
    <w:nsid w:val="62DB32A3"/>
    <w:multiLevelType w:val="hybridMultilevel"/>
    <w:tmpl w:val="6E623ECC"/>
    <w:lvl w:ilvl="0" w:tplc="72E63F02">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4" w15:restartNumberingAfterBreak="0">
    <w:nsid w:val="634B01DC"/>
    <w:multiLevelType w:val="hybridMultilevel"/>
    <w:tmpl w:val="682E1D52"/>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5" w15:restartNumberingAfterBreak="0">
    <w:nsid w:val="64A7249C"/>
    <w:multiLevelType w:val="hybridMultilevel"/>
    <w:tmpl w:val="3712F58E"/>
    <w:lvl w:ilvl="0" w:tplc="09BCC6E4">
      <w:start w:val="1"/>
      <w:numFmt w:val="decimal"/>
      <w:lvlText w:val="(%1)"/>
      <w:lvlJc w:val="left"/>
      <w:pPr>
        <w:ind w:left="786" w:hanging="360"/>
      </w:pPr>
      <w:rPr>
        <w:rFonts w:ascii="Arial" w:hAnsi="Arial" w:cs="Arial" w:hint="default"/>
        <w:b w:val="0"/>
        <w:sz w:val="20"/>
        <w:szCs w:val="20"/>
      </w:rPr>
    </w:lvl>
    <w:lvl w:ilvl="1" w:tplc="040C0019" w:tentative="1">
      <w:start w:val="1"/>
      <w:numFmt w:val="lowerLetter"/>
      <w:lvlText w:val="%2."/>
      <w:lvlJc w:val="left"/>
      <w:pPr>
        <w:ind w:left="1506" w:hanging="360"/>
      </w:pPr>
    </w:lvl>
    <w:lvl w:ilvl="2" w:tplc="040C001B" w:tentative="1">
      <w:start w:val="1"/>
      <w:numFmt w:val="lowerRoman"/>
      <w:lvlText w:val="%3."/>
      <w:lvlJc w:val="right"/>
      <w:pPr>
        <w:ind w:left="2226" w:hanging="180"/>
      </w:pPr>
    </w:lvl>
    <w:lvl w:ilvl="3" w:tplc="040C000F" w:tentative="1">
      <w:start w:val="1"/>
      <w:numFmt w:val="decimal"/>
      <w:lvlText w:val="%4."/>
      <w:lvlJc w:val="left"/>
      <w:pPr>
        <w:ind w:left="2946" w:hanging="360"/>
      </w:pPr>
    </w:lvl>
    <w:lvl w:ilvl="4" w:tplc="040C0019" w:tentative="1">
      <w:start w:val="1"/>
      <w:numFmt w:val="lowerLetter"/>
      <w:lvlText w:val="%5."/>
      <w:lvlJc w:val="left"/>
      <w:pPr>
        <w:ind w:left="3666" w:hanging="360"/>
      </w:pPr>
    </w:lvl>
    <w:lvl w:ilvl="5" w:tplc="040C001B" w:tentative="1">
      <w:start w:val="1"/>
      <w:numFmt w:val="lowerRoman"/>
      <w:lvlText w:val="%6."/>
      <w:lvlJc w:val="right"/>
      <w:pPr>
        <w:ind w:left="4386" w:hanging="180"/>
      </w:pPr>
    </w:lvl>
    <w:lvl w:ilvl="6" w:tplc="040C000F" w:tentative="1">
      <w:start w:val="1"/>
      <w:numFmt w:val="decimal"/>
      <w:lvlText w:val="%7."/>
      <w:lvlJc w:val="left"/>
      <w:pPr>
        <w:ind w:left="5106" w:hanging="360"/>
      </w:pPr>
    </w:lvl>
    <w:lvl w:ilvl="7" w:tplc="040C0019" w:tentative="1">
      <w:start w:val="1"/>
      <w:numFmt w:val="lowerLetter"/>
      <w:lvlText w:val="%8."/>
      <w:lvlJc w:val="left"/>
      <w:pPr>
        <w:ind w:left="5826" w:hanging="360"/>
      </w:pPr>
    </w:lvl>
    <w:lvl w:ilvl="8" w:tplc="040C001B" w:tentative="1">
      <w:start w:val="1"/>
      <w:numFmt w:val="lowerRoman"/>
      <w:lvlText w:val="%9."/>
      <w:lvlJc w:val="right"/>
      <w:pPr>
        <w:ind w:left="6546" w:hanging="180"/>
      </w:pPr>
    </w:lvl>
  </w:abstractNum>
  <w:abstractNum w:abstractNumId="196" w15:restartNumberingAfterBreak="0">
    <w:nsid w:val="65426528"/>
    <w:multiLevelType w:val="hybridMultilevel"/>
    <w:tmpl w:val="9EC6B26C"/>
    <w:lvl w:ilvl="0" w:tplc="554472CE">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7" w15:restartNumberingAfterBreak="0">
    <w:nsid w:val="659B24EF"/>
    <w:multiLevelType w:val="multilevel"/>
    <w:tmpl w:val="3E70C504"/>
    <w:lvl w:ilvl="0">
      <w:start w:val="8"/>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8" w15:restartNumberingAfterBreak="0">
    <w:nsid w:val="65C169B3"/>
    <w:multiLevelType w:val="hybridMultilevel"/>
    <w:tmpl w:val="669849F8"/>
    <w:lvl w:ilvl="0" w:tplc="7ECE2B4C">
      <w:start w:val="1"/>
      <w:numFmt w:val="upperLetter"/>
      <w:lvlText w:val="(%1)"/>
      <w:lvlJc w:val="left"/>
      <w:pPr>
        <w:ind w:left="1571"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199" w15:restartNumberingAfterBreak="0">
    <w:nsid w:val="662266A5"/>
    <w:multiLevelType w:val="hybridMultilevel"/>
    <w:tmpl w:val="D6844490"/>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00" w15:restartNumberingAfterBreak="0">
    <w:nsid w:val="662A2CF2"/>
    <w:multiLevelType w:val="multilevel"/>
    <w:tmpl w:val="BABEAB66"/>
    <w:lvl w:ilvl="0">
      <w:start w:val="1"/>
      <w:numFmt w:val="lowerLetter"/>
      <w:pStyle w:val="opsa"/>
      <w:lvlText w:val="(%1)"/>
      <w:lvlJc w:val="left"/>
      <w:pPr>
        <w:tabs>
          <w:tab w:val="num" w:pos="786"/>
        </w:tabs>
        <w:ind w:left="142" w:firstLine="284"/>
      </w:pPr>
      <w:rPr>
        <w:rFonts w:hint="default"/>
        <w:b w:val="0"/>
        <w:i w:val="0"/>
        <w:color w:val="auto"/>
        <w:sz w:val="18"/>
        <w:u w:val="none"/>
      </w:rPr>
    </w:lvl>
    <w:lvl w:ilvl="1">
      <w:start w:val="1"/>
      <w:numFmt w:val="lowerRoman"/>
      <w:isLgl/>
      <w:lvlText w:val="(%2)"/>
      <w:lvlJc w:val="left"/>
      <w:pPr>
        <w:tabs>
          <w:tab w:val="num" w:pos="1364"/>
        </w:tabs>
        <w:ind w:left="284" w:firstLine="0"/>
      </w:pPr>
      <w:rPr>
        <w:rFonts w:ascii="Arial" w:eastAsia="Times New Roman" w:hAnsi="Arial" w:cs="Arial"/>
      </w:rPr>
    </w:lvl>
    <w:lvl w:ilvl="2">
      <w:start w:val="1"/>
      <w:numFmt w:val="lowerLetter"/>
      <w:lvlText w:val="(%3)"/>
      <w:lvlJc w:val="left"/>
      <w:pPr>
        <w:tabs>
          <w:tab w:val="num" w:pos="1004"/>
        </w:tabs>
        <w:ind w:left="1004" w:hanging="432"/>
      </w:pPr>
      <w:rPr>
        <w:rFonts w:hint="default"/>
      </w:rPr>
    </w:lvl>
    <w:lvl w:ilvl="3">
      <w:start w:val="1"/>
      <w:numFmt w:val="lowerRoman"/>
      <w:lvlText w:val="(%4)"/>
      <w:lvlJc w:val="right"/>
      <w:pPr>
        <w:tabs>
          <w:tab w:val="num" w:pos="1148"/>
        </w:tabs>
        <w:ind w:left="1148" w:hanging="144"/>
      </w:pPr>
      <w:rPr>
        <w:rFonts w:hint="default"/>
      </w:rPr>
    </w:lvl>
    <w:lvl w:ilvl="4">
      <w:start w:val="1"/>
      <w:numFmt w:val="decimal"/>
      <w:lvlText w:val="(%5)"/>
      <w:lvlJc w:val="left"/>
      <w:pPr>
        <w:tabs>
          <w:tab w:val="num" w:pos="858"/>
        </w:tabs>
        <w:ind w:left="858" w:hanging="432"/>
      </w:pPr>
      <w:rPr>
        <w:rFonts w:hint="default"/>
        <w:b w:val="0"/>
        <w:i w:val="0"/>
        <w:color w:val="auto"/>
        <w:sz w:val="18"/>
      </w:rPr>
    </w:lvl>
    <w:lvl w:ilvl="5">
      <w:start w:val="1"/>
      <w:numFmt w:val="lowerRoman"/>
      <w:lvlText w:val="(%6)"/>
      <w:lvlJc w:val="left"/>
      <w:pPr>
        <w:tabs>
          <w:tab w:val="num" w:pos="1436"/>
        </w:tabs>
        <w:ind w:left="1436" w:hanging="432"/>
      </w:pPr>
      <w:rPr>
        <w:rFonts w:hint="default"/>
        <w:color w:val="auto"/>
      </w:rPr>
    </w:lvl>
    <w:lvl w:ilvl="6">
      <w:start w:val="1"/>
      <w:numFmt w:val="lowerRoman"/>
      <w:lvlText w:val="%7)"/>
      <w:lvlJc w:val="right"/>
      <w:pPr>
        <w:tabs>
          <w:tab w:val="num" w:pos="1580"/>
        </w:tabs>
        <w:ind w:left="1580" w:hanging="288"/>
      </w:pPr>
      <w:rPr>
        <w:rFonts w:hint="default"/>
      </w:rPr>
    </w:lvl>
    <w:lvl w:ilvl="7">
      <w:start w:val="1"/>
      <w:numFmt w:val="lowerLetter"/>
      <w:lvlText w:val="%8."/>
      <w:lvlJc w:val="left"/>
      <w:pPr>
        <w:tabs>
          <w:tab w:val="num" w:pos="1724"/>
        </w:tabs>
        <w:ind w:left="1724" w:hanging="432"/>
      </w:pPr>
      <w:rPr>
        <w:rFonts w:hint="default"/>
      </w:rPr>
    </w:lvl>
    <w:lvl w:ilvl="8">
      <w:start w:val="1"/>
      <w:numFmt w:val="lowerRoman"/>
      <w:lvlText w:val="%9."/>
      <w:lvlJc w:val="right"/>
      <w:pPr>
        <w:tabs>
          <w:tab w:val="num" w:pos="1868"/>
        </w:tabs>
        <w:ind w:left="1868" w:hanging="144"/>
      </w:pPr>
      <w:rPr>
        <w:rFonts w:hint="default"/>
      </w:rPr>
    </w:lvl>
  </w:abstractNum>
  <w:abstractNum w:abstractNumId="201" w15:restartNumberingAfterBreak="0">
    <w:nsid w:val="669367C9"/>
    <w:multiLevelType w:val="hybridMultilevel"/>
    <w:tmpl w:val="209C7346"/>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02" w15:restartNumberingAfterBreak="0">
    <w:nsid w:val="669C35D3"/>
    <w:multiLevelType w:val="multilevel"/>
    <w:tmpl w:val="12941C56"/>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3" w15:restartNumberingAfterBreak="0">
    <w:nsid w:val="67654DF2"/>
    <w:multiLevelType w:val="hybridMultilevel"/>
    <w:tmpl w:val="DDCEEB40"/>
    <w:lvl w:ilvl="0" w:tplc="BE764310">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4" w15:restartNumberingAfterBreak="0">
    <w:nsid w:val="67A61A78"/>
    <w:multiLevelType w:val="hybridMultilevel"/>
    <w:tmpl w:val="69D0E788"/>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05" w15:restartNumberingAfterBreak="0">
    <w:nsid w:val="67D76D0A"/>
    <w:multiLevelType w:val="hybridMultilevel"/>
    <w:tmpl w:val="DD64C18A"/>
    <w:lvl w:ilvl="0" w:tplc="3B825794">
      <w:start w:val="1"/>
      <w:numFmt w:val="lowerLetter"/>
      <w:lvlText w:val="(%1)"/>
      <w:lvlJc w:val="left"/>
      <w:pPr>
        <w:ind w:left="360" w:hanging="360"/>
      </w:pPr>
      <w:rPr>
        <w:rFonts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6" w15:restartNumberingAfterBreak="0">
    <w:nsid w:val="698863EA"/>
    <w:multiLevelType w:val="multilevel"/>
    <w:tmpl w:val="8D28B950"/>
    <w:lvl w:ilvl="0">
      <w:start w:val="1"/>
      <w:numFmt w:val="none"/>
      <w:pStyle w:val="FAAOutlineSpaceAbove"/>
      <w:lvlText w:val=""/>
      <w:lvlJc w:val="left"/>
      <w:pPr>
        <w:tabs>
          <w:tab w:val="num" w:pos="720"/>
        </w:tabs>
        <w:ind w:left="720" w:hanging="720"/>
      </w:pPr>
      <w:rPr>
        <w:rFonts w:ascii="Arial Narrow" w:hAnsi="Arial Narrow" w:cs="Times New Roman" w:hint="default"/>
        <w:b w:val="0"/>
        <w:i w:val="0"/>
        <w:sz w:val="22"/>
      </w:rPr>
    </w:lvl>
    <w:lvl w:ilvl="1">
      <w:start w:val="1"/>
      <w:numFmt w:val="lowerLetter"/>
      <w:pStyle w:val="FAAOutlinea"/>
      <w:lvlText w:val="(%2)"/>
      <w:lvlJc w:val="left"/>
      <w:pPr>
        <w:tabs>
          <w:tab w:val="num" w:pos="1440"/>
        </w:tabs>
        <w:ind w:left="1440" w:hanging="720"/>
      </w:pPr>
      <w:rPr>
        <w:rFonts w:cs="Times New Roman" w:hint="default"/>
        <w:i w:val="0"/>
        <w:sz w:val="22"/>
        <w:szCs w:val="22"/>
      </w:rPr>
    </w:lvl>
    <w:lvl w:ilvl="2">
      <w:start w:val="1"/>
      <w:numFmt w:val="decimal"/>
      <w:lvlText w:val="(%3)"/>
      <w:lvlJc w:val="left"/>
      <w:pPr>
        <w:tabs>
          <w:tab w:val="num" w:pos="2250"/>
        </w:tabs>
        <w:ind w:left="2250" w:hanging="720"/>
      </w:pPr>
      <w:rPr>
        <w:rFonts w:cs="Times New Roman" w:hint="default"/>
      </w:rPr>
    </w:lvl>
    <w:lvl w:ilvl="3">
      <w:start w:val="1"/>
      <w:numFmt w:val="lowerRoman"/>
      <w:lvlText w:val="(%4)"/>
      <w:lvlJc w:val="left"/>
      <w:pPr>
        <w:tabs>
          <w:tab w:val="num" w:pos="2880"/>
        </w:tabs>
        <w:ind w:left="2880" w:hanging="720"/>
      </w:pPr>
      <w:rPr>
        <w:rFonts w:cs="Times New Roman" w:hint="default"/>
      </w:rPr>
    </w:lvl>
    <w:lvl w:ilvl="4">
      <w:start w:val="1"/>
      <w:numFmt w:val="upperLetter"/>
      <w:lvlText w:val="(%5)"/>
      <w:lvlJc w:val="left"/>
      <w:pPr>
        <w:tabs>
          <w:tab w:val="num" w:pos="3600"/>
        </w:tabs>
        <w:ind w:left="3600" w:hanging="720"/>
      </w:pPr>
      <w:rPr>
        <w:rFonts w:cs="Times New Roman" w:hint="default"/>
        <w:b w:val="0"/>
        <w:bCs w:val="0"/>
      </w:rPr>
    </w:lvl>
    <w:lvl w:ilvl="5">
      <w:start w:val="1"/>
      <w:numFmt w:val="lowerLetter"/>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lowerLetter"/>
      <w:lvlText w:val="(%8)"/>
      <w:lvlJc w:val="left"/>
      <w:pPr>
        <w:tabs>
          <w:tab w:val="num" w:pos="5760"/>
        </w:tabs>
        <w:ind w:left="5760" w:hanging="720"/>
      </w:pPr>
      <w:rPr>
        <w:rFonts w:cs="Times New Roman" w:hint="default"/>
      </w:rPr>
    </w:lvl>
    <w:lvl w:ilvl="8">
      <w:start w:val="1"/>
      <w:numFmt w:val="lowerRoman"/>
      <w:lvlText w:val="%9."/>
      <w:lvlJc w:val="left"/>
      <w:pPr>
        <w:tabs>
          <w:tab w:val="num" w:pos="6480"/>
        </w:tabs>
        <w:ind w:left="6480" w:hanging="720"/>
      </w:pPr>
      <w:rPr>
        <w:rFonts w:cs="Times New Roman" w:hint="default"/>
      </w:rPr>
    </w:lvl>
  </w:abstractNum>
  <w:abstractNum w:abstractNumId="207" w15:restartNumberingAfterBreak="0">
    <w:nsid w:val="699A12BB"/>
    <w:multiLevelType w:val="hybridMultilevel"/>
    <w:tmpl w:val="79B6E060"/>
    <w:lvl w:ilvl="0" w:tplc="1D0A9106">
      <w:start w:val="1"/>
      <w:numFmt w:val="decimal"/>
      <w:lvlText w:val="(%1)"/>
      <w:lvlJc w:val="left"/>
      <w:pPr>
        <w:ind w:left="1490" w:hanging="360"/>
      </w:pPr>
      <w:rPr>
        <w:rFonts w:hint="default"/>
      </w:rPr>
    </w:lvl>
    <w:lvl w:ilvl="1" w:tplc="040C0019" w:tentative="1">
      <w:start w:val="1"/>
      <w:numFmt w:val="lowerLetter"/>
      <w:lvlText w:val="%2."/>
      <w:lvlJc w:val="left"/>
      <w:pPr>
        <w:ind w:left="2210" w:hanging="360"/>
      </w:pPr>
    </w:lvl>
    <w:lvl w:ilvl="2" w:tplc="040C001B" w:tentative="1">
      <w:start w:val="1"/>
      <w:numFmt w:val="lowerRoman"/>
      <w:lvlText w:val="%3."/>
      <w:lvlJc w:val="right"/>
      <w:pPr>
        <w:ind w:left="2930" w:hanging="180"/>
      </w:pPr>
    </w:lvl>
    <w:lvl w:ilvl="3" w:tplc="040C000F" w:tentative="1">
      <w:start w:val="1"/>
      <w:numFmt w:val="decimal"/>
      <w:lvlText w:val="%4."/>
      <w:lvlJc w:val="left"/>
      <w:pPr>
        <w:ind w:left="3650" w:hanging="360"/>
      </w:pPr>
    </w:lvl>
    <w:lvl w:ilvl="4" w:tplc="040C0019" w:tentative="1">
      <w:start w:val="1"/>
      <w:numFmt w:val="lowerLetter"/>
      <w:lvlText w:val="%5."/>
      <w:lvlJc w:val="left"/>
      <w:pPr>
        <w:ind w:left="4370" w:hanging="360"/>
      </w:pPr>
    </w:lvl>
    <w:lvl w:ilvl="5" w:tplc="040C001B" w:tentative="1">
      <w:start w:val="1"/>
      <w:numFmt w:val="lowerRoman"/>
      <w:lvlText w:val="%6."/>
      <w:lvlJc w:val="right"/>
      <w:pPr>
        <w:ind w:left="5090" w:hanging="180"/>
      </w:pPr>
    </w:lvl>
    <w:lvl w:ilvl="6" w:tplc="040C000F" w:tentative="1">
      <w:start w:val="1"/>
      <w:numFmt w:val="decimal"/>
      <w:lvlText w:val="%7."/>
      <w:lvlJc w:val="left"/>
      <w:pPr>
        <w:ind w:left="5810" w:hanging="360"/>
      </w:pPr>
    </w:lvl>
    <w:lvl w:ilvl="7" w:tplc="040C0019" w:tentative="1">
      <w:start w:val="1"/>
      <w:numFmt w:val="lowerLetter"/>
      <w:lvlText w:val="%8."/>
      <w:lvlJc w:val="left"/>
      <w:pPr>
        <w:ind w:left="6530" w:hanging="360"/>
      </w:pPr>
    </w:lvl>
    <w:lvl w:ilvl="8" w:tplc="040C001B" w:tentative="1">
      <w:start w:val="1"/>
      <w:numFmt w:val="lowerRoman"/>
      <w:lvlText w:val="%9."/>
      <w:lvlJc w:val="right"/>
      <w:pPr>
        <w:ind w:left="7250" w:hanging="180"/>
      </w:pPr>
    </w:lvl>
  </w:abstractNum>
  <w:abstractNum w:abstractNumId="208" w15:restartNumberingAfterBreak="0">
    <w:nsid w:val="69CA4ABC"/>
    <w:multiLevelType w:val="hybridMultilevel"/>
    <w:tmpl w:val="9070AE0C"/>
    <w:lvl w:ilvl="0" w:tplc="77C669F4">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9" w15:restartNumberingAfterBreak="0">
    <w:nsid w:val="6A797852"/>
    <w:multiLevelType w:val="hybridMultilevel"/>
    <w:tmpl w:val="6374D698"/>
    <w:lvl w:ilvl="0" w:tplc="A7E2388C">
      <w:start w:val="1"/>
      <w:numFmt w:val="upperLetter"/>
      <w:lvlText w:val="APPENDICES DU CHAPITRE %1."/>
      <w:lvlJc w:val="left"/>
      <w:pPr>
        <w:ind w:left="21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0" w15:restartNumberingAfterBreak="0">
    <w:nsid w:val="6C4A19A0"/>
    <w:multiLevelType w:val="hybridMultilevel"/>
    <w:tmpl w:val="7524423E"/>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11" w15:restartNumberingAfterBreak="0">
    <w:nsid w:val="6E9D39A5"/>
    <w:multiLevelType w:val="multilevel"/>
    <w:tmpl w:val="8102A3B4"/>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2" w15:restartNumberingAfterBreak="0">
    <w:nsid w:val="6F1E18ED"/>
    <w:multiLevelType w:val="hybridMultilevel"/>
    <w:tmpl w:val="669849F8"/>
    <w:lvl w:ilvl="0" w:tplc="7ECE2B4C">
      <w:start w:val="1"/>
      <w:numFmt w:val="upperLetter"/>
      <w:lvlText w:val="(%1)"/>
      <w:lvlJc w:val="left"/>
      <w:pPr>
        <w:ind w:left="1571" w:hanging="360"/>
      </w:pPr>
      <w:rPr>
        <w:rFonts w:hint="default"/>
      </w:rPr>
    </w:lvl>
    <w:lvl w:ilvl="1" w:tplc="040C0019" w:tentative="1">
      <w:start w:val="1"/>
      <w:numFmt w:val="lowerLetter"/>
      <w:lvlText w:val="%2."/>
      <w:lvlJc w:val="left"/>
      <w:pPr>
        <w:ind w:left="2291" w:hanging="360"/>
      </w:pPr>
    </w:lvl>
    <w:lvl w:ilvl="2" w:tplc="040C001B" w:tentative="1">
      <w:start w:val="1"/>
      <w:numFmt w:val="lowerRoman"/>
      <w:lvlText w:val="%3."/>
      <w:lvlJc w:val="right"/>
      <w:pPr>
        <w:ind w:left="3011" w:hanging="180"/>
      </w:pPr>
    </w:lvl>
    <w:lvl w:ilvl="3" w:tplc="040C000F" w:tentative="1">
      <w:start w:val="1"/>
      <w:numFmt w:val="decimal"/>
      <w:lvlText w:val="%4."/>
      <w:lvlJc w:val="left"/>
      <w:pPr>
        <w:ind w:left="3731" w:hanging="360"/>
      </w:pPr>
    </w:lvl>
    <w:lvl w:ilvl="4" w:tplc="040C0019" w:tentative="1">
      <w:start w:val="1"/>
      <w:numFmt w:val="lowerLetter"/>
      <w:lvlText w:val="%5."/>
      <w:lvlJc w:val="left"/>
      <w:pPr>
        <w:ind w:left="4451" w:hanging="360"/>
      </w:pPr>
    </w:lvl>
    <w:lvl w:ilvl="5" w:tplc="040C001B" w:tentative="1">
      <w:start w:val="1"/>
      <w:numFmt w:val="lowerRoman"/>
      <w:lvlText w:val="%6."/>
      <w:lvlJc w:val="right"/>
      <w:pPr>
        <w:ind w:left="5171" w:hanging="180"/>
      </w:pPr>
    </w:lvl>
    <w:lvl w:ilvl="6" w:tplc="040C000F" w:tentative="1">
      <w:start w:val="1"/>
      <w:numFmt w:val="decimal"/>
      <w:lvlText w:val="%7."/>
      <w:lvlJc w:val="left"/>
      <w:pPr>
        <w:ind w:left="5891" w:hanging="360"/>
      </w:pPr>
    </w:lvl>
    <w:lvl w:ilvl="7" w:tplc="040C0019" w:tentative="1">
      <w:start w:val="1"/>
      <w:numFmt w:val="lowerLetter"/>
      <w:lvlText w:val="%8."/>
      <w:lvlJc w:val="left"/>
      <w:pPr>
        <w:ind w:left="6611" w:hanging="360"/>
      </w:pPr>
    </w:lvl>
    <w:lvl w:ilvl="8" w:tplc="040C001B" w:tentative="1">
      <w:start w:val="1"/>
      <w:numFmt w:val="lowerRoman"/>
      <w:lvlText w:val="%9."/>
      <w:lvlJc w:val="right"/>
      <w:pPr>
        <w:ind w:left="7331" w:hanging="180"/>
      </w:pPr>
    </w:lvl>
  </w:abstractNum>
  <w:abstractNum w:abstractNumId="213" w15:restartNumberingAfterBreak="0">
    <w:nsid w:val="6F7B1413"/>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14" w15:restartNumberingAfterBreak="0">
    <w:nsid w:val="6FEA3B45"/>
    <w:multiLevelType w:val="hybridMultilevel"/>
    <w:tmpl w:val="23FE2E70"/>
    <w:lvl w:ilvl="0" w:tplc="E98423A2">
      <w:start w:val="1"/>
      <w:numFmt w:val="lowerRoman"/>
      <w:lvlText w:val="(%1)"/>
      <w:lvlJc w:val="left"/>
      <w:pPr>
        <w:ind w:left="720" w:hanging="360"/>
      </w:pPr>
      <w:rPr>
        <w:rFonts w:ascii="Wingdings-Regular" w:hAnsi="Wingdings-Regular" w:cs="Wingdings-Regular" w:hint="default"/>
        <w:sz w:val="20"/>
        <w:szCs w:val="2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5" w15:restartNumberingAfterBreak="0">
    <w:nsid w:val="700E1450"/>
    <w:multiLevelType w:val="multilevel"/>
    <w:tmpl w:val="AAB4250A"/>
    <w:lvl w:ilvl="0">
      <w:start w:val="1"/>
      <w:numFmt w:val="decimal"/>
      <w:lvlText w:val="%1."/>
      <w:lvlJc w:val="left"/>
      <w:pPr>
        <w:ind w:left="720" w:hanging="360"/>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6" w15:restartNumberingAfterBreak="0">
    <w:nsid w:val="708C6F21"/>
    <w:multiLevelType w:val="hybridMultilevel"/>
    <w:tmpl w:val="4586ADD4"/>
    <w:lvl w:ilvl="0" w:tplc="8898A19C">
      <w:start w:val="1"/>
      <w:numFmt w:val="lowerRoman"/>
      <w:pStyle w:val="OPSa1i0"/>
      <w:lvlText w:val="(%1)"/>
      <w:lvlJc w:val="left"/>
      <w:pPr>
        <w:tabs>
          <w:tab w:val="num" w:pos="1571"/>
        </w:tabs>
        <w:ind w:left="567" w:firstLine="284"/>
      </w:pPr>
      <w:rPr>
        <w:rFonts w:ascii="Arial" w:hAnsi="Arial" w:hint="default"/>
        <w:b w:val="0"/>
        <w:i w:val="0"/>
        <w:color w:val="auto"/>
        <w:sz w:val="18"/>
      </w:rPr>
    </w:lvl>
    <w:lvl w:ilvl="1" w:tplc="CC3A71F2">
      <w:start w:val="1"/>
      <w:numFmt w:val="lowerLetter"/>
      <w:lvlText w:val="(%2)"/>
      <w:lvlJc w:val="left"/>
      <w:pPr>
        <w:tabs>
          <w:tab w:val="num" w:pos="360"/>
        </w:tabs>
        <w:ind w:left="284" w:hanging="284"/>
      </w:pPr>
      <w:rPr>
        <w:rFonts w:hint="default"/>
      </w:rPr>
    </w:lvl>
    <w:lvl w:ilvl="2" w:tplc="040C001B" w:tentative="1">
      <w:start w:val="1"/>
      <w:numFmt w:val="lowerRoman"/>
      <w:lvlText w:val="%3."/>
      <w:lvlJc w:val="right"/>
      <w:pPr>
        <w:tabs>
          <w:tab w:val="num" w:pos="2160"/>
        </w:tabs>
        <w:ind w:left="2160" w:hanging="180"/>
      </w:pPr>
    </w:lvl>
    <w:lvl w:ilvl="3" w:tplc="040C000F">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78A01762">
      <w:start w:val="1"/>
      <w:numFmt w:val="lowerRoman"/>
      <w:lvlText w:val="(%6)"/>
      <w:lvlJc w:val="left"/>
      <w:pPr>
        <w:tabs>
          <w:tab w:val="num" w:pos="4320"/>
        </w:tabs>
        <w:ind w:left="4320" w:hanging="180"/>
      </w:pPr>
      <w:rPr>
        <w:rFonts w:hint="default"/>
      </w:r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217" w15:restartNumberingAfterBreak="0">
    <w:nsid w:val="70C50781"/>
    <w:multiLevelType w:val="hybridMultilevel"/>
    <w:tmpl w:val="95A8EFCC"/>
    <w:lvl w:ilvl="0" w:tplc="7ECE2B4C">
      <w:start w:val="1"/>
      <w:numFmt w:val="upperLetter"/>
      <w:lvlText w:val="(%1)"/>
      <w:lvlJc w:val="left"/>
      <w:pPr>
        <w:tabs>
          <w:tab w:val="num" w:pos="1778"/>
        </w:tabs>
        <w:ind w:left="1135" w:firstLine="283"/>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8" w15:restartNumberingAfterBreak="0">
    <w:nsid w:val="71B216E6"/>
    <w:multiLevelType w:val="hybridMultilevel"/>
    <w:tmpl w:val="1C5C6D9E"/>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19" w15:restartNumberingAfterBreak="0">
    <w:nsid w:val="71E51BCF"/>
    <w:multiLevelType w:val="hybridMultilevel"/>
    <w:tmpl w:val="9B9647F4"/>
    <w:lvl w:ilvl="0" w:tplc="E98643BE">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0" w15:restartNumberingAfterBreak="0">
    <w:nsid w:val="7211441B"/>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1" w15:restartNumberingAfterBreak="0">
    <w:nsid w:val="72FD31B7"/>
    <w:multiLevelType w:val="hybridMultilevel"/>
    <w:tmpl w:val="741A7D5E"/>
    <w:lvl w:ilvl="0" w:tplc="109A541C">
      <w:start w:val="1"/>
      <w:numFmt w:val="decimal"/>
      <w:lvlText w:val="(%1)"/>
      <w:lvlJc w:val="left"/>
      <w:pPr>
        <w:ind w:left="1485" w:hanging="360"/>
      </w:pPr>
      <w:rPr>
        <w:rFonts w:ascii="Arial" w:eastAsia="Times New Roman" w:hAnsi="Arial" w:cs="Arial"/>
        <w:color w:val="000000"/>
        <w:sz w:val="20"/>
        <w:szCs w:val="20"/>
      </w:rPr>
    </w:lvl>
    <w:lvl w:ilvl="1" w:tplc="040C0019" w:tentative="1">
      <w:start w:val="1"/>
      <w:numFmt w:val="lowerLetter"/>
      <w:lvlText w:val="%2."/>
      <w:lvlJc w:val="left"/>
      <w:pPr>
        <w:ind w:left="2205" w:hanging="360"/>
      </w:pPr>
    </w:lvl>
    <w:lvl w:ilvl="2" w:tplc="040C001B" w:tentative="1">
      <w:start w:val="1"/>
      <w:numFmt w:val="lowerRoman"/>
      <w:lvlText w:val="%3."/>
      <w:lvlJc w:val="right"/>
      <w:pPr>
        <w:ind w:left="2925" w:hanging="180"/>
      </w:pPr>
    </w:lvl>
    <w:lvl w:ilvl="3" w:tplc="040C000F" w:tentative="1">
      <w:start w:val="1"/>
      <w:numFmt w:val="decimal"/>
      <w:lvlText w:val="%4."/>
      <w:lvlJc w:val="left"/>
      <w:pPr>
        <w:ind w:left="3645" w:hanging="360"/>
      </w:pPr>
    </w:lvl>
    <w:lvl w:ilvl="4" w:tplc="040C0019" w:tentative="1">
      <w:start w:val="1"/>
      <w:numFmt w:val="lowerLetter"/>
      <w:lvlText w:val="%5."/>
      <w:lvlJc w:val="left"/>
      <w:pPr>
        <w:ind w:left="4365" w:hanging="360"/>
      </w:pPr>
    </w:lvl>
    <w:lvl w:ilvl="5" w:tplc="040C001B" w:tentative="1">
      <w:start w:val="1"/>
      <w:numFmt w:val="lowerRoman"/>
      <w:lvlText w:val="%6."/>
      <w:lvlJc w:val="right"/>
      <w:pPr>
        <w:ind w:left="5085" w:hanging="180"/>
      </w:pPr>
    </w:lvl>
    <w:lvl w:ilvl="6" w:tplc="040C000F" w:tentative="1">
      <w:start w:val="1"/>
      <w:numFmt w:val="decimal"/>
      <w:lvlText w:val="%7."/>
      <w:lvlJc w:val="left"/>
      <w:pPr>
        <w:ind w:left="5805" w:hanging="360"/>
      </w:pPr>
    </w:lvl>
    <w:lvl w:ilvl="7" w:tplc="040C0019" w:tentative="1">
      <w:start w:val="1"/>
      <w:numFmt w:val="lowerLetter"/>
      <w:lvlText w:val="%8."/>
      <w:lvlJc w:val="left"/>
      <w:pPr>
        <w:ind w:left="6525" w:hanging="360"/>
      </w:pPr>
    </w:lvl>
    <w:lvl w:ilvl="8" w:tplc="040C001B" w:tentative="1">
      <w:start w:val="1"/>
      <w:numFmt w:val="lowerRoman"/>
      <w:lvlText w:val="%9."/>
      <w:lvlJc w:val="right"/>
      <w:pPr>
        <w:ind w:left="7245" w:hanging="180"/>
      </w:pPr>
    </w:lvl>
  </w:abstractNum>
  <w:abstractNum w:abstractNumId="222" w15:restartNumberingAfterBreak="0">
    <w:nsid w:val="733A583D"/>
    <w:multiLevelType w:val="hybridMultilevel"/>
    <w:tmpl w:val="EA788520"/>
    <w:lvl w:ilvl="0" w:tplc="FFFFFFFF">
      <w:start w:val="1"/>
      <w:numFmt w:val="decimal"/>
      <w:lvlText w:val="(%1)"/>
      <w:lvlJc w:val="left"/>
      <w:pPr>
        <w:ind w:left="360" w:hanging="360"/>
      </w:pPr>
      <w:rPr>
        <w:rFonts w:hint="default"/>
        <w:b w:val="0"/>
        <w:i w:val="0"/>
        <w:color w:val="auto"/>
        <w:sz w:val="18"/>
      </w:rPr>
    </w:lvl>
    <w:lvl w:ilvl="1" w:tplc="040C0019" w:tentative="1">
      <w:start w:val="1"/>
      <w:numFmt w:val="lowerLetter"/>
      <w:lvlText w:val="%2."/>
      <w:lvlJc w:val="left"/>
      <w:pPr>
        <w:ind w:left="2571" w:hanging="360"/>
      </w:pPr>
    </w:lvl>
    <w:lvl w:ilvl="2" w:tplc="040C001B" w:tentative="1">
      <w:start w:val="1"/>
      <w:numFmt w:val="lowerRoman"/>
      <w:lvlText w:val="%3."/>
      <w:lvlJc w:val="right"/>
      <w:pPr>
        <w:ind w:left="3291" w:hanging="180"/>
      </w:pPr>
    </w:lvl>
    <w:lvl w:ilvl="3" w:tplc="040C000F" w:tentative="1">
      <w:start w:val="1"/>
      <w:numFmt w:val="decimal"/>
      <w:lvlText w:val="%4."/>
      <w:lvlJc w:val="left"/>
      <w:pPr>
        <w:ind w:left="4011" w:hanging="360"/>
      </w:pPr>
    </w:lvl>
    <w:lvl w:ilvl="4" w:tplc="040C0019" w:tentative="1">
      <w:start w:val="1"/>
      <w:numFmt w:val="lowerLetter"/>
      <w:lvlText w:val="%5."/>
      <w:lvlJc w:val="left"/>
      <w:pPr>
        <w:ind w:left="4731" w:hanging="360"/>
      </w:pPr>
    </w:lvl>
    <w:lvl w:ilvl="5" w:tplc="040C001B" w:tentative="1">
      <w:start w:val="1"/>
      <w:numFmt w:val="lowerRoman"/>
      <w:lvlText w:val="%6."/>
      <w:lvlJc w:val="right"/>
      <w:pPr>
        <w:ind w:left="5451" w:hanging="180"/>
      </w:pPr>
    </w:lvl>
    <w:lvl w:ilvl="6" w:tplc="040C000F" w:tentative="1">
      <w:start w:val="1"/>
      <w:numFmt w:val="decimal"/>
      <w:lvlText w:val="%7."/>
      <w:lvlJc w:val="left"/>
      <w:pPr>
        <w:ind w:left="6171" w:hanging="360"/>
      </w:pPr>
    </w:lvl>
    <w:lvl w:ilvl="7" w:tplc="040C0019" w:tentative="1">
      <w:start w:val="1"/>
      <w:numFmt w:val="lowerLetter"/>
      <w:lvlText w:val="%8."/>
      <w:lvlJc w:val="left"/>
      <w:pPr>
        <w:ind w:left="6891" w:hanging="360"/>
      </w:pPr>
    </w:lvl>
    <w:lvl w:ilvl="8" w:tplc="040C001B" w:tentative="1">
      <w:start w:val="1"/>
      <w:numFmt w:val="lowerRoman"/>
      <w:lvlText w:val="%9."/>
      <w:lvlJc w:val="right"/>
      <w:pPr>
        <w:ind w:left="7611" w:hanging="180"/>
      </w:pPr>
    </w:lvl>
  </w:abstractNum>
  <w:abstractNum w:abstractNumId="223" w15:restartNumberingAfterBreak="0">
    <w:nsid w:val="75482AAA"/>
    <w:multiLevelType w:val="hybridMultilevel"/>
    <w:tmpl w:val="47643A4E"/>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24" w15:restartNumberingAfterBreak="0">
    <w:nsid w:val="75F61CF2"/>
    <w:multiLevelType w:val="hybridMultilevel"/>
    <w:tmpl w:val="64383560"/>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5" w15:restartNumberingAfterBreak="0">
    <w:nsid w:val="76002B4A"/>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6" w15:restartNumberingAfterBreak="0">
    <w:nsid w:val="766C5471"/>
    <w:multiLevelType w:val="hybridMultilevel"/>
    <w:tmpl w:val="92680AB6"/>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27" w15:restartNumberingAfterBreak="0">
    <w:nsid w:val="767668A6"/>
    <w:multiLevelType w:val="hybridMultilevel"/>
    <w:tmpl w:val="B2364D7C"/>
    <w:lvl w:ilvl="0" w:tplc="FFFFFFFF">
      <w:start w:val="1"/>
      <w:numFmt w:val="decimal"/>
      <w:lvlText w:val="(%1)"/>
      <w:lvlJc w:val="left"/>
      <w:pPr>
        <w:tabs>
          <w:tab w:val="num" w:pos="927"/>
        </w:tabs>
        <w:ind w:left="284" w:firstLine="283"/>
      </w:pPr>
      <w:rPr>
        <w:rFonts w:hint="default"/>
        <w:b w:val="0"/>
        <w:i w:val="0"/>
        <w:color w:val="auto"/>
        <w:sz w:val="18"/>
      </w:rPr>
    </w:lvl>
    <w:lvl w:ilvl="1" w:tplc="15CCA68A">
      <w:start w:val="1"/>
      <w:numFmt w:val="lowerRoman"/>
      <w:lvlText w:val="(%2)"/>
      <w:lvlJc w:val="left"/>
      <w:pPr>
        <w:tabs>
          <w:tab w:val="num" w:pos="1571"/>
        </w:tabs>
        <w:ind w:left="567" w:firstLine="284"/>
      </w:pPr>
      <w:rPr>
        <w:rFonts w:hint="default"/>
        <w:color w:val="FF0000"/>
      </w:rPr>
    </w:lvl>
    <w:lvl w:ilvl="2" w:tplc="7ECE2B4C">
      <w:start w:val="1"/>
      <w:numFmt w:val="upperLetter"/>
      <w:lvlText w:val="(%3)"/>
      <w:lvlJc w:val="left"/>
      <w:pPr>
        <w:tabs>
          <w:tab w:val="num" w:pos="1494"/>
        </w:tabs>
        <w:ind w:left="851" w:firstLine="283"/>
      </w:pPr>
      <w:rPr>
        <w:rFonts w:hint="default"/>
      </w:rPr>
    </w:lvl>
    <w:lvl w:ilvl="3" w:tplc="FFFFFFFF">
      <w:start w:val="1"/>
      <w:numFmt w:val="decimal"/>
      <w:lvlText w:val="%4."/>
      <w:lvlJc w:val="left"/>
      <w:pPr>
        <w:tabs>
          <w:tab w:val="num" w:pos="3448"/>
        </w:tabs>
        <w:ind w:left="3448" w:hanging="360"/>
      </w:pPr>
    </w:lvl>
    <w:lvl w:ilvl="4" w:tplc="FFFFFFFF">
      <w:start w:val="1"/>
      <w:numFmt w:val="lowerLetter"/>
      <w:lvlText w:val="%5."/>
      <w:lvlJc w:val="left"/>
      <w:pPr>
        <w:tabs>
          <w:tab w:val="num" w:pos="4168"/>
        </w:tabs>
        <w:ind w:left="4168" w:hanging="360"/>
      </w:pPr>
    </w:lvl>
    <w:lvl w:ilvl="5" w:tplc="FFFFFFFF">
      <w:start w:val="1"/>
      <w:numFmt w:val="lowerRoman"/>
      <w:lvlText w:val="%6."/>
      <w:lvlJc w:val="right"/>
      <w:pPr>
        <w:tabs>
          <w:tab w:val="num" w:pos="4888"/>
        </w:tabs>
        <w:ind w:left="4888" w:hanging="180"/>
      </w:pPr>
    </w:lvl>
    <w:lvl w:ilvl="6" w:tplc="FFFFFFFF" w:tentative="1">
      <w:start w:val="1"/>
      <w:numFmt w:val="decimal"/>
      <w:lvlText w:val="%7."/>
      <w:lvlJc w:val="left"/>
      <w:pPr>
        <w:tabs>
          <w:tab w:val="num" w:pos="5608"/>
        </w:tabs>
        <w:ind w:left="5608" w:hanging="360"/>
      </w:pPr>
    </w:lvl>
    <w:lvl w:ilvl="7" w:tplc="FFFFFFFF" w:tentative="1">
      <w:start w:val="1"/>
      <w:numFmt w:val="lowerLetter"/>
      <w:lvlText w:val="%8."/>
      <w:lvlJc w:val="left"/>
      <w:pPr>
        <w:tabs>
          <w:tab w:val="num" w:pos="6328"/>
        </w:tabs>
        <w:ind w:left="6328" w:hanging="360"/>
      </w:pPr>
    </w:lvl>
    <w:lvl w:ilvl="8" w:tplc="FFFFFFFF" w:tentative="1">
      <w:start w:val="1"/>
      <w:numFmt w:val="lowerRoman"/>
      <w:lvlText w:val="%9."/>
      <w:lvlJc w:val="right"/>
      <w:pPr>
        <w:tabs>
          <w:tab w:val="num" w:pos="7048"/>
        </w:tabs>
        <w:ind w:left="7048" w:hanging="180"/>
      </w:pPr>
    </w:lvl>
  </w:abstractNum>
  <w:abstractNum w:abstractNumId="228" w15:restartNumberingAfterBreak="0">
    <w:nsid w:val="76A84A53"/>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9" w15:restartNumberingAfterBreak="0">
    <w:nsid w:val="76D653CC"/>
    <w:multiLevelType w:val="hybridMultilevel"/>
    <w:tmpl w:val="159C604A"/>
    <w:lvl w:ilvl="0" w:tplc="FFFFFFFF">
      <w:start w:val="1"/>
      <w:numFmt w:val="decimal"/>
      <w:lvlText w:val="(%1)"/>
      <w:lvlJc w:val="left"/>
      <w:pPr>
        <w:ind w:left="720" w:hanging="360"/>
      </w:pPr>
      <w:rPr>
        <w:rFonts w:hint="default"/>
        <w:b w:val="0"/>
        <w:i w:val="0"/>
        <w:color w:val="auto"/>
        <w:sz w:val="18"/>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0" w15:restartNumberingAfterBreak="0">
    <w:nsid w:val="77025157"/>
    <w:multiLevelType w:val="multilevel"/>
    <w:tmpl w:val="2BC69C3C"/>
    <w:lvl w:ilvl="0">
      <w:start w:val="1"/>
      <w:numFmt w:val="upperLetter"/>
      <w:lvlText w:val="(%1)"/>
      <w:lvlJc w:val="left"/>
      <w:pPr>
        <w:tabs>
          <w:tab w:val="num" w:pos="1758"/>
        </w:tabs>
        <w:ind w:left="1021" w:firstLine="368"/>
      </w:pPr>
      <w:rPr>
        <w:rFonts w:ascii="Arial" w:hAnsi="Arial" w:hint="default"/>
        <w:b w:val="0"/>
        <w:i w:val="0"/>
        <w:sz w:val="18"/>
        <w:szCs w:val="18"/>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31" w15:restartNumberingAfterBreak="0">
    <w:nsid w:val="77D87B51"/>
    <w:multiLevelType w:val="hybridMultilevel"/>
    <w:tmpl w:val="E822FD28"/>
    <w:lvl w:ilvl="0" w:tplc="6DE0AD1A">
      <w:start w:val="1"/>
      <w:numFmt w:val="decimal"/>
      <w:lvlText w:val="(%1)"/>
      <w:lvlJc w:val="left"/>
      <w:pPr>
        <w:ind w:left="928" w:hanging="360"/>
      </w:pPr>
      <w:rPr>
        <w:rFonts w:hint="default"/>
        <w:sz w:val="20"/>
        <w:szCs w:val="20"/>
      </w:rPr>
    </w:lvl>
    <w:lvl w:ilvl="1" w:tplc="040C0019" w:tentative="1">
      <w:start w:val="1"/>
      <w:numFmt w:val="lowerLetter"/>
      <w:lvlText w:val="%2."/>
      <w:lvlJc w:val="left"/>
      <w:pPr>
        <w:ind w:left="1648" w:hanging="360"/>
      </w:pPr>
    </w:lvl>
    <w:lvl w:ilvl="2" w:tplc="040C001B" w:tentative="1">
      <w:start w:val="1"/>
      <w:numFmt w:val="lowerRoman"/>
      <w:lvlText w:val="%3."/>
      <w:lvlJc w:val="right"/>
      <w:pPr>
        <w:ind w:left="2368" w:hanging="180"/>
      </w:pPr>
    </w:lvl>
    <w:lvl w:ilvl="3" w:tplc="040C000F">
      <w:start w:val="1"/>
      <w:numFmt w:val="decimal"/>
      <w:lvlText w:val="%4."/>
      <w:lvlJc w:val="left"/>
      <w:pPr>
        <w:ind w:left="3088" w:hanging="360"/>
      </w:pPr>
    </w:lvl>
    <w:lvl w:ilvl="4" w:tplc="040C0019" w:tentative="1">
      <w:start w:val="1"/>
      <w:numFmt w:val="lowerLetter"/>
      <w:lvlText w:val="%5."/>
      <w:lvlJc w:val="left"/>
      <w:pPr>
        <w:ind w:left="3808" w:hanging="360"/>
      </w:pPr>
    </w:lvl>
    <w:lvl w:ilvl="5" w:tplc="040C001B" w:tentative="1">
      <w:start w:val="1"/>
      <w:numFmt w:val="lowerRoman"/>
      <w:lvlText w:val="%6."/>
      <w:lvlJc w:val="right"/>
      <w:pPr>
        <w:ind w:left="4528" w:hanging="180"/>
      </w:pPr>
    </w:lvl>
    <w:lvl w:ilvl="6" w:tplc="040C000F" w:tentative="1">
      <w:start w:val="1"/>
      <w:numFmt w:val="decimal"/>
      <w:lvlText w:val="%7."/>
      <w:lvlJc w:val="left"/>
      <w:pPr>
        <w:ind w:left="5248" w:hanging="360"/>
      </w:pPr>
    </w:lvl>
    <w:lvl w:ilvl="7" w:tplc="040C0019" w:tentative="1">
      <w:start w:val="1"/>
      <w:numFmt w:val="lowerLetter"/>
      <w:lvlText w:val="%8."/>
      <w:lvlJc w:val="left"/>
      <w:pPr>
        <w:ind w:left="5968" w:hanging="360"/>
      </w:pPr>
    </w:lvl>
    <w:lvl w:ilvl="8" w:tplc="040C001B" w:tentative="1">
      <w:start w:val="1"/>
      <w:numFmt w:val="lowerRoman"/>
      <w:lvlText w:val="%9."/>
      <w:lvlJc w:val="right"/>
      <w:pPr>
        <w:ind w:left="6688" w:hanging="180"/>
      </w:pPr>
    </w:lvl>
  </w:abstractNum>
  <w:abstractNum w:abstractNumId="232" w15:restartNumberingAfterBreak="0">
    <w:nsid w:val="77D92190"/>
    <w:multiLevelType w:val="hybridMultilevel"/>
    <w:tmpl w:val="7890AE2E"/>
    <w:lvl w:ilvl="0" w:tplc="7C4E4C20">
      <w:start w:val="1"/>
      <w:numFmt w:val="decimal"/>
      <w:lvlText w:val="Appendice OPS-1.B.005 (a) %1."/>
      <w:lvlJc w:val="left"/>
      <w:pPr>
        <w:ind w:left="108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3" w15:restartNumberingAfterBreak="0">
    <w:nsid w:val="780B07A0"/>
    <w:multiLevelType w:val="hybridMultilevel"/>
    <w:tmpl w:val="89D4F534"/>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4" w15:restartNumberingAfterBreak="0">
    <w:nsid w:val="78AE0146"/>
    <w:multiLevelType w:val="hybridMultilevel"/>
    <w:tmpl w:val="67A0D436"/>
    <w:lvl w:ilvl="0" w:tplc="9B4C2F80">
      <w:start w:val="1"/>
      <w:numFmt w:val="lowerRoman"/>
      <w:lvlText w:val="(%1)"/>
      <w:lvlJc w:val="left"/>
      <w:pPr>
        <w:tabs>
          <w:tab w:val="num" w:pos="1713"/>
        </w:tabs>
        <w:ind w:left="709"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5" w15:restartNumberingAfterBreak="0">
    <w:nsid w:val="78BA5A4D"/>
    <w:multiLevelType w:val="hybridMultilevel"/>
    <w:tmpl w:val="DC1CCDB4"/>
    <w:lvl w:ilvl="0" w:tplc="150E2222">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6" w15:restartNumberingAfterBreak="0">
    <w:nsid w:val="7987157A"/>
    <w:multiLevelType w:val="hybridMultilevel"/>
    <w:tmpl w:val="46FC9C2E"/>
    <w:lvl w:ilvl="0" w:tplc="CC3A71F2">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7" w15:restartNumberingAfterBreak="0">
    <w:nsid w:val="7AF00B28"/>
    <w:multiLevelType w:val="hybridMultilevel"/>
    <w:tmpl w:val="A66CF24E"/>
    <w:lvl w:ilvl="0" w:tplc="1A28D160">
      <w:start w:val="1"/>
      <w:numFmt w:val="decimal"/>
      <w:lvlText w:val="(%1)"/>
      <w:lvlJc w:val="left"/>
      <w:pPr>
        <w:ind w:left="720" w:hanging="360"/>
      </w:pPr>
      <w:rPr>
        <w:rFonts w:hint="default"/>
        <w:sz w:val="20"/>
        <w:szCs w:val="20"/>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8" w15:restartNumberingAfterBreak="0">
    <w:nsid w:val="7B345758"/>
    <w:multiLevelType w:val="hybridMultilevel"/>
    <w:tmpl w:val="A8CC33DA"/>
    <w:lvl w:ilvl="0" w:tplc="D5C20AAC">
      <w:start w:val="1"/>
      <w:numFmt w:val="lowerLetter"/>
      <w:lvlText w:val="(%1)"/>
      <w:lvlJc w:val="left"/>
      <w:pPr>
        <w:ind w:left="720" w:hanging="360"/>
      </w:pPr>
      <w:rPr>
        <w:rFonts w:hint="default"/>
      </w:rPr>
    </w:lvl>
    <w:lvl w:ilvl="1" w:tplc="E0D6F26C">
      <w:start w:val="1"/>
      <w:numFmt w:val="lowerLetter"/>
      <w:lvlText w:val="(%2)"/>
      <w:lvlJc w:val="left"/>
      <w:pPr>
        <w:ind w:left="1495" w:hanging="360"/>
      </w:pPr>
      <w:rPr>
        <w:rFonts w:hint="default"/>
      </w:r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9"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240" w15:restartNumberingAfterBreak="0">
    <w:nsid w:val="7CBC0952"/>
    <w:multiLevelType w:val="hybridMultilevel"/>
    <w:tmpl w:val="67BE5A24"/>
    <w:lvl w:ilvl="0" w:tplc="D5C20AAC">
      <w:start w:val="1"/>
      <w:numFmt w:val="lowerLetter"/>
      <w:lvlText w:val="(%1)"/>
      <w:lvlJc w:val="left"/>
      <w:pPr>
        <w:ind w:left="1068" w:hanging="360"/>
      </w:pPr>
      <w:rPr>
        <w:rFonts w:hint="default"/>
      </w:rPr>
    </w:lvl>
    <w:lvl w:ilvl="1" w:tplc="D5C20AAC">
      <w:start w:val="1"/>
      <w:numFmt w:val="lowerLetter"/>
      <w:lvlText w:val="(%2)"/>
      <w:lvlJc w:val="left"/>
      <w:pPr>
        <w:ind w:left="1788" w:hanging="360"/>
      </w:pPr>
      <w:rPr>
        <w:rFonts w:hint="default"/>
      </w:rPr>
    </w:lvl>
    <w:lvl w:ilvl="2" w:tplc="0C0C001B" w:tentative="1">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abstractNum w:abstractNumId="241" w15:restartNumberingAfterBreak="0">
    <w:nsid w:val="7CDB34AD"/>
    <w:multiLevelType w:val="hybridMultilevel"/>
    <w:tmpl w:val="5EB25E6C"/>
    <w:lvl w:ilvl="0" w:tplc="BD0E6604">
      <w:start w:val="1"/>
      <w:numFmt w:val="lowerRoman"/>
      <w:lvlText w:val="(%1)"/>
      <w:lvlJc w:val="left"/>
      <w:pPr>
        <w:tabs>
          <w:tab w:val="num" w:pos="1571"/>
        </w:tabs>
        <w:ind w:left="567" w:firstLine="284"/>
      </w:pPr>
      <w:rPr>
        <w:rFonts w:hint="default"/>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2" w15:restartNumberingAfterBreak="0">
    <w:nsid w:val="7D2E12EA"/>
    <w:multiLevelType w:val="hybridMultilevel"/>
    <w:tmpl w:val="9B64B7D0"/>
    <w:lvl w:ilvl="0" w:tplc="8774155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3" w15:restartNumberingAfterBreak="0">
    <w:nsid w:val="7EC22FE0"/>
    <w:multiLevelType w:val="hybridMultilevel"/>
    <w:tmpl w:val="4E36DA5C"/>
    <w:lvl w:ilvl="0" w:tplc="78A01762">
      <w:start w:val="1"/>
      <w:numFmt w:val="lowerRoman"/>
      <w:lvlText w:val="(%1)"/>
      <w:lvlJc w:val="left"/>
      <w:pPr>
        <w:ind w:left="1287" w:hanging="360"/>
      </w:pPr>
      <w:rPr>
        <w:rFonts w:hint="default"/>
      </w:r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44" w15:restartNumberingAfterBreak="0">
    <w:nsid w:val="7EF96688"/>
    <w:multiLevelType w:val="hybridMultilevel"/>
    <w:tmpl w:val="8B2ECCFA"/>
    <w:lvl w:ilvl="0" w:tplc="7ED06C52">
      <w:start w:val="1"/>
      <w:numFmt w:val="lowerLetter"/>
      <w:lvlText w:val="(%1)"/>
      <w:lvlJc w:val="left"/>
      <w:pPr>
        <w:ind w:left="1211" w:hanging="360"/>
      </w:pPr>
      <w:rPr>
        <w:rFonts w:hint="default"/>
      </w:rPr>
    </w:lvl>
    <w:lvl w:ilvl="1" w:tplc="040C0019" w:tentative="1">
      <w:start w:val="1"/>
      <w:numFmt w:val="lowerLetter"/>
      <w:lvlText w:val="%2."/>
      <w:lvlJc w:val="left"/>
      <w:pPr>
        <w:ind w:left="1211" w:hanging="360"/>
      </w:pPr>
    </w:lvl>
    <w:lvl w:ilvl="2" w:tplc="040C001B" w:tentative="1">
      <w:start w:val="1"/>
      <w:numFmt w:val="lowerRoman"/>
      <w:lvlText w:val="%3."/>
      <w:lvlJc w:val="right"/>
      <w:pPr>
        <w:ind w:left="1931" w:hanging="180"/>
      </w:pPr>
    </w:lvl>
    <w:lvl w:ilvl="3" w:tplc="040C000F" w:tentative="1">
      <w:start w:val="1"/>
      <w:numFmt w:val="decimal"/>
      <w:lvlText w:val="%4."/>
      <w:lvlJc w:val="left"/>
      <w:pPr>
        <w:ind w:left="2651" w:hanging="360"/>
      </w:pPr>
    </w:lvl>
    <w:lvl w:ilvl="4" w:tplc="040C0019" w:tentative="1">
      <w:start w:val="1"/>
      <w:numFmt w:val="lowerLetter"/>
      <w:lvlText w:val="%5."/>
      <w:lvlJc w:val="left"/>
      <w:pPr>
        <w:ind w:left="3371" w:hanging="360"/>
      </w:pPr>
    </w:lvl>
    <w:lvl w:ilvl="5" w:tplc="040C001B" w:tentative="1">
      <w:start w:val="1"/>
      <w:numFmt w:val="lowerRoman"/>
      <w:lvlText w:val="%6."/>
      <w:lvlJc w:val="right"/>
      <w:pPr>
        <w:ind w:left="4091" w:hanging="180"/>
      </w:pPr>
    </w:lvl>
    <w:lvl w:ilvl="6" w:tplc="040C000F" w:tentative="1">
      <w:start w:val="1"/>
      <w:numFmt w:val="decimal"/>
      <w:lvlText w:val="%7."/>
      <w:lvlJc w:val="left"/>
      <w:pPr>
        <w:ind w:left="4811" w:hanging="360"/>
      </w:pPr>
    </w:lvl>
    <w:lvl w:ilvl="7" w:tplc="040C0019" w:tentative="1">
      <w:start w:val="1"/>
      <w:numFmt w:val="lowerLetter"/>
      <w:lvlText w:val="%8."/>
      <w:lvlJc w:val="left"/>
      <w:pPr>
        <w:ind w:left="5531" w:hanging="360"/>
      </w:pPr>
    </w:lvl>
    <w:lvl w:ilvl="8" w:tplc="040C001B" w:tentative="1">
      <w:start w:val="1"/>
      <w:numFmt w:val="lowerRoman"/>
      <w:lvlText w:val="%9."/>
      <w:lvlJc w:val="right"/>
      <w:pPr>
        <w:ind w:left="6251" w:hanging="180"/>
      </w:pPr>
    </w:lvl>
  </w:abstractNum>
  <w:abstractNum w:abstractNumId="245" w15:restartNumberingAfterBreak="0">
    <w:nsid w:val="7F3A1FC4"/>
    <w:multiLevelType w:val="multilevel"/>
    <w:tmpl w:val="EB6AEED4"/>
    <w:name w:val="List Bullet"/>
    <w:lvl w:ilvl="0">
      <w:start w:val="1"/>
      <w:numFmt w:val="upperLetter"/>
      <w:lvlText w:val="(%1)"/>
      <w:lvlJc w:val="left"/>
      <w:pPr>
        <w:tabs>
          <w:tab w:val="num" w:pos="1758"/>
        </w:tabs>
        <w:ind w:left="1021" w:firstLine="368"/>
      </w:pPr>
      <w:rPr>
        <w:rFonts w:ascii="Arial" w:hAnsi="Arial" w:hint="default"/>
        <w:b w:val="0"/>
        <w:i w:val="0"/>
        <w:sz w:val="18"/>
        <w:szCs w:val="18"/>
      </w:rPr>
    </w:lvl>
    <w:lvl w:ilvl="1">
      <w:start w:val="4"/>
      <w:numFmt w:val="decimal"/>
      <w:lvlText w:val="%2."/>
      <w:lvlJc w:val="left"/>
      <w:pPr>
        <w:ind w:left="502" w:hanging="360"/>
      </w:pPr>
      <w:rPr>
        <w:rFonts w:hint="default"/>
      </w:rPr>
    </w:lvl>
    <w:lvl w:ilvl="2">
      <w:numFmt w:val="bullet"/>
      <w:lvlText w:val="—"/>
      <w:lvlJc w:val="left"/>
      <w:pPr>
        <w:ind w:left="2340" w:hanging="360"/>
      </w:pPr>
      <w:rPr>
        <w:rFonts w:ascii="Times New Roman" w:eastAsia="Times New Roman" w:hAnsi="Times New Roman" w:cs="Times New Roman" w:hint="default"/>
      </w:rPr>
    </w:lvl>
    <w:lvl w:ilvl="3">
      <w:start w:val="13"/>
      <w:numFmt w:val="lowerLetter"/>
      <w:lvlText w:val="(%4)"/>
      <w:lvlJc w:val="left"/>
      <w:pPr>
        <w:ind w:left="2880" w:hanging="360"/>
      </w:pPr>
      <w:rPr>
        <w:rFonts w:hint="default"/>
      </w:r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46" w15:restartNumberingAfterBreak="0">
    <w:nsid w:val="7F9C4F00"/>
    <w:multiLevelType w:val="hybridMultilevel"/>
    <w:tmpl w:val="D1C4CB92"/>
    <w:lvl w:ilvl="0" w:tplc="D5C20AAC">
      <w:start w:val="1"/>
      <w:numFmt w:val="lowerLetter"/>
      <w:lvlText w:val="(%1)"/>
      <w:lvlJc w:val="left"/>
      <w:pPr>
        <w:ind w:left="1068" w:hanging="360"/>
      </w:pPr>
      <w:rPr>
        <w:rFonts w:hint="default"/>
      </w:rPr>
    </w:lvl>
    <w:lvl w:ilvl="1" w:tplc="D5C20AAC">
      <w:start w:val="1"/>
      <w:numFmt w:val="lowerLetter"/>
      <w:lvlText w:val="(%2)"/>
      <w:lvlJc w:val="left"/>
      <w:pPr>
        <w:ind w:left="1788" w:hanging="360"/>
      </w:pPr>
      <w:rPr>
        <w:rFonts w:hint="default"/>
      </w:rPr>
    </w:lvl>
    <w:lvl w:ilvl="2" w:tplc="0C0C001B">
      <w:start w:val="1"/>
      <w:numFmt w:val="lowerRoman"/>
      <w:lvlText w:val="%3."/>
      <w:lvlJc w:val="right"/>
      <w:pPr>
        <w:ind w:left="2508" w:hanging="180"/>
      </w:pPr>
    </w:lvl>
    <w:lvl w:ilvl="3" w:tplc="0C0C000F" w:tentative="1">
      <w:start w:val="1"/>
      <w:numFmt w:val="decimal"/>
      <w:lvlText w:val="%4."/>
      <w:lvlJc w:val="left"/>
      <w:pPr>
        <w:ind w:left="3228" w:hanging="360"/>
      </w:pPr>
    </w:lvl>
    <w:lvl w:ilvl="4" w:tplc="0C0C0019" w:tentative="1">
      <w:start w:val="1"/>
      <w:numFmt w:val="lowerLetter"/>
      <w:lvlText w:val="%5."/>
      <w:lvlJc w:val="left"/>
      <w:pPr>
        <w:ind w:left="3948" w:hanging="360"/>
      </w:pPr>
    </w:lvl>
    <w:lvl w:ilvl="5" w:tplc="0C0C001B" w:tentative="1">
      <w:start w:val="1"/>
      <w:numFmt w:val="lowerRoman"/>
      <w:lvlText w:val="%6."/>
      <w:lvlJc w:val="right"/>
      <w:pPr>
        <w:ind w:left="4668" w:hanging="180"/>
      </w:pPr>
    </w:lvl>
    <w:lvl w:ilvl="6" w:tplc="0C0C000F" w:tentative="1">
      <w:start w:val="1"/>
      <w:numFmt w:val="decimal"/>
      <w:lvlText w:val="%7."/>
      <w:lvlJc w:val="left"/>
      <w:pPr>
        <w:ind w:left="5388" w:hanging="360"/>
      </w:pPr>
    </w:lvl>
    <w:lvl w:ilvl="7" w:tplc="0C0C0019" w:tentative="1">
      <w:start w:val="1"/>
      <w:numFmt w:val="lowerLetter"/>
      <w:lvlText w:val="%8."/>
      <w:lvlJc w:val="left"/>
      <w:pPr>
        <w:ind w:left="6108" w:hanging="360"/>
      </w:pPr>
    </w:lvl>
    <w:lvl w:ilvl="8" w:tplc="0C0C001B" w:tentative="1">
      <w:start w:val="1"/>
      <w:numFmt w:val="lowerRoman"/>
      <w:lvlText w:val="%9."/>
      <w:lvlJc w:val="right"/>
      <w:pPr>
        <w:ind w:left="6828" w:hanging="180"/>
      </w:pPr>
    </w:lvl>
  </w:abstractNum>
  <w:num w:numId="1" w16cid:durableId="224688534">
    <w:abstractNumId w:val="37"/>
  </w:num>
  <w:num w:numId="2" w16cid:durableId="159220134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0715741">
    <w:abstractNumId w:val="174"/>
  </w:num>
  <w:num w:numId="4" w16cid:durableId="157505476">
    <w:abstractNumId w:val="47"/>
  </w:num>
  <w:num w:numId="5" w16cid:durableId="516625763">
    <w:abstractNumId w:val="200"/>
  </w:num>
  <w:num w:numId="6" w16cid:durableId="1472670025">
    <w:abstractNumId w:val="47"/>
    <w:lvlOverride w:ilvl="0">
      <w:startOverride w:val="1"/>
    </w:lvlOverride>
  </w:num>
  <w:num w:numId="7" w16cid:durableId="2009597116">
    <w:abstractNumId w:val="47"/>
    <w:lvlOverride w:ilvl="0">
      <w:startOverride w:val="1"/>
    </w:lvlOverride>
  </w:num>
  <w:num w:numId="8" w16cid:durableId="1435127827">
    <w:abstractNumId w:val="216"/>
    <w:lvlOverride w:ilvl="0">
      <w:startOverride w:val="1"/>
    </w:lvlOverride>
  </w:num>
  <w:num w:numId="9" w16cid:durableId="2059666629">
    <w:abstractNumId w:val="47"/>
    <w:lvlOverride w:ilvl="0">
      <w:startOverride w:val="1"/>
    </w:lvlOverride>
  </w:num>
  <w:num w:numId="10" w16cid:durableId="2022930981">
    <w:abstractNumId w:val="216"/>
  </w:num>
  <w:num w:numId="11" w16cid:durableId="449276937">
    <w:abstractNumId w:val="225"/>
  </w:num>
  <w:num w:numId="12" w16cid:durableId="683096301">
    <w:abstractNumId w:val="37"/>
    <w:lvlOverride w:ilvl="0">
      <w:startOverride w:val="1"/>
    </w:lvlOverride>
    <w:lvlOverride w:ilvl="1">
      <w:startOverride w:val="1"/>
    </w:lvlOverride>
    <w:lvlOverride w:ilvl="2">
      <w:startOverride w:val="1"/>
    </w:lvlOverride>
    <w:lvlOverride w:ilvl="3">
      <w:startOverride w:val="1"/>
    </w:lvlOverride>
    <w:lvlOverride w:ilvl="4">
      <w:startOverride w:val="3"/>
    </w:lvlOverride>
    <w:lvlOverride w:ilvl="5">
      <w:startOverride w:val="1"/>
    </w:lvlOverride>
    <w:lvlOverride w:ilvl="6">
      <w:startOverride w:val="1"/>
    </w:lvlOverride>
    <w:lvlOverride w:ilvl="7">
      <w:startOverride w:val="1"/>
    </w:lvlOverride>
    <w:lvlOverride w:ilvl="8">
      <w:startOverride w:val="1"/>
    </w:lvlOverride>
  </w:num>
  <w:num w:numId="13" w16cid:durableId="364864888">
    <w:abstractNumId w:val="164"/>
  </w:num>
  <w:num w:numId="14" w16cid:durableId="1886023978">
    <w:abstractNumId w:val="61"/>
  </w:num>
  <w:num w:numId="15" w16cid:durableId="577444123">
    <w:abstractNumId w:val="150"/>
  </w:num>
  <w:num w:numId="16" w16cid:durableId="665406373">
    <w:abstractNumId w:val="39"/>
  </w:num>
  <w:num w:numId="17" w16cid:durableId="1925842072">
    <w:abstractNumId w:val="37"/>
    <w:lvlOverride w:ilvl="0">
      <w:startOverride w:val="1"/>
    </w:lvlOverride>
    <w:lvlOverride w:ilvl="1">
      <w:startOverride w:val="1"/>
    </w:lvlOverride>
    <w:lvlOverride w:ilvl="2">
      <w:startOverride w:val="8"/>
    </w:lvlOverride>
    <w:lvlOverride w:ilvl="3">
      <w:startOverride w:val="2"/>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571580945">
    <w:abstractNumId w:val="91"/>
  </w:num>
  <w:num w:numId="19" w16cid:durableId="1819221844">
    <w:abstractNumId w:val="100"/>
  </w:num>
  <w:num w:numId="20" w16cid:durableId="520320086">
    <w:abstractNumId w:val="228"/>
  </w:num>
  <w:num w:numId="21" w16cid:durableId="912199498">
    <w:abstractNumId w:val="158"/>
  </w:num>
  <w:num w:numId="22" w16cid:durableId="275602068">
    <w:abstractNumId w:val="114"/>
  </w:num>
  <w:num w:numId="23" w16cid:durableId="1244797064">
    <w:abstractNumId w:val="186"/>
  </w:num>
  <w:num w:numId="24" w16cid:durableId="643043669">
    <w:abstractNumId w:val="159"/>
  </w:num>
  <w:num w:numId="25" w16cid:durableId="1205556017">
    <w:abstractNumId w:val="54"/>
  </w:num>
  <w:num w:numId="26" w16cid:durableId="996497386">
    <w:abstractNumId w:val="137"/>
  </w:num>
  <w:num w:numId="27" w16cid:durableId="764769220">
    <w:abstractNumId w:val="162"/>
  </w:num>
  <w:num w:numId="28" w16cid:durableId="1207861">
    <w:abstractNumId w:val="104"/>
  </w:num>
  <w:num w:numId="29" w16cid:durableId="374237317">
    <w:abstractNumId w:val="96"/>
  </w:num>
  <w:num w:numId="30" w16cid:durableId="1230725278">
    <w:abstractNumId w:val="103"/>
  </w:num>
  <w:num w:numId="31" w16cid:durableId="945650926">
    <w:abstractNumId w:val="213"/>
  </w:num>
  <w:num w:numId="32" w16cid:durableId="990980792">
    <w:abstractNumId w:val="220"/>
  </w:num>
  <w:num w:numId="33" w16cid:durableId="1425954633">
    <w:abstractNumId w:val="75"/>
  </w:num>
  <w:num w:numId="34" w16cid:durableId="1045909280">
    <w:abstractNumId w:val="31"/>
  </w:num>
  <w:num w:numId="35" w16cid:durableId="1855722275">
    <w:abstractNumId w:val="230"/>
  </w:num>
  <w:num w:numId="36" w16cid:durableId="1747221617">
    <w:abstractNumId w:val="135"/>
  </w:num>
  <w:num w:numId="37" w16cid:durableId="1822773750">
    <w:abstractNumId w:val="245"/>
  </w:num>
  <w:num w:numId="38" w16cid:durableId="1755474544">
    <w:abstractNumId w:val="101"/>
  </w:num>
  <w:num w:numId="39" w16cid:durableId="2086222192">
    <w:abstractNumId w:val="200"/>
  </w:num>
  <w:num w:numId="40" w16cid:durableId="817187741">
    <w:abstractNumId w:val="136"/>
  </w:num>
  <w:num w:numId="41" w16cid:durableId="1783456688">
    <w:abstractNumId w:val="19"/>
  </w:num>
  <w:num w:numId="42" w16cid:durableId="1183741755">
    <w:abstractNumId w:val="81"/>
  </w:num>
  <w:num w:numId="43" w16cid:durableId="157091950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98182857">
    <w:abstractNumId w:val="12"/>
  </w:num>
  <w:num w:numId="45" w16cid:durableId="141389129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132630099">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80793743">
    <w:abstractNumId w:val="13"/>
  </w:num>
  <w:num w:numId="48" w16cid:durableId="761141461">
    <w:abstractNumId w:val="63"/>
  </w:num>
  <w:num w:numId="49" w16cid:durableId="1915165267">
    <w:abstractNumId w:val="216"/>
    <w:lvlOverride w:ilvl="0">
      <w:startOverride w:val="1"/>
    </w:lvlOverride>
  </w:num>
  <w:num w:numId="50" w16cid:durableId="267736221">
    <w:abstractNumId w:val="77"/>
  </w:num>
  <w:num w:numId="51" w16cid:durableId="1357387315">
    <w:abstractNumId w:val="74"/>
  </w:num>
  <w:num w:numId="52" w16cid:durableId="307519730">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6910844">
    <w:abstractNumId w:val="191"/>
  </w:num>
  <w:num w:numId="54" w16cid:durableId="116242556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42318057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680936815">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96581319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56664636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439489358">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538393534">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11849278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5352692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89778737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067917784">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77871538">
    <w:abstractNumId w:val="227"/>
  </w:num>
  <w:num w:numId="66" w16cid:durableId="1656379010">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1859419891">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02529546">
    <w:abstractNumId w:val="7"/>
  </w:num>
  <w:num w:numId="69" w16cid:durableId="1028259850">
    <w:abstractNumId w:val="59"/>
  </w:num>
  <w:num w:numId="70" w16cid:durableId="904150017">
    <w:abstractNumId w:val="198"/>
  </w:num>
  <w:num w:numId="71" w16cid:durableId="2094159731">
    <w:abstractNumId w:val="243"/>
  </w:num>
  <w:num w:numId="72" w16cid:durableId="1446316100">
    <w:abstractNumId w:val="212"/>
  </w:num>
  <w:num w:numId="73" w16cid:durableId="309871789">
    <w:abstractNumId w:val="124"/>
  </w:num>
  <w:num w:numId="74" w16cid:durableId="237831496">
    <w:abstractNumId w:val="85"/>
  </w:num>
  <w:num w:numId="75" w16cid:durableId="856381388">
    <w:abstractNumId w:val="118"/>
  </w:num>
  <w:num w:numId="76" w16cid:durableId="376975057">
    <w:abstractNumId w:val="115"/>
  </w:num>
  <w:num w:numId="77" w16cid:durableId="41898965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1510834039">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273488449">
    <w:abstractNumId w:val="48"/>
  </w:num>
  <w:num w:numId="80" w16cid:durableId="48648427">
    <w:abstractNumId w:val="185"/>
  </w:num>
  <w:num w:numId="81" w16cid:durableId="279530676">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039040189">
    <w:abstractNumId w:val="119"/>
  </w:num>
  <w:num w:numId="83" w16cid:durableId="1503810304">
    <w:abstractNumId w:val="201"/>
  </w:num>
  <w:num w:numId="84" w16cid:durableId="1018897679">
    <w:abstractNumId w:val="27"/>
  </w:num>
  <w:num w:numId="85" w16cid:durableId="1477799754">
    <w:abstractNumId w:val="33"/>
  </w:num>
  <w:num w:numId="86" w16cid:durableId="874273556">
    <w:abstractNumId w:val="10"/>
  </w:num>
  <w:num w:numId="87" w16cid:durableId="159658626">
    <w:abstractNumId w:val="51"/>
  </w:num>
  <w:num w:numId="88" w16cid:durableId="301737404">
    <w:abstractNumId w:val="235"/>
  </w:num>
  <w:num w:numId="89" w16cid:durableId="1475294897">
    <w:abstractNumId w:val="113"/>
  </w:num>
  <w:num w:numId="90" w16cid:durableId="1848670613">
    <w:abstractNumId w:val="95"/>
  </w:num>
  <w:num w:numId="91" w16cid:durableId="104892085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435324229">
    <w:abstractNumId w:val="140"/>
  </w:num>
  <w:num w:numId="93" w16cid:durableId="175580349">
    <w:abstractNumId w:val="151"/>
  </w:num>
  <w:num w:numId="94" w16cid:durableId="1463109186">
    <w:abstractNumId w:val="53"/>
  </w:num>
  <w:num w:numId="95" w16cid:durableId="346251524">
    <w:abstractNumId w:val="55"/>
  </w:num>
  <w:num w:numId="96" w16cid:durableId="132266172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16cid:durableId="744500230">
    <w:abstractNumId w:val="76"/>
  </w:num>
  <w:num w:numId="98" w16cid:durableId="1696269673">
    <w:abstractNumId w:val="117"/>
  </w:num>
  <w:num w:numId="99" w16cid:durableId="1317414183">
    <w:abstractNumId w:val="45"/>
  </w:num>
  <w:num w:numId="100" w16cid:durableId="22164468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177015915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613591950">
    <w:abstractNumId w:val="24"/>
  </w:num>
  <w:num w:numId="103" w16cid:durableId="1081947494">
    <w:abstractNumId w:val="8"/>
  </w:num>
  <w:num w:numId="104" w16cid:durableId="1222252765">
    <w:abstractNumId w:val="193"/>
  </w:num>
  <w:num w:numId="105" w16cid:durableId="66205348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16cid:durableId="151602028">
    <w:abstractNumId w:val="226"/>
  </w:num>
  <w:num w:numId="107" w16cid:durableId="37330970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1911698393">
    <w:abstractNumId w:val="199"/>
  </w:num>
  <w:num w:numId="109" w16cid:durableId="108473329">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16cid:durableId="1457143497">
    <w:abstractNumId w:val="57"/>
  </w:num>
  <w:num w:numId="111" w16cid:durableId="1694771416">
    <w:abstractNumId w:val="196"/>
  </w:num>
  <w:num w:numId="112" w16cid:durableId="1053311717">
    <w:abstractNumId w:val="65"/>
  </w:num>
  <w:num w:numId="113" w16cid:durableId="1364867672">
    <w:abstractNumId w:val="208"/>
  </w:num>
  <w:num w:numId="114" w16cid:durableId="1524518788">
    <w:abstractNumId w:val="93"/>
  </w:num>
  <w:num w:numId="115" w16cid:durableId="1748764239">
    <w:abstractNumId w:val="217"/>
  </w:num>
  <w:num w:numId="116" w16cid:durableId="1097097518">
    <w:abstractNumId w:val="22"/>
  </w:num>
  <w:num w:numId="117" w16cid:durableId="566379771">
    <w:abstractNumId w:val="40"/>
  </w:num>
  <w:num w:numId="118" w16cid:durableId="934934">
    <w:abstractNumId w:val="66"/>
  </w:num>
  <w:num w:numId="119" w16cid:durableId="119569456">
    <w:abstractNumId w:val="187"/>
  </w:num>
  <w:num w:numId="120" w16cid:durableId="1916815158">
    <w:abstractNumId w:val="143"/>
  </w:num>
  <w:num w:numId="121" w16cid:durableId="937517322">
    <w:abstractNumId w:val="234"/>
  </w:num>
  <w:num w:numId="122" w16cid:durableId="1261522207">
    <w:abstractNumId w:val="41"/>
  </w:num>
  <w:num w:numId="123" w16cid:durableId="121183930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1523905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450786114">
    <w:abstractNumId w:val="210"/>
  </w:num>
  <w:num w:numId="126" w16cid:durableId="199598358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16cid:durableId="645167043">
    <w:abstractNumId w:val="92"/>
  </w:num>
  <w:num w:numId="128" w16cid:durableId="1858612515">
    <w:abstractNumId w:val="172"/>
  </w:num>
  <w:num w:numId="129" w16cid:durableId="376587973">
    <w:abstractNumId w:val="168"/>
  </w:num>
  <w:num w:numId="130" w16cid:durableId="1211499290">
    <w:abstractNumId w:val="149"/>
  </w:num>
  <w:num w:numId="131" w16cid:durableId="2075351892">
    <w:abstractNumId w:val="64"/>
  </w:num>
  <w:num w:numId="132" w16cid:durableId="1867208903">
    <w:abstractNumId w:val="216"/>
    <w:lvlOverride w:ilvl="0">
      <w:startOverride w:val="1"/>
    </w:lvlOverride>
  </w:num>
  <w:num w:numId="133" w16cid:durableId="1229994589">
    <w:abstractNumId w:val="241"/>
  </w:num>
  <w:num w:numId="134" w16cid:durableId="145995762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258174251">
    <w:abstractNumId w:val="71"/>
  </w:num>
  <w:num w:numId="136" w16cid:durableId="1036731546">
    <w:abstractNumId w:val="189"/>
  </w:num>
  <w:num w:numId="137" w16cid:durableId="2085446984">
    <w:abstractNumId w:val="69"/>
  </w:num>
  <w:num w:numId="138" w16cid:durableId="1525172469">
    <w:abstractNumId w:val="183"/>
  </w:num>
  <w:num w:numId="139" w16cid:durableId="971061439">
    <w:abstractNumId w:val="190"/>
  </w:num>
  <w:num w:numId="140" w16cid:durableId="923076740">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16cid:durableId="2008439306">
    <w:abstractNumId w:val="125"/>
  </w:num>
  <w:num w:numId="142" w16cid:durableId="1006174450">
    <w:abstractNumId w:val="94"/>
  </w:num>
  <w:num w:numId="143" w16cid:durableId="1330281978">
    <w:abstractNumId w:val="112"/>
  </w:num>
  <w:num w:numId="144" w16cid:durableId="6098936">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16cid:durableId="1392002271">
    <w:abstractNumId w:val="153"/>
  </w:num>
  <w:num w:numId="146" w16cid:durableId="843593588">
    <w:abstractNumId w:val="218"/>
  </w:num>
  <w:num w:numId="147" w16cid:durableId="1440947459">
    <w:abstractNumId w:val="126"/>
  </w:num>
  <w:num w:numId="148" w16cid:durableId="25180747">
    <w:abstractNumId w:val="175"/>
  </w:num>
  <w:num w:numId="149" w16cid:durableId="540552463">
    <w:abstractNumId w:val="83"/>
  </w:num>
  <w:num w:numId="150" w16cid:durableId="170534849">
    <w:abstractNumId w:val="88"/>
  </w:num>
  <w:num w:numId="151" w16cid:durableId="179703933">
    <w:abstractNumId w:val="223"/>
  </w:num>
  <w:num w:numId="152" w16cid:durableId="1628968270">
    <w:abstractNumId w:val="68"/>
  </w:num>
  <w:num w:numId="153" w16cid:durableId="1399283042">
    <w:abstractNumId w:val="80"/>
  </w:num>
  <w:num w:numId="154" w16cid:durableId="496846426">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16cid:durableId="971402761">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16cid:durableId="23069888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16cid:durableId="146697157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20194041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16cid:durableId="136355258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16cid:durableId="1650786968">
    <w:abstractNumId w:val="154"/>
  </w:num>
  <w:num w:numId="161" w16cid:durableId="174175366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16cid:durableId="156568025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16cid:durableId="213274361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16cid:durableId="15002987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16cid:durableId="16594412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16cid:durableId="1136020990">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16cid:durableId="150150696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44978047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1045832479">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73683054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16cid:durableId="111105149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16cid:durableId="84983298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3" w16cid:durableId="89825191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16cid:durableId="1091151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16cid:durableId="787629499">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16cid:durableId="88934257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16cid:durableId="622883100">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8" w16cid:durableId="131656783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16cid:durableId="1701973003">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0" w16cid:durableId="671906735">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1" w16cid:durableId="735202828">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2" w16cid:durableId="142102322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3" w16cid:durableId="12743317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4" w16cid:durableId="128531368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5" w16cid:durableId="207646362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6" w16cid:durableId="211879224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7" w16cid:durableId="390620893">
    <w:abstractNumId w:val="182"/>
  </w:num>
  <w:num w:numId="188" w16cid:durableId="1256130037">
    <w:abstractNumId w:val="142"/>
  </w:num>
  <w:num w:numId="189" w16cid:durableId="112212974">
    <w:abstractNumId w:val="97"/>
  </w:num>
  <w:num w:numId="190" w16cid:durableId="1331130379">
    <w:abstractNumId w:val="238"/>
  </w:num>
  <w:num w:numId="191" w16cid:durableId="38870628">
    <w:abstractNumId w:val="240"/>
  </w:num>
  <w:num w:numId="192" w16cid:durableId="1315715209">
    <w:abstractNumId w:val="246"/>
  </w:num>
  <w:num w:numId="193" w16cid:durableId="1313288316">
    <w:abstractNumId w:val="84"/>
  </w:num>
  <w:num w:numId="194" w16cid:durableId="351804654">
    <w:abstractNumId w:val="105"/>
  </w:num>
  <w:num w:numId="195" w16cid:durableId="724764501">
    <w:abstractNumId w:val="139"/>
  </w:num>
  <w:num w:numId="196" w16cid:durableId="1312178101">
    <w:abstractNumId w:val="56"/>
  </w:num>
  <w:num w:numId="197" w16cid:durableId="515117705">
    <w:abstractNumId w:val="6"/>
  </w:num>
  <w:num w:numId="198" w16cid:durableId="413747872">
    <w:abstractNumId w:val="98"/>
  </w:num>
  <w:num w:numId="199" w16cid:durableId="1272856423">
    <w:abstractNumId w:val="161"/>
  </w:num>
  <w:num w:numId="200" w16cid:durableId="75682886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1" w16cid:durableId="1185052556">
    <w:abstractNumId w:val="166"/>
  </w:num>
  <w:num w:numId="202" w16cid:durableId="1492255508">
    <w:abstractNumId w:val="222"/>
  </w:num>
  <w:num w:numId="203" w16cid:durableId="952976539">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4" w16cid:durableId="1349258316">
    <w:abstractNumId w:val="70"/>
  </w:num>
  <w:num w:numId="205" w16cid:durableId="1850680496">
    <w:abstractNumId w:val="17"/>
  </w:num>
  <w:num w:numId="206" w16cid:durableId="945308741">
    <w:abstractNumId w:val="144"/>
  </w:num>
  <w:num w:numId="207" w16cid:durableId="1375350653">
    <w:abstractNumId w:val="87"/>
  </w:num>
  <w:num w:numId="208" w16cid:durableId="1140347142">
    <w:abstractNumId w:val="49"/>
  </w:num>
  <w:num w:numId="209" w16cid:durableId="1373194646">
    <w:abstractNumId w:val="42"/>
  </w:num>
  <w:num w:numId="210" w16cid:durableId="767845769">
    <w:abstractNumId w:val="138"/>
  </w:num>
  <w:num w:numId="211" w16cid:durableId="1966350840">
    <w:abstractNumId w:val="148"/>
  </w:num>
  <w:num w:numId="212" w16cid:durableId="1235049893">
    <w:abstractNumId w:val="242"/>
  </w:num>
  <w:num w:numId="213" w16cid:durableId="1896893479">
    <w:abstractNumId w:val="43"/>
  </w:num>
  <w:num w:numId="214" w16cid:durableId="107164427">
    <w:abstractNumId w:val="110"/>
  </w:num>
  <w:num w:numId="215" w16cid:durableId="434055248">
    <w:abstractNumId w:val="5"/>
  </w:num>
  <w:num w:numId="216" w16cid:durableId="517889667">
    <w:abstractNumId w:val="231"/>
  </w:num>
  <w:num w:numId="217" w16cid:durableId="451944533">
    <w:abstractNumId w:val="14"/>
  </w:num>
  <w:num w:numId="218" w16cid:durableId="1041393770">
    <w:abstractNumId w:val="207"/>
  </w:num>
  <w:num w:numId="219" w16cid:durableId="1630551988">
    <w:abstractNumId w:val="205"/>
  </w:num>
  <w:num w:numId="220" w16cid:durableId="1812014431">
    <w:abstractNumId w:val="108"/>
  </w:num>
  <w:num w:numId="221" w16cid:durableId="725838845">
    <w:abstractNumId w:val="221"/>
  </w:num>
  <w:num w:numId="222" w16cid:durableId="251204082">
    <w:abstractNumId w:val="170"/>
  </w:num>
  <w:num w:numId="223" w16cid:durableId="1648627057">
    <w:abstractNumId w:val="169"/>
  </w:num>
  <w:num w:numId="224" w16cid:durableId="1812282333">
    <w:abstractNumId w:val="106"/>
  </w:num>
  <w:num w:numId="225" w16cid:durableId="1131627370">
    <w:abstractNumId w:val="131"/>
  </w:num>
  <w:num w:numId="226" w16cid:durableId="468717490">
    <w:abstractNumId w:val="52"/>
  </w:num>
  <w:num w:numId="227" w16cid:durableId="310133228">
    <w:abstractNumId w:val="26"/>
  </w:num>
  <w:num w:numId="228" w16cid:durableId="1047143714">
    <w:abstractNumId w:val="82"/>
  </w:num>
  <w:num w:numId="229" w16cid:durableId="1964462050">
    <w:abstractNumId w:val="30"/>
  </w:num>
  <w:num w:numId="230" w16cid:durableId="2053460814">
    <w:abstractNumId w:val="120"/>
  </w:num>
  <w:num w:numId="231" w16cid:durableId="125583066">
    <w:abstractNumId w:val="21"/>
  </w:num>
  <w:num w:numId="232" w16cid:durableId="1261448995">
    <w:abstractNumId w:val="116"/>
  </w:num>
  <w:num w:numId="233" w16cid:durableId="1555003196">
    <w:abstractNumId w:val="34"/>
  </w:num>
  <w:num w:numId="234" w16cid:durableId="967050196">
    <w:abstractNumId w:val="160"/>
  </w:num>
  <w:num w:numId="235" w16cid:durableId="1994218906">
    <w:abstractNumId w:val="237"/>
  </w:num>
  <w:num w:numId="236" w16cid:durableId="809709673">
    <w:abstractNumId w:val="141"/>
  </w:num>
  <w:num w:numId="237" w16cid:durableId="42871896">
    <w:abstractNumId w:val="111"/>
  </w:num>
  <w:num w:numId="238" w16cid:durableId="1176382941">
    <w:abstractNumId w:val="214"/>
  </w:num>
  <w:num w:numId="239" w16cid:durableId="904874992">
    <w:abstractNumId w:val="102"/>
  </w:num>
  <w:num w:numId="240" w16cid:durableId="417361562">
    <w:abstractNumId w:val="127"/>
  </w:num>
  <w:num w:numId="241" w16cid:durableId="611018084">
    <w:abstractNumId w:val="219"/>
  </w:num>
  <w:num w:numId="242" w16cid:durableId="1298148035">
    <w:abstractNumId w:val="171"/>
  </w:num>
  <w:num w:numId="243" w16cid:durableId="856426913">
    <w:abstractNumId w:val="179"/>
  </w:num>
  <w:num w:numId="244" w16cid:durableId="348726997">
    <w:abstractNumId w:val="155"/>
  </w:num>
  <w:num w:numId="245" w16cid:durableId="863251131">
    <w:abstractNumId w:val="25"/>
  </w:num>
  <w:num w:numId="246" w16cid:durableId="398676616">
    <w:abstractNumId w:val="15"/>
  </w:num>
  <w:num w:numId="247" w16cid:durableId="1728187500">
    <w:abstractNumId w:val="165"/>
  </w:num>
  <w:num w:numId="248" w16cid:durableId="578632657">
    <w:abstractNumId w:val="195"/>
  </w:num>
  <w:num w:numId="249" w16cid:durableId="1742747408">
    <w:abstractNumId w:val="67"/>
  </w:num>
  <w:num w:numId="250" w16cid:durableId="567417985">
    <w:abstractNumId w:val="173"/>
  </w:num>
  <w:num w:numId="251" w16cid:durableId="767964508">
    <w:abstractNumId w:val="78"/>
  </w:num>
  <w:num w:numId="252" w16cid:durableId="65453061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3" w16cid:durableId="375591882">
    <w:abstractNumId w:val="204"/>
  </w:num>
  <w:num w:numId="254" w16cid:durableId="51855810">
    <w:abstractNumId w:val="109"/>
  </w:num>
  <w:num w:numId="255" w16cid:durableId="196391996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6" w16cid:durableId="1332560173">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7" w16cid:durableId="935401134">
    <w:abstractNumId w:val="89"/>
  </w:num>
  <w:num w:numId="258" w16cid:durableId="55903545">
    <w:abstractNumId w:val="73"/>
  </w:num>
  <w:num w:numId="259" w16cid:durableId="439496058">
    <w:abstractNumId w:val="36"/>
  </w:num>
  <w:num w:numId="260" w16cid:durableId="1854149023">
    <w:abstractNumId w:val="132"/>
  </w:num>
  <w:num w:numId="261" w16cid:durableId="1555967853">
    <w:abstractNumId w:val="244"/>
  </w:num>
  <w:num w:numId="262" w16cid:durableId="1790003432">
    <w:abstractNumId w:val="90"/>
  </w:num>
  <w:num w:numId="263" w16cid:durableId="2089886744">
    <w:abstractNumId w:val="147"/>
  </w:num>
  <w:num w:numId="264" w16cid:durableId="1725132684">
    <w:abstractNumId w:val="239"/>
  </w:num>
  <w:num w:numId="265" w16cid:durableId="1115752765">
    <w:abstractNumId w:val="2"/>
  </w:num>
  <w:num w:numId="266" w16cid:durableId="566107018">
    <w:abstractNumId w:val="1"/>
  </w:num>
  <w:num w:numId="267" w16cid:durableId="1109354084">
    <w:abstractNumId w:val="0"/>
  </w:num>
  <w:num w:numId="268" w16cid:durableId="552884543">
    <w:abstractNumId w:val="184"/>
  </w:num>
  <w:num w:numId="269" w16cid:durableId="2094037355">
    <w:abstractNumId w:val="206"/>
  </w:num>
  <w:num w:numId="270" w16cid:durableId="146629162">
    <w:abstractNumId w:val="4"/>
  </w:num>
  <w:num w:numId="271" w16cid:durableId="246498369">
    <w:abstractNumId w:val="188"/>
  </w:num>
  <w:num w:numId="272" w16cid:durableId="356780136">
    <w:abstractNumId w:val="133"/>
  </w:num>
  <w:num w:numId="273" w16cid:durableId="127744243">
    <w:abstractNumId w:val="202"/>
  </w:num>
  <w:num w:numId="274" w16cid:durableId="1266501874">
    <w:abstractNumId w:val="20"/>
  </w:num>
  <w:num w:numId="275" w16cid:durableId="1437943388">
    <w:abstractNumId w:val="146"/>
  </w:num>
  <w:num w:numId="276" w16cid:durableId="1109660708">
    <w:abstractNumId w:val="145"/>
  </w:num>
  <w:num w:numId="277" w16cid:durableId="2031685241">
    <w:abstractNumId w:val="16"/>
    <w:lvlOverride w:ilvl="0">
      <w:startOverride w:val="1"/>
    </w:lvlOverride>
    <w:lvlOverride w:ilvl="1"/>
    <w:lvlOverride w:ilvl="2"/>
    <w:lvlOverride w:ilvl="3"/>
    <w:lvlOverride w:ilvl="4"/>
    <w:lvlOverride w:ilvl="5"/>
    <w:lvlOverride w:ilvl="6"/>
    <w:lvlOverride w:ilvl="7"/>
    <w:lvlOverride w:ilvl="8"/>
  </w:num>
  <w:num w:numId="278" w16cid:durableId="1376731132">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9" w16cid:durableId="144395889">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0" w16cid:durableId="1964266408">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1" w16cid:durableId="271669326">
    <w:abstractNumId w:val="99"/>
    <w:lvlOverride w:ilvl="0">
      <w:startOverride w:val="1"/>
    </w:lvlOverride>
    <w:lvlOverride w:ilvl="1"/>
    <w:lvlOverride w:ilvl="2"/>
    <w:lvlOverride w:ilvl="3"/>
    <w:lvlOverride w:ilvl="4"/>
    <w:lvlOverride w:ilvl="5"/>
    <w:lvlOverride w:ilvl="6"/>
    <w:lvlOverride w:ilvl="7"/>
    <w:lvlOverride w:ilvl="8"/>
  </w:num>
  <w:num w:numId="282" w16cid:durableId="400561496">
    <w:abstractNumId w:val="79"/>
  </w:num>
  <w:num w:numId="283" w16cid:durableId="119811406">
    <w:abstractNumId w:val="224"/>
  </w:num>
  <w:num w:numId="284" w16cid:durableId="1489174637">
    <w:abstractNumId w:val="60"/>
  </w:num>
  <w:num w:numId="285" w16cid:durableId="1526482189">
    <w:abstractNumId w:val="229"/>
  </w:num>
  <w:num w:numId="286" w16cid:durableId="665330873">
    <w:abstractNumId w:val="72"/>
  </w:num>
  <w:num w:numId="287" w16cid:durableId="429743598">
    <w:abstractNumId w:val="236"/>
  </w:num>
  <w:num w:numId="288" w16cid:durableId="1888754739">
    <w:abstractNumId w:val="181"/>
  </w:num>
  <w:num w:numId="289" w16cid:durableId="1217278083">
    <w:abstractNumId w:val="35"/>
  </w:num>
  <w:num w:numId="290" w16cid:durableId="1984121506">
    <w:abstractNumId w:val="44"/>
  </w:num>
  <w:num w:numId="291" w16cid:durableId="1814368350">
    <w:abstractNumId w:val="16"/>
  </w:num>
  <w:num w:numId="292" w16cid:durableId="1453599151">
    <w:abstractNumId w:val="23"/>
  </w:num>
  <w:num w:numId="293" w16cid:durableId="826897224">
    <w:abstractNumId w:val="211"/>
  </w:num>
  <w:num w:numId="294" w16cid:durableId="2019431277">
    <w:abstractNumId w:val="192"/>
  </w:num>
  <w:num w:numId="295" w16cid:durableId="2079787138">
    <w:abstractNumId w:val="28"/>
  </w:num>
  <w:num w:numId="296" w16cid:durableId="1524705350">
    <w:abstractNumId w:val="86"/>
  </w:num>
  <w:num w:numId="297" w16cid:durableId="610094879">
    <w:abstractNumId w:val="37"/>
  </w:num>
  <w:num w:numId="298" w16cid:durableId="1281885477">
    <w:abstractNumId w:val="37"/>
  </w:num>
  <w:num w:numId="299" w16cid:durableId="1589000456">
    <w:abstractNumId w:val="37"/>
  </w:num>
  <w:num w:numId="300" w16cid:durableId="80640764">
    <w:abstractNumId w:val="46"/>
  </w:num>
  <w:num w:numId="301" w16cid:durableId="1867476296">
    <w:abstractNumId w:val="232"/>
  </w:num>
  <w:num w:numId="302" w16cid:durableId="13964354">
    <w:abstractNumId w:val="130"/>
  </w:num>
  <w:num w:numId="303" w16cid:durableId="668676001">
    <w:abstractNumId w:val="128"/>
  </w:num>
  <w:num w:numId="304" w16cid:durableId="238952693">
    <w:abstractNumId w:val="209"/>
  </w:num>
  <w:num w:numId="305" w16cid:durableId="1012419853">
    <w:abstractNumId w:val="180"/>
  </w:num>
  <w:num w:numId="306" w16cid:durableId="345790161">
    <w:abstractNumId w:val="178"/>
  </w:num>
  <w:num w:numId="307" w16cid:durableId="970016843">
    <w:abstractNumId w:val="18"/>
  </w:num>
  <w:num w:numId="308" w16cid:durableId="481703841">
    <w:abstractNumId w:val="123"/>
  </w:num>
  <w:num w:numId="309" w16cid:durableId="1898396919">
    <w:abstractNumId w:val="3"/>
  </w:num>
  <w:num w:numId="310" w16cid:durableId="1590044298">
    <w:abstractNumId w:val="129"/>
  </w:num>
  <w:num w:numId="311" w16cid:durableId="575628726">
    <w:abstractNumId w:val="215"/>
  </w:num>
  <w:num w:numId="312" w16cid:durableId="1008024310">
    <w:abstractNumId w:val="194"/>
  </w:num>
  <w:num w:numId="313" w16cid:durableId="499466039">
    <w:abstractNumId w:val="203"/>
  </w:num>
  <w:num w:numId="314" w16cid:durableId="1428228333">
    <w:abstractNumId w:val="200"/>
  </w:num>
  <w:num w:numId="315" w16cid:durableId="1916938347">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16cid:durableId="58135976">
    <w:abstractNumId w:val="200"/>
  </w:num>
  <w:num w:numId="317" w16cid:durableId="1505050327">
    <w:abstractNumId w:val="37"/>
  </w:num>
  <w:num w:numId="318" w16cid:durableId="534928480">
    <w:abstractNumId w:val="58"/>
  </w:num>
  <w:num w:numId="319" w16cid:durableId="1219319902">
    <w:abstractNumId w:val="134"/>
  </w:num>
  <w:num w:numId="320" w16cid:durableId="2067757679">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1" w16cid:durableId="1984651484">
    <w:abstractNumId w:val="200"/>
  </w:num>
  <w:num w:numId="322" w16cid:durableId="2099861815">
    <w:abstractNumId w:val="200"/>
  </w:num>
  <w:num w:numId="323" w16cid:durableId="1028873835">
    <w:abstractNumId w:val="200"/>
  </w:num>
  <w:num w:numId="324" w16cid:durableId="1975207638">
    <w:abstractNumId w:val="200"/>
  </w:num>
  <w:num w:numId="325" w16cid:durableId="445392805">
    <w:abstractNumId w:val="200"/>
  </w:num>
  <w:num w:numId="326" w16cid:durableId="919561651">
    <w:abstractNumId w:val="157"/>
  </w:num>
  <w:num w:numId="327" w16cid:durableId="681124945">
    <w:abstractNumId w:val="200"/>
  </w:num>
  <w:num w:numId="328" w16cid:durableId="2040081585">
    <w:abstractNumId w:val="200"/>
  </w:num>
  <w:num w:numId="329" w16cid:durableId="831217941">
    <w:abstractNumId w:val="200"/>
  </w:num>
  <w:num w:numId="330" w16cid:durableId="830291430">
    <w:abstractNumId w:val="200"/>
  </w:num>
  <w:num w:numId="331" w16cid:durableId="1440373036">
    <w:abstractNumId w:val="200"/>
  </w:num>
  <w:num w:numId="332" w16cid:durableId="1482113982">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16cid:durableId="2146584015">
    <w:abstractNumId w:val="200"/>
  </w:num>
  <w:num w:numId="334" w16cid:durableId="15932582">
    <w:abstractNumId w:val="129"/>
  </w:num>
  <w:num w:numId="335" w16cid:durableId="536508260">
    <w:abstractNumId w:val="129"/>
  </w:num>
  <w:num w:numId="336" w16cid:durableId="538275963">
    <w:abstractNumId w:val="129"/>
  </w:num>
  <w:num w:numId="337" w16cid:durableId="755590004">
    <w:abstractNumId w:val="129"/>
  </w:num>
  <w:num w:numId="338" w16cid:durableId="422798598">
    <w:abstractNumId w:val="129"/>
  </w:num>
  <w:num w:numId="339" w16cid:durableId="948508494">
    <w:abstractNumId w:val="129"/>
  </w:num>
  <w:num w:numId="340" w16cid:durableId="37241895">
    <w:abstractNumId w:val="200"/>
  </w:num>
  <w:num w:numId="341" w16cid:durableId="1658264096">
    <w:abstractNumId w:val="2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2" w16cid:durableId="887449005">
    <w:abstractNumId w:val="11"/>
  </w:num>
  <w:num w:numId="343" w16cid:durableId="1516649890">
    <w:abstractNumId w:val="200"/>
  </w:num>
  <w:num w:numId="344" w16cid:durableId="1796362265">
    <w:abstractNumId w:val="200"/>
  </w:num>
  <w:num w:numId="345" w16cid:durableId="653727316">
    <w:abstractNumId w:val="200"/>
  </w:num>
  <w:num w:numId="346" w16cid:durableId="1700734782">
    <w:abstractNumId w:val="200"/>
  </w:num>
  <w:num w:numId="347" w16cid:durableId="1262834608">
    <w:abstractNumId w:val="200"/>
  </w:num>
  <w:num w:numId="348" w16cid:durableId="1866747833">
    <w:abstractNumId w:val="200"/>
  </w:num>
  <w:num w:numId="349" w16cid:durableId="375466478">
    <w:abstractNumId w:val="200"/>
  </w:num>
  <w:num w:numId="350" w16cid:durableId="1575310430">
    <w:abstractNumId w:val="122"/>
  </w:num>
  <w:num w:numId="351" w16cid:durableId="762654720">
    <w:abstractNumId w:val="50"/>
  </w:num>
  <w:num w:numId="352" w16cid:durableId="212735210">
    <w:abstractNumId w:val="233"/>
  </w:num>
  <w:num w:numId="353" w16cid:durableId="439494951">
    <w:abstractNumId w:val="38"/>
  </w:num>
  <w:num w:numId="354" w16cid:durableId="1517883294">
    <w:abstractNumId w:val="156"/>
  </w:num>
  <w:num w:numId="355" w16cid:durableId="1932660591">
    <w:abstractNumId w:val="163"/>
  </w:num>
  <w:num w:numId="356" w16cid:durableId="1854176451">
    <w:abstractNumId w:val="121"/>
  </w:num>
  <w:num w:numId="357" w16cid:durableId="2097510665">
    <w:abstractNumId w:val="32"/>
  </w:num>
  <w:num w:numId="358" w16cid:durableId="941494218">
    <w:abstractNumId w:val="177"/>
  </w:num>
  <w:num w:numId="359" w16cid:durableId="1949701790">
    <w:abstractNumId w:val="200"/>
  </w:num>
  <w:num w:numId="360" w16cid:durableId="1755585705">
    <w:abstractNumId w:val="176"/>
  </w:num>
  <w:num w:numId="361" w16cid:durableId="500581900">
    <w:abstractNumId w:val="200"/>
  </w:num>
  <w:num w:numId="362" w16cid:durableId="1625573520">
    <w:abstractNumId w:val="200"/>
  </w:num>
  <w:num w:numId="363" w16cid:durableId="1057627999">
    <w:abstractNumId w:val="200"/>
  </w:num>
  <w:num w:numId="364" w16cid:durableId="1922980144">
    <w:abstractNumId w:val="200"/>
  </w:num>
  <w:num w:numId="365" w16cid:durableId="1797874869">
    <w:abstractNumId w:val="200"/>
  </w:num>
  <w:num w:numId="366" w16cid:durableId="302543288">
    <w:abstractNumId w:val="200"/>
  </w:num>
  <w:num w:numId="367" w16cid:durableId="1018314682">
    <w:abstractNumId w:val="200"/>
  </w:num>
  <w:num w:numId="368" w16cid:durableId="288051302">
    <w:abstractNumId w:val="200"/>
  </w:num>
  <w:num w:numId="369" w16cid:durableId="651640397">
    <w:abstractNumId w:val="200"/>
  </w:num>
  <w:num w:numId="370" w16cid:durableId="2050689342">
    <w:abstractNumId w:val="200"/>
  </w:num>
  <w:num w:numId="371" w16cid:durableId="1777628026">
    <w:abstractNumId w:val="200"/>
  </w:num>
  <w:num w:numId="372" w16cid:durableId="1817378840">
    <w:abstractNumId w:val="200"/>
  </w:num>
  <w:num w:numId="373" w16cid:durableId="285501761">
    <w:abstractNumId w:val="200"/>
  </w:num>
  <w:num w:numId="374" w16cid:durableId="1252666333">
    <w:abstractNumId w:val="200"/>
  </w:num>
  <w:num w:numId="375" w16cid:durableId="1498502192">
    <w:abstractNumId w:val="200"/>
  </w:num>
  <w:num w:numId="376" w16cid:durableId="1285766289">
    <w:abstractNumId w:val="174"/>
  </w:num>
  <w:num w:numId="377" w16cid:durableId="110786153">
    <w:abstractNumId w:val="174"/>
  </w:num>
  <w:num w:numId="378" w16cid:durableId="1661227593">
    <w:abstractNumId w:val="174"/>
  </w:num>
  <w:num w:numId="379" w16cid:durableId="293565530">
    <w:abstractNumId w:val="174"/>
  </w:num>
  <w:num w:numId="380" w16cid:durableId="256521539">
    <w:abstractNumId w:val="200"/>
  </w:num>
  <w:num w:numId="381" w16cid:durableId="1799571607">
    <w:abstractNumId w:val="200"/>
  </w:num>
  <w:num w:numId="382" w16cid:durableId="1084374301">
    <w:abstractNumId w:val="200"/>
  </w:num>
  <w:num w:numId="383" w16cid:durableId="1570073022">
    <w:abstractNumId w:val="200"/>
  </w:num>
  <w:num w:numId="384" w16cid:durableId="1325814182">
    <w:abstractNumId w:val="200"/>
  </w:num>
  <w:num w:numId="385" w16cid:durableId="953948206">
    <w:abstractNumId w:val="167"/>
  </w:num>
  <w:num w:numId="386" w16cid:durableId="702293466">
    <w:abstractNumId w:val="29"/>
  </w:num>
  <w:num w:numId="387" w16cid:durableId="405416585">
    <w:abstractNumId w:val="9"/>
  </w:num>
  <w:num w:numId="388" w16cid:durableId="804271331">
    <w:abstractNumId w:val="200"/>
  </w:num>
  <w:num w:numId="389" w16cid:durableId="1715082428">
    <w:abstractNumId w:val="197"/>
  </w:num>
  <w:num w:numId="390" w16cid:durableId="986275751">
    <w:abstractNumId w:val="200"/>
  </w:num>
  <w:num w:numId="391" w16cid:durableId="894895485">
    <w:abstractNumId w:val="200"/>
  </w:num>
  <w:num w:numId="392" w16cid:durableId="96103218">
    <w:abstractNumId w:val="200"/>
  </w:num>
  <w:num w:numId="393" w16cid:durableId="546529042">
    <w:abstractNumId w:val="200"/>
  </w:num>
  <w:num w:numId="394" w16cid:durableId="1892763390">
    <w:abstractNumId w:val="200"/>
  </w:num>
  <w:num w:numId="395" w16cid:durableId="998967008">
    <w:abstractNumId w:val="200"/>
  </w:num>
  <w:num w:numId="396" w16cid:durableId="1407068204">
    <w:abstractNumId w:val="200"/>
  </w:num>
  <w:numIdMacAtCleanup w:val="39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mouzouvi Kossi MONA">
    <w15:presenceInfo w15:providerId="AD" w15:userId="S::a.mona@anac-togo.tg::961ec7fc-02a3-4c91-b9d6-5f7dc6a25b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7A47"/>
    <w:rsid w:val="00000491"/>
    <w:rsid w:val="00001CA1"/>
    <w:rsid w:val="000024D6"/>
    <w:rsid w:val="00005CBC"/>
    <w:rsid w:val="00006D6F"/>
    <w:rsid w:val="00010973"/>
    <w:rsid w:val="00010E8B"/>
    <w:rsid w:val="00011DDE"/>
    <w:rsid w:val="000129FC"/>
    <w:rsid w:val="000139D7"/>
    <w:rsid w:val="00016AAB"/>
    <w:rsid w:val="0001752B"/>
    <w:rsid w:val="00020DF3"/>
    <w:rsid w:val="000220E5"/>
    <w:rsid w:val="000227DF"/>
    <w:rsid w:val="00023C02"/>
    <w:rsid w:val="00025D3D"/>
    <w:rsid w:val="0003004D"/>
    <w:rsid w:val="000305D2"/>
    <w:rsid w:val="00031006"/>
    <w:rsid w:val="000339F3"/>
    <w:rsid w:val="00040574"/>
    <w:rsid w:val="00040C2C"/>
    <w:rsid w:val="00040E52"/>
    <w:rsid w:val="000412E9"/>
    <w:rsid w:val="00041BA4"/>
    <w:rsid w:val="00043CB7"/>
    <w:rsid w:val="00044709"/>
    <w:rsid w:val="00045F25"/>
    <w:rsid w:val="00047FE2"/>
    <w:rsid w:val="00050763"/>
    <w:rsid w:val="000531F8"/>
    <w:rsid w:val="000537DA"/>
    <w:rsid w:val="00053D6A"/>
    <w:rsid w:val="0005586D"/>
    <w:rsid w:val="00057A38"/>
    <w:rsid w:val="00061112"/>
    <w:rsid w:val="0006453F"/>
    <w:rsid w:val="00065A1B"/>
    <w:rsid w:val="00066A1F"/>
    <w:rsid w:val="00066FCA"/>
    <w:rsid w:val="0006748B"/>
    <w:rsid w:val="00073E51"/>
    <w:rsid w:val="00074838"/>
    <w:rsid w:val="00076BDA"/>
    <w:rsid w:val="000771D2"/>
    <w:rsid w:val="00077B46"/>
    <w:rsid w:val="00080658"/>
    <w:rsid w:val="00081034"/>
    <w:rsid w:val="00081D3E"/>
    <w:rsid w:val="000821C8"/>
    <w:rsid w:val="000826C1"/>
    <w:rsid w:val="00085909"/>
    <w:rsid w:val="00085CC0"/>
    <w:rsid w:val="00090B67"/>
    <w:rsid w:val="00092612"/>
    <w:rsid w:val="00092E24"/>
    <w:rsid w:val="00093876"/>
    <w:rsid w:val="000966B8"/>
    <w:rsid w:val="000979F1"/>
    <w:rsid w:val="000A163C"/>
    <w:rsid w:val="000A2103"/>
    <w:rsid w:val="000A3AE4"/>
    <w:rsid w:val="000A3B06"/>
    <w:rsid w:val="000A549C"/>
    <w:rsid w:val="000A5737"/>
    <w:rsid w:val="000A5ABD"/>
    <w:rsid w:val="000A6447"/>
    <w:rsid w:val="000A7B4B"/>
    <w:rsid w:val="000B0342"/>
    <w:rsid w:val="000B1598"/>
    <w:rsid w:val="000B58CD"/>
    <w:rsid w:val="000B629A"/>
    <w:rsid w:val="000C025A"/>
    <w:rsid w:val="000C04E9"/>
    <w:rsid w:val="000C2477"/>
    <w:rsid w:val="000C286B"/>
    <w:rsid w:val="000C36F5"/>
    <w:rsid w:val="000C3CEC"/>
    <w:rsid w:val="000C49BE"/>
    <w:rsid w:val="000C5181"/>
    <w:rsid w:val="000C626A"/>
    <w:rsid w:val="000C67BE"/>
    <w:rsid w:val="000D0C0F"/>
    <w:rsid w:val="000D1CBF"/>
    <w:rsid w:val="000D2948"/>
    <w:rsid w:val="000D298E"/>
    <w:rsid w:val="000D34EF"/>
    <w:rsid w:val="000D445D"/>
    <w:rsid w:val="000D460F"/>
    <w:rsid w:val="000D50E0"/>
    <w:rsid w:val="000D54BE"/>
    <w:rsid w:val="000D6956"/>
    <w:rsid w:val="000D708E"/>
    <w:rsid w:val="000D7180"/>
    <w:rsid w:val="000D727E"/>
    <w:rsid w:val="000D7CE9"/>
    <w:rsid w:val="000E2F90"/>
    <w:rsid w:val="000E4D0C"/>
    <w:rsid w:val="000E50C9"/>
    <w:rsid w:val="000E63CD"/>
    <w:rsid w:val="000E7B51"/>
    <w:rsid w:val="000F0F39"/>
    <w:rsid w:val="000F1403"/>
    <w:rsid w:val="000F1560"/>
    <w:rsid w:val="000F76D4"/>
    <w:rsid w:val="000F77A7"/>
    <w:rsid w:val="001017DF"/>
    <w:rsid w:val="001026B9"/>
    <w:rsid w:val="00104647"/>
    <w:rsid w:val="001062FF"/>
    <w:rsid w:val="001068F7"/>
    <w:rsid w:val="00107675"/>
    <w:rsid w:val="00107F00"/>
    <w:rsid w:val="00110068"/>
    <w:rsid w:val="0011082C"/>
    <w:rsid w:val="00112ECB"/>
    <w:rsid w:val="00120655"/>
    <w:rsid w:val="00120A72"/>
    <w:rsid w:val="00123B61"/>
    <w:rsid w:val="0012794F"/>
    <w:rsid w:val="001300F8"/>
    <w:rsid w:val="0013024F"/>
    <w:rsid w:val="00131E45"/>
    <w:rsid w:val="00134394"/>
    <w:rsid w:val="00134DB1"/>
    <w:rsid w:val="00136377"/>
    <w:rsid w:val="00137B51"/>
    <w:rsid w:val="00140030"/>
    <w:rsid w:val="00140669"/>
    <w:rsid w:val="001408D5"/>
    <w:rsid w:val="001412D7"/>
    <w:rsid w:val="00143E2C"/>
    <w:rsid w:val="0014494D"/>
    <w:rsid w:val="00146CC5"/>
    <w:rsid w:val="001473D5"/>
    <w:rsid w:val="001475E0"/>
    <w:rsid w:val="00147C98"/>
    <w:rsid w:val="001547B8"/>
    <w:rsid w:val="001567CC"/>
    <w:rsid w:val="001572EC"/>
    <w:rsid w:val="00157F3A"/>
    <w:rsid w:val="00160D3D"/>
    <w:rsid w:val="00160E16"/>
    <w:rsid w:val="00160F48"/>
    <w:rsid w:val="00161DEF"/>
    <w:rsid w:val="00162554"/>
    <w:rsid w:val="0016259F"/>
    <w:rsid w:val="0016403D"/>
    <w:rsid w:val="0016454C"/>
    <w:rsid w:val="00166D06"/>
    <w:rsid w:val="00170191"/>
    <w:rsid w:val="001703CA"/>
    <w:rsid w:val="001713C8"/>
    <w:rsid w:val="00173F69"/>
    <w:rsid w:val="00175F36"/>
    <w:rsid w:val="00176377"/>
    <w:rsid w:val="00181BD4"/>
    <w:rsid w:val="00182561"/>
    <w:rsid w:val="0018274C"/>
    <w:rsid w:val="001828BD"/>
    <w:rsid w:val="001835A1"/>
    <w:rsid w:val="00184320"/>
    <w:rsid w:val="00184FC1"/>
    <w:rsid w:val="00185D26"/>
    <w:rsid w:val="001862E7"/>
    <w:rsid w:val="00190CAE"/>
    <w:rsid w:val="0019169E"/>
    <w:rsid w:val="00192B09"/>
    <w:rsid w:val="00193B47"/>
    <w:rsid w:val="00194166"/>
    <w:rsid w:val="00195712"/>
    <w:rsid w:val="00195F82"/>
    <w:rsid w:val="0019669C"/>
    <w:rsid w:val="001A07A5"/>
    <w:rsid w:val="001A082E"/>
    <w:rsid w:val="001A09E8"/>
    <w:rsid w:val="001A0E4F"/>
    <w:rsid w:val="001A198E"/>
    <w:rsid w:val="001A26EB"/>
    <w:rsid w:val="001A3444"/>
    <w:rsid w:val="001A3A0B"/>
    <w:rsid w:val="001A3E66"/>
    <w:rsid w:val="001A430D"/>
    <w:rsid w:val="001A5FD8"/>
    <w:rsid w:val="001A659B"/>
    <w:rsid w:val="001A7CD2"/>
    <w:rsid w:val="001B0707"/>
    <w:rsid w:val="001B2B2F"/>
    <w:rsid w:val="001B35F5"/>
    <w:rsid w:val="001B469F"/>
    <w:rsid w:val="001B5653"/>
    <w:rsid w:val="001B72A3"/>
    <w:rsid w:val="001B78D0"/>
    <w:rsid w:val="001C205A"/>
    <w:rsid w:val="001C46EC"/>
    <w:rsid w:val="001C4CE5"/>
    <w:rsid w:val="001C4F5F"/>
    <w:rsid w:val="001C5249"/>
    <w:rsid w:val="001C5538"/>
    <w:rsid w:val="001C606D"/>
    <w:rsid w:val="001D2A57"/>
    <w:rsid w:val="001D33C7"/>
    <w:rsid w:val="001D3D11"/>
    <w:rsid w:val="001D56BD"/>
    <w:rsid w:val="001D5A53"/>
    <w:rsid w:val="001D5D52"/>
    <w:rsid w:val="001D5FA8"/>
    <w:rsid w:val="001D639D"/>
    <w:rsid w:val="001E01D1"/>
    <w:rsid w:val="001E18EC"/>
    <w:rsid w:val="001E1B08"/>
    <w:rsid w:val="001E3302"/>
    <w:rsid w:val="001E3C84"/>
    <w:rsid w:val="001E5C3F"/>
    <w:rsid w:val="001F22A6"/>
    <w:rsid w:val="001F260C"/>
    <w:rsid w:val="001F2D21"/>
    <w:rsid w:val="001F3FEF"/>
    <w:rsid w:val="001F51C5"/>
    <w:rsid w:val="001F5C99"/>
    <w:rsid w:val="0020103D"/>
    <w:rsid w:val="00201908"/>
    <w:rsid w:val="00201C72"/>
    <w:rsid w:val="00202563"/>
    <w:rsid w:val="0020471B"/>
    <w:rsid w:val="00204771"/>
    <w:rsid w:val="00205C4B"/>
    <w:rsid w:val="00210BB9"/>
    <w:rsid w:val="002121C6"/>
    <w:rsid w:val="002128B5"/>
    <w:rsid w:val="00212B13"/>
    <w:rsid w:val="00213845"/>
    <w:rsid w:val="0021423B"/>
    <w:rsid w:val="0021567B"/>
    <w:rsid w:val="00215E5F"/>
    <w:rsid w:val="002164B7"/>
    <w:rsid w:val="0021667B"/>
    <w:rsid w:val="002219F7"/>
    <w:rsid w:val="00223442"/>
    <w:rsid w:val="00223C1A"/>
    <w:rsid w:val="0022504D"/>
    <w:rsid w:val="002265F1"/>
    <w:rsid w:val="002271D1"/>
    <w:rsid w:val="00227FA9"/>
    <w:rsid w:val="00227FB2"/>
    <w:rsid w:val="002306C6"/>
    <w:rsid w:val="00230F8F"/>
    <w:rsid w:val="00231983"/>
    <w:rsid w:val="00231D57"/>
    <w:rsid w:val="00232A8F"/>
    <w:rsid w:val="00232F06"/>
    <w:rsid w:val="0023350C"/>
    <w:rsid w:val="00233632"/>
    <w:rsid w:val="00233CF6"/>
    <w:rsid w:val="002352E1"/>
    <w:rsid w:val="00237700"/>
    <w:rsid w:val="00241BFF"/>
    <w:rsid w:val="002440AD"/>
    <w:rsid w:val="00244C5B"/>
    <w:rsid w:val="00245454"/>
    <w:rsid w:val="00245E4D"/>
    <w:rsid w:val="00246589"/>
    <w:rsid w:val="002467FC"/>
    <w:rsid w:val="00246A26"/>
    <w:rsid w:val="00246B02"/>
    <w:rsid w:val="00247BFF"/>
    <w:rsid w:val="0025320C"/>
    <w:rsid w:val="0025792F"/>
    <w:rsid w:val="00257B85"/>
    <w:rsid w:val="00260158"/>
    <w:rsid w:val="00261D90"/>
    <w:rsid w:val="00262AAE"/>
    <w:rsid w:val="00264638"/>
    <w:rsid w:val="00264711"/>
    <w:rsid w:val="00271E7E"/>
    <w:rsid w:val="00272569"/>
    <w:rsid w:val="002726DA"/>
    <w:rsid w:val="00273261"/>
    <w:rsid w:val="002744B1"/>
    <w:rsid w:val="0027459D"/>
    <w:rsid w:val="002754A0"/>
    <w:rsid w:val="00276542"/>
    <w:rsid w:val="002769A8"/>
    <w:rsid w:val="00276E46"/>
    <w:rsid w:val="002773EB"/>
    <w:rsid w:val="00281733"/>
    <w:rsid w:val="002851EA"/>
    <w:rsid w:val="00285F48"/>
    <w:rsid w:val="002876FD"/>
    <w:rsid w:val="002906D5"/>
    <w:rsid w:val="0029266B"/>
    <w:rsid w:val="00297267"/>
    <w:rsid w:val="002A1C49"/>
    <w:rsid w:val="002A2351"/>
    <w:rsid w:val="002A26A1"/>
    <w:rsid w:val="002A48A3"/>
    <w:rsid w:val="002A560F"/>
    <w:rsid w:val="002A6947"/>
    <w:rsid w:val="002A6EF2"/>
    <w:rsid w:val="002A7210"/>
    <w:rsid w:val="002B466E"/>
    <w:rsid w:val="002B495C"/>
    <w:rsid w:val="002B4998"/>
    <w:rsid w:val="002B55C0"/>
    <w:rsid w:val="002B5AD2"/>
    <w:rsid w:val="002B6439"/>
    <w:rsid w:val="002B76C5"/>
    <w:rsid w:val="002C204C"/>
    <w:rsid w:val="002C2A2B"/>
    <w:rsid w:val="002C4315"/>
    <w:rsid w:val="002C45B9"/>
    <w:rsid w:val="002C45EC"/>
    <w:rsid w:val="002C6A8A"/>
    <w:rsid w:val="002C6BDA"/>
    <w:rsid w:val="002C7B94"/>
    <w:rsid w:val="002D0F38"/>
    <w:rsid w:val="002D2B5B"/>
    <w:rsid w:val="002D2C38"/>
    <w:rsid w:val="002D324D"/>
    <w:rsid w:val="002D5265"/>
    <w:rsid w:val="002E2F64"/>
    <w:rsid w:val="002E34D7"/>
    <w:rsid w:val="002E3820"/>
    <w:rsid w:val="002E476D"/>
    <w:rsid w:val="002E5C72"/>
    <w:rsid w:val="002E697D"/>
    <w:rsid w:val="002E6D8C"/>
    <w:rsid w:val="002F0348"/>
    <w:rsid w:val="002F1583"/>
    <w:rsid w:val="002F21ED"/>
    <w:rsid w:val="002F33E7"/>
    <w:rsid w:val="002F5096"/>
    <w:rsid w:val="002F5C4D"/>
    <w:rsid w:val="002F6184"/>
    <w:rsid w:val="002F62B5"/>
    <w:rsid w:val="002F7D80"/>
    <w:rsid w:val="0030061A"/>
    <w:rsid w:val="00306385"/>
    <w:rsid w:val="00306DA8"/>
    <w:rsid w:val="00307C23"/>
    <w:rsid w:val="003102FA"/>
    <w:rsid w:val="00310810"/>
    <w:rsid w:val="00310D82"/>
    <w:rsid w:val="0031161E"/>
    <w:rsid w:val="003127BB"/>
    <w:rsid w:val="00312D3D"/>
    <w:rsid w:val="00313D5F"/>
    <w:rsid w:val="00313FBF"/>
    <w:rsid w:val="003172D7"/>
    <w:rsid w:val="00317408"/>
    <w:rsid w:val="0031794A"/>
    <w:rsid w:val="00320A77"/>
    <w:rsid w:val="00321D3B"/>
    <w:rsid w:val="00323F39"/>
    <w:rsid w:val="003255C0"/>
    <w:rsid w:val="00326BFA"/>
    <w:rsid w:val="00331984"/>
    <w:rsid w:val="00333D48"/>
    <w:rsid w:val="0033509E"/>
    <w:rsid w:val="00335476"/>
    <w:rsid w:val="00335E57"/>
    <w:rsid w:val="0033655F"/>
    <w:rsid w:val="003371F2"/>
    <w:rsid w:val="003410F6"/>
    <w:rsid w:val="00342766"/>
    <w:rsid w:val="003439CE"/>
    <w:rsid w:val="00343ACF"/>
    <w:rsid w:val="00344207"/>
    <w:rsid w:val="00344C9E"/>
    <w:rsid w:val="00351759"/>
    <w:rsid w:val="00352FC2"/>
    <w:rsid w:val="00353D7F"/>
    <w:rsid w:val="003545E9"/>
    <w:rsid w:val="003550FC"/>
    <w:rsid w:val="00356BE2"/>
    <w:rsid w:val="00357F78"/>
    <w:rsid w:val="00361232"/>
    <w:rsid w:val="00361FDC"/>
    <w:rsid w:val="00362789"/>
    <w:rsid w:val="003629CE"/>
    <w:rsid w:val="00363FC8"/>
    <w:rsid w:val="003645FB"/>
    <w:rsid w:val="0036691B"/>
    <w:rsid w:val="00367C35"/>
    <w:rsid w:val="003709B5"/>
    <w:rsid w:val="003726FB"/>
    <w:rsid w:val="0037403A"/>
    <w:rsid w:val="0037404D"/>
    <w:rsid w:val="00377E1B"/>
    <w:rsid w:val="0038002B"/>
    <w:rsid w:val="003801D0"/>
    <w:rsid w:val="0038124E"/>
    <w:rsid w:val="003846EA"/>
    <w:rsid w:val="00387992"/>
    <w:rsid w:val="00387DB1"/>
    <w:rsid w:val="00391046"/>
    <w:rsid w:val="00391189"/>
    <w:rsid w:val="003912E7"/>
    <w:rsid w:val="0039469F"/>
    <w:rsid w:val="003956E5"/>
    <w:rsid w:val="0039652C"/>
    <w:rsid w:val="0039734C"/>
    <w:rsid w:val="003A0253"/>
    <w:rsid w:val="003A23EC"/>
    <w:rsid w:val="003A3164"/>
    <w:rsid w:val="003A3898"/>
    <w:rsid w:val="003A68DE"/>
    <w:rsid w:val="003A7076"/>
    <w:rsid w:val="003B0137"/>
    <w:rsid w:val="003B1751"/>
    <w:rsid w:val="003B42E0"/>
    <w:rsid w:val="003B56F5"/>
    <w:rsid w:val="003B5F8E"/>
    <w:rsid w:val="003B6EB9"/>
    <w:rsid w:val="003B7933"/>
    <w:rsid w:val="003C0100"/>
    <w:rsid w:val="003C209B"/>
    <w:rsid w:val="003C240B"/>
    <w:rsid w:val="003C4C56"/>
    <w:rsid w:val="003C504E"/>
    <w:rsid w:val="003C77DE"/>
    <w:rsid w:val="003C7999"/>
    <w:rsid w:val="003D0763"/>
    <w:rsid w:val="003D0EFC"/>
    <w:rsid w:val="003D1CC8"/>
    <w:rsid w:val="003D2656"/>
    <w:rsid w:val="003D3A38"/>
    <w:rsid w:val="003D41A3"/>
    <w:rsid w:val="003D4426"/>
    <w:rsid w:val="003D4FE7"/>
    <w:rsid w:val="003D53EA"/>
    <w:rsid w:val="003E08B3"/>
    <w:rsid w:val="003E2F27"/>
    <w:rsid w:val="003E308B"/>
    <w:rsid w:val="003E40CE"/>
    <w:rsid w:val="003E475C"/>
    <w:rsid w:val="003E6546"/>
    <w:rsid w:val="003E7E97"/>
    <w:rsid w:val="003F19C6"/>
    <w:rsid w:val="003F1DF5"/>
    <w:rsid w:val="003F23A0"/>
    <w:rsid w:val="003F28A8"/>
    <w:rsid w:val="003F5A85"/>
    <w:rsid w:val="003F72B9"/>
    <w:rsid w:val="00400A20"/>
    <w:rsid w:val="00400B06"/>
    <w:rsid w:val="004017C6"/>
    <w:rsid w:val="00402708"/>
    <w:rsid w:val="00402AD3"/>
    <w:rsid w:val="0040364E"/>
    <w:rsid w:val="00403C2C"/>
    <w:rsid w:val="00405712"/>
    <w:rsid w:val="00407323"/>
    <w:rsid w:val="0041068B"/>
    <w:rsid w:val="0041676D"/>
    <w:rsid w:val="004169EC"/>
    <w:rsid w:val="00416A84"/>
    <w:rsid w:val="00422AF8"/>
    <w:rsid w:val="00423785"/>
    <w:rsid w:val="004240F8"/>
    <w:rsid w:val="004241D5"/>
    <w:rsid w:val="0042490F"/>
    <w:rsid w:val="004256D4"/>
    <w:rsid w:val="004267A1"/>
    <w:rsid w:val="004276AA"/>
    <w:rsid w:val="00427BE5"/>
    <w:rsid w:val="00430E6A"/>
    <w:rsid w:val="0043104B"/>
    <w:rsid w:val="004332A3"/>
    <w:rsid w:val="00436B08"/>
    <w:rsid w:val="004371F7"/>
    <w:rsid w:val="004402CD"/>
    <w:rsid w:val="0044278C"/>
    <w:rsid w:val="00442F9C"/>
    <w:rsid w:val="00443E22"/>
    <w:rsid w:val="004455B2"/>
    <w:rsid w:val="004506EF"/>
    <w:rsid w:val="00450D4B"/>
    <w:rsid w:val="004536BC"/>
    <w:rsid w:val="00453DE3"/>
    <w:rsid w:val="00454573"/>
    <w:rsid w:val="00455B5F"/>
    <w:rsid w:val="0045749C"/>
    <w:rsid w:val="004607BC"/>
    <w:rsid w:val="00460CC4"/>
    <w:rsid w:val="004635C1"/>
    <w:rsid w:val="00465479"/>
    <w:rsid w:val="00466442"/>
    <w:rsid w:val="004715CB"/>
    <w:rsid w:val="00471C13"/>
    <w:rsid w:val="00473283"/>
    <w:rsid w:val="00473D4C"/>
    <w:rsid w:val="0047416E"/>
    <w:rsid w:val="004742DB"/>
    <w:rsid w:val="00475552"/>
    <w:rsid w:val="00476767"/>
    <w:rsid w:val="00476937"/>
    <w:rsid w:val="00476AF1"/>
    <w:rsid w:val="00476BC1"/>
    <w:rsid w:val="00476EB2"/>
    <w:rsid w:val="00481C20"/>
    <w:rsid w:val="00482046"/>
    <w:rsid w:val="00482082"/>
    <w:rsid w:val="00483414"/>
    <w:rsid w:val="00484932"/>
    <w:rsid w:val="00484A80"/>
    <w:rsid w:val="00487E07"/>
    <w:rsid w:val="004910D3"/>
    <w:rsid w:val="004919B4"/>
    <w:rsid w:val="004A1AF0"/>
    <w:rsid w:val="004A207B"/>
    <w:rsid w:val="004A2705"/>
    <w:rsid w:val="004A609B"/>
    <w:rsid w:val="004A61E2"/>
    <w:rsid w:val="004B142F"/>
    <w:rsid w:val="004B3402"/>
    <w:rsid w:val="004B3A98"/>
    <w:rsid w:val="004B52B1"/>
    <w:rsid w:val="004B580F"/>
    <w:rsid w:val="004B68E0"/>
    <w:rsid w:val="004B7054"/>
    <w:rsid w:val="004B7AFD"/>
    <w:rsid w:val="004C2E6C"/>
    <w:rsid w:val="004C385C"/>
    <w:rsid w:val="004C5195"/>
    <w:rsid w:val="004C606F"/>
    <w:rsid w:val="004C743D"/>
    <w:rsid w:val="004C7827"/>
    <w:rsid w:val="004D0054"/>
    <w:rsid w:val="004D1034"/>
    <w:rsid w:val="004D1539"/>
    <w:rsid w:val="004D1A92"/>
    <w:rsid w:val="004D3309"/>
    <w:rsid w:val="004D37E8"/>
    <w:rsid w:val="004D3B2D"/>
    <w:rsid w:val="004D3C0B"/>
    <w:rsid w:val="004D6A82"/>
    <w:rsid w:val="004D7DA3"/>
    <w:rsid w:val="004E0DCA"/>
    <w:rsid w:val="004E10CB"/>
    <w:rsid w:val="004E1AFA"/>
    <w:rsid w:val="004E4B5B"/>
    <w:rsid w:val="004E5111"/>
    <w:rsid w:val="004E51B4"/>
    <w:rsid w:val="004E598F"/>
    <w:rsid w:val="004E629D"/>
    <w:rsid w:val="004E6BE9"/>
    <w:rsid w:val="004F1123"/>
    <w:rsid w:val="004F1294"/>
    <w:rsid w:val="004F2CC3"/>
    <w:rsid w:val="004F3198"/>
    <w:rsid w:val="004F391E"/>
    <w:rsid w:val="004F3A2D"/>
    <w:rsid w:val="004F4332"/>
    <w:rsid w:val="004F4802"/>
    <w:rsid w:val="004F4DCC"/>
    <w:rsid w:val="004F5A66"/>
    <w:rsid w:val="005000A2"/>
    <w:rsid w:val="00500C40"/>
    <w:rsid w:val="0050150C"/>
    <w:rsid w:val="00502CCA"/>
    <w:rsid w:val="00502FB3"/>
    <w:rsid w:val="00505493"/>
    <w:rsid w:val="0050684D"/>
    <w:rsid w:val="0051078B"/>
    <w:rsid w:val="00510A8E"/>
    <w:rsid w:val="00511507"/>
    <w:rsid w:val="005122A7"/>
    <w:rsid w:val="00513FE3"/>
    <w:rsid w:val="00514B07"/>
    <w:rsid w:val="00514FE5"/>
    <w:rsid w:val="0051580D"/>
    <w:rsid w:val="0052056A"/>
    <w:rsid w:val="00520A01"/>
    <w:rsid w:val="00520EFF"/>
    <w:rsid w:val="005220E4"/>
    <w:rsid w:val="005223E6"/>
    <w:rsid w:val="00523676"/>
    <w:rsid w:val="00523CFF"/>
    <w:rsid w:val="0052523D"/>
    <w:rsid w:val="00526E93"/>
    <w:rsid w:val="00530568"/>
    <w:rsid w:val="00530B00"/>
    <w:rsid w:val="005313EF"/>
    <w:rsid w:val="0053164D"/>
    <w:rsid w:val="00531B12"/>
    <w:rsid w:val="00531EAA"/>
    <w:rsid w:val="005344F3"/>
    <w:rsid w:val="005365B0"/>
    <w:rsid w:val="005365C3"/>
    <w:rsid w:val="0053674D"/>
    <w:rsid w:val="00540CE7"/>
    <w:rsid w:val="005427C0"/>
    <w:rsid w:val="00544F5E"/>
    <w:rsid w:val="005459C4"/>
    <w:rsid w:val="00546237"/>
    <w:rsid w:val="0054666F"/>
    <w:rsid w:val="00547441"/>
    <w:rsid w:val="005508AD"/>
    <w:rsid w:val="00552006"/>
    <w:rsid w:val="005525DD"/>
    <w:rsid w:val="0055520D"/>
    <w:rsid w:val="0055579E"/>
    <w:rsid w:val="00555B12"/>
    <w:rsid w:val="00555EE2"/>
    <w:rsid w:val="00557B66"/>
    <w:rsid w:val="00560BF7"/>
    <w:rsid w:val="005611B9"/>
    <w:rsid w:val="00562602"/>
    <w:rsid w:val="005637A5"/>
    <w:rsid w:val="00563B35"/>
    <w:rsid w:val="0056426C"/>
    <w:rsid w:val="0056651D"/>
    <w:rsid w:val="00566719"/>
    <w:rsid w:val="00570D45"/>
    <w:rsid w:val="00571EF8"/>
    <w:rsid w:val="00572AAC"/>
    <w:rsid w:val="00574336"/>
    <w:rsid w:val="00574F34"/>
    <w:rsid w:val="0057546A"/>
    <w:rsid w:val="00577E3B"/>
    <w:rsid w:val="005821EA"/>
    <w:rsid w:val="00584859"/>
    <w:rsid w:val="00585CE3"/>
    <w:rsid w:val="0058713A"/>
    <w:rsid w:val="005871CD"/>
    <w:rsid w:val="005874F1"/>
    <w:rsid w:val="005879F0"/>
    <w:rsid w:val="0059094E"/>
    <w:rsid w:val="00590B41"/>
    <w:rsid w:val="005916FB"/>
    <w:rsid w:val="00592252"/>
    <w:rsid w:val="00592628"/>
    <w:rsid w:val="005945F2"/>
    <w:rsid w:val="00594A0B"/>
    <w:rsid w:val="00594CD8"/>
    <w:rsid w:val="00595C1A"/>
    <w:rsid w:val="00595CA4"/>
    <w:rsid w:val="005967FA"/>
    <w:rsid w:val="00596B66"/>
    <w:rsid w:val="005A069C"/>
    <w:rsid w:val="005A06C7"/>
    <w:rsid w:val="005A1601"/>
    <w:rsid w:val="005A4F80"/>
    <w:rsid w:val="005A78D9"/>
    <w:rsid w:val="005A7EE0"/>
    <w:rsid w:val="005B09D5"/>
    <w:rsid w:val="005B182F"/>
    <w:rsid w:val="005B1A71"/>
    <w:rsid w:val="005B3BE2"/>
    <w:rsid w:val="005C16DD"/>
    <w:rsid w:val="005C35AB"/>
    <w:rsid w:val="005C3818"/>
    <w:rsid w:val="005C3896"/>
    <w:rsid w:val="005C4812"/>
    <w:rsid w:val="005C50F9"/>
    <w:rsid w:val="005C5226"/>
    <w:rsid w:val="005C5F06"/>
    <w:rsid w:val="005C6EE8"/>
    <w:rsid w:val="005D0506"/>
    <w:rsid w:val="005D193F"/>
    <w:rsid w:val="005D19DD"/>
    <w:rsid w:val="005D5234"/>
    <w:rsid w:val="005D528B"/>
    <w:rsid w:val="005D52A6"/>
    <w:rsid w:val="005D5557"/>
    <w:rsid w:val="005D64FB"/>
    <w:rsid w:val="005D7708"/>
    <w:rsid w:val="005E0151"/>
    <w:rsid w:val="005E137D"/>
    <w:rsid w:val="005E1B00"/>
    <w:rsid w:val="005E201F"/>
    <w:rsid w:val="005E74CD"/>
    <w:rsid w:val="005E7560"/>
    <w:rsid w:val="005E7AD5"/>
    <w:rsid w:val="005F107C"/>
    <w:rsid w:val="005F1BB2"/>
    <w:rsid w:val="005F3927"/>
    <w:rsid w:val="005F4151"/>
    <w:rsid w:val="005F4861"/>
    <w:rsid w:val="005F5004"/>
    <w:rsid w:val="005F5ED4"/>
    <w:rsid w:val="005F6EA4"/>
    <w:rsid w:val="006003E4"/>
    <w:rsid w:val="00600967"/>
    <w:rsid w:val="00601373"/>
    <w:rsid w:val="0060334C"/>
    <w:rsid w:val="00603DA5"/>
    <w:rsid w:val="00604362"/>
    <w:rsid w:val="006054C5"/>
    <w:rsid w:val="006070A0"/>
    <w:rsid w:val="0060793C"/>
    <w:rsid w:val="006106CC"/>
    <w:rsid w:val="00610E7F"/>
    <w:rsid w:val="00612DFB"/>
    <w:rsid w:val="006139BB"/>
    <w:rsid w:val="006149D6"/>
    <w:rsid w:val="00616E41"/>
    <w:rsid w:val="00616FC9"/>
    <w:rsid w:val="0062138E"/>
    <w:rsid w:val="00621DD4"/>
    <w:rsid w:val="00621F59"/>
    <w:rsid w:val="00622D49"/>
    <w:rsid w:val="00627160"/>
    <w:rsid w:val="006314C0"/>
    <w:rsid w:val="00632022"/>
    <w:rsid w:val="00634DE0"/>
    <w:rsid w:val="00635484"/>
    <w:rsid w:val="006366BD"/>
    <w:rsid w:val="00637005"/>
    <w:rsid w:val="0063786C"/>
    <w:rsid w:val="00640AD8"/>
    <w:rsid w:val="00642343"/>
    <w:rsid w:val="00643337"/>
    <w:rsid w:val="0064690D"/>
    <w:rsid w:val="0065015C"/>
    <w:rsid w:val="00650663"/>
    <w:rsid w:val="0065186E"/>
    <w:rsid w:val="006530DC"/>
    <w:rsid w:val="00653A18"/>
    <w:rsid w:val="00653DC7"/>
    <w:rsid w:val="00654021"/>
    <w:rsid w:val="00654671"/>
    <w:rsid w:val="00654D92"/>
    <w:rsid w:val="006553CC"/>
    <w:rsid w:val="00655DEE"/>
    <w:rsid w:val="00655F66"/>
    <w:rsid w:val="006604CC"/>
    <w:rsid w:val="006609D1"/>
    <w:rsid w:val="00662441"/>
    <w:rsid w:val="00662740"/>
    <w:rsid w:val="0066300D"/>
    <w:rsid w:val="00663982"/>
    <w:rsid w:val="00664EDA"/>
    <w:rsid w:val="006655C6"/>
    <w:rsid w:val="006727F3"/>
    <w:rsid w:val="0067354B"/>
    <w:rsid w:val="00676F3E"/>
    <w:rsid w:val="00681904"/>
    <w:rsid w:val="00684AF8"/>
    <w:rsid w:val="00684F2C"/>
    <w:rsid w:val="00685130"/>
    <w:rsid w:val="0068526C"/>
    <w:rsid w:val="00687081"/>
    <w:rsid w:val="00687CB1"/>
    <w:rsid w:val="00691BAC"/>
    <w:rsid w:val="0069308A"/>
    <w:rsid w:val="0069385F"/>
    <w:rsid w:val="00693CB0"/>
    <w:rsid w:val="0069480A"/>
    <w:rsid w:val="006952D1"/>
    <w:rsid w:val="006A0E39"/>
    <w:rsid w:val="006A2A07"/>
    <w:rsid w:val="006A2D9A"/>
    <w:rsid w:val="006A2F99"/>
    <w:rsid w:val="006A31CB"/>
    <w:rsid w:val="006A413C"/>
    <w:rsid w:val="006A72CF"/>
    <w:rsid w:val="006A793E"/>
    <w:rsid w:val="006B0B6E"/>
    <w:rsid w:val="006B1B71"/>
    <w:rsid w:val="006B23B2"/>
    <w:rsid w:val="006B2B55"/>
    <w:rsid w:val="006B2CDF"/>
    <w:rsid w:val="006B33FF"/>
    <w:rsid w:val="006B37B1"/>
    <w:rsid w:val="006B405B"/>
    <w:rsid w:val="006B4710"/>
    <w:rsid w:val="006B5A50"/>
    <w:rsid w:val="006B667C"/>
    <w:rsid w:val="006B6C5D"/>
    <w:rsid w:val="006B72B4"/>
    <w:rsid w:val="006C10FE"/>
    <w:rsid w:val="006C3D39"/>
    <w:rsid w:val="006C4326"/>
    <w:rsid w:val="006C541A"/>
    <w:rsid w:val="006C6861"/>
    <w:rsid w:val="006C6F54"/>
    <w:rsid w:val="006C7A22"/>
    <w:rsid w:val="006C7A47"/>
    <w:rsid w:val="006D3EF1"/>
    <w:rsid w:val="006D44BA"/>
    <w:rsid w:val="006D54AD"/>
    <w:rsid w:val="006D590A"/>
    <w:rsid w:val="006D5F6A"/>
    <w:rsid w:val="006E06CF"/>
    <w:rsid w:val="006E0BD9"/>
    <w:rsid w:val="006E152E"/>
    <w:rsid w:val="006E19F2"/>
    <w:rsid w:val="006E2164"/>
    <w:rsid w:val="006E4543"/>
    <w:rsid w:val="006E5EB2"/>
    <w:rsid w:val="006E6ADD"/>
    <w:rsid w:val="006E726B"/>
    <w:rsid w:val="006E7AC2"/>
    <w:rsid w:val="006E7E0B"/>
    <w:rsid w:val="006F6F91"/>
    <w:rsid w:val="006F71BD"/>
    <w:rsid w:val="00701D7D"/>
    <w:rsid w:val="0070272F"/>
    <w:rsid w:val="0070285F"/>
    <w:rsid w:val="00704BBD"/>
    <w:rsid w:val="00706A86"/>
    <w:rsid w:val="00706CB2"/>
    <w:rsid w:val="00711B38"/>
    <w:rsid w:val="00714DE6"/>
    <w:rsid w:val="00717664"/>
    <w:rsid w:val="00720B47"/>
    <w:rsid w:val="00722656"/>
    <w:rsid w:val="00726AAE"/>
    <w:rsid w:val="00726E7B"/>
    <w:rsid w:val="00726FAB"/>
    <w:rsid w:val="007307D9"/>
    <w:rsid w:val="0073689C"/>
    <w:rsid w:val="00737D46"/>
    <w:rsid w:val="00741212"/>
    <w:rsid w:val="00743565"/>
    <w:rsid w:val="007441CD"/>
    <w:rsid w:val="00745112"/>
    <w:rsid w:val="0074592B"/>
    <w:rsid w:val="007462D6"/>
    <w:rsid w:val="007466A5"/>
    <w:rsid w:val="00747370"/>
    <w:rsid w:val="00750C43"/>
    <w:rsid w:val="00751200"/>
    <w:rsid w:val="0075185B"/>
    <w:rsid w:val="00752C53"/>
    <w:rsid w:val="007532C2"/>
    <w:rsid w:val="00753B02"/>
    <w:rsid w:val="00755F96"/>
    <w:rsid w:val="00756078"/>
    <w:rsid w:val="0075743A"/>
    <w:rsid w:val="007605C0"/>
    <w:rsid w:val="00761731"/>
    <w:rsid w:val="00762C58"/>
    <w:rsid w:val="00763761"/>
    <w:rsid w:val="007639E0"/>
    <w:rsid w:val="00763F68"/>
    <w:rsid w:val="00765832"/>
    <w:rsid w:val="0077592F"/>
    <w:rsid w:val="00781BB1"/>
    <w:rsid w:val="007904A4"/>
    <w:rsid w:val="007906A9"/>
    <w:rsid w:val="00790A7C"/>
    <w:rsid w:val="00790F38"/>
    <w:rsid w:val="0079185D"/>
    <w:rsid w:val="0079197A"/>
    <w:rsid w:val="00792F1A"/>
    <w:rsid w:val="007938FB"/>
    <w:rsid w:val="007954E9"/>
    <w:rsid w:val="00795D0E"/>
    <w:rsid w:val="007A5A59"/>
    <w:rsid w:val="007A766B"/>
    <w:rsid w:val="007A79BA"/>
    <w:rsid w:val="007B1720"/>
    <w:rsid w:val="007B1D36"/>
    <w:rsid w:val="007B1DED"/>
    <w:rsid w:val="007B33DE"/>
    <w:rsid w:val="007B76FE"/>
    <w:rsid w:val="007C065E"/>
    <w:rsid w:val="007C10BA"/>
    <w:rsid w:val="007C1128"/>
    <w:rsid w:val="007C2848"/>
    <w:rsid w:val="007C3EEC"/>
    <w:rsid w:val="007C462D"/>
    <w:rsid w:val="007C56AD"/>
    <w:rsid w:val="007C627E"/>
    <w:rsid w:val="007C6D9E"/>
    <w:rsid w:val="007C7DE7"/>
    <w:rsid w:val="007D0567"/>
    <w:rsid w:val="007D09B5"/>
    <w:rsid w:val="007D33D3"/>
    <w:rsid w:val="007D3D33"/>
    <w:rsid w:val="007D4EC6"/>
    <w:rsid w:val="007D62C6"/>
    <w:rsid w:val="007D725B"/>
    <w:rsid w:val="007E4CA6"/>
    <w:rsid w:val="007E4EAA"/>
    <w:rsid w:val="007E627F"/>
    <w:rsid w:val="007E62BC"/>
    <w:rsid w:val="007E77F4"/>
    <w:rsid w:val="007E7FD2"/>
    <w:rsid w:val="007F25B2"/>
    <w:rsid w:val="007F2B6E"/>
    <w:rsid w:val="007F6AF2"/>
    <w:rsid w:val="007F7749"/>
    <w:rsid w:val="008001D6"/>
    <w:rsid w:val="00800D47"/>
    <w:rsid w:val="0080164E"/>
    <w:rsid w:val="00801BE5"/>
    <w:rsid w:val="008041C5"/>
    <w:rsid w:val="008050B6"/>
    <w:rsid w:val="0080562F"/>
    <w:rsid w:val="00806300"/>
    <w:rsid w:val="00806DBE"/>
    <w:rsid w:val="008112EE"/>
    <w:rsid w:val="00811930"/>
    <w:rsid w:val="0081237C"/>
    <w:rsid w:val="00812AF3"/>
    <w:rsid w:val="00813613"/>
    <w:rsid w:val="00814213"/>
    <w:rsid w:val="00814939"/>
    <w:rsid w:val="00814C50"/>
    <w:rsid w:val="00815FD7"/>
    <w:rsid w:val="00816DAF"/>
    <w:rsid w:val="00817FCB"/>
    <w:rsid w:val="00821526"/>
    <w:rsid w:val="008217B9"/>
    <w:rsid w:val="00821941"/>
    <w:rsid w:val="0082397D"/>
    <w:rsid w:val="00824D50"/>
    <w:rsid w:val="00825029"/>
    <w:rsid w:val="008275E5"/>
    <w:rsid w:val="00830FED"/>
    <w:rsid w:val="00831F24"/>
    <w:rsid w:val="0083429B"/>
    <w:rsid w:val="00834DE8"/>
    <w:rsid w:val="00835552"/>
    <w:rsid w:val="00835A76"/>
    <w:rsid w:val="008363F5"/>
    <w:rsid w:val="00836810"/>
    <w:rsid w:val="0083697F"/>
    <w:rsid w:val="008421B5"/>
    <w:rsid w:val="0084228F"/>
    <w:rsid w:val="00842C9F"/>
    <w:rsid w:val="00843528"/>
    <w:rsid w:val="00845D3D"/>
    <w:rsid w:val="008463BA"/>
    <w:rsid w:val="00847949"/>
    <w:rsid w:val="00851767"/>
    <w:rsid w:val="00851B34"/>
    <w:rsid w:val="00851BF7"/>
    <w:rsid w:val="0085238E"/>
    <w:rsid w:val="00854F97"/>
    <w:rsid w:val="0085586E"/>
    <w:rsid w:val="008569EE"/>
    <w:rsid w:val="00856BBD"/>
    <w:rsid w:val="008572EC"/>
    <w:rsid w:val="00860222"/>
    <w:rsid w:val="008700CD"/>
    <w:rsid w:val="00871267"/>
    <w:rsid w:val="00874288"/>
    <w:rsid w:val="00874B86"/>
    <w:rsid w:val="0087696F"/>
    <w:rsid w:val="008769DD"/>
    <w:rsid w:val="008800AC"/>
    <w:rsid w:val="0088310F"/>
    <w:rsid w:val="008856CD"/>
    <w:rsid w:val="00893347"/>
    <w:rsid w:val="00896921"/>
    <w:rsid w:val="008A4F26"/>
    <w:rsid w:val="008A5693"/>
    <w:rsid w:val="008A6845"/>
    <w:rsid w:val="008A761D"/>
    <w:rsid w:val="008B026B"/>
    <w:rsid w:val="008B1694"/>
    <w:rsid w:val="008B2540"/>
    <w:rsid w:val="008B40C4"/>
    <w:rsid w:val="008C035E"/>
    <w:rsid w:val="008C0CCF"/>
    <w:rsid w:val="008C0E3D"/>
    <w:rsid w:val="008C0E95"/>
    <w:rsid w:val="008C19E9"/>
    <w:rsid w:val="008C28A4"/>
    <w:rsid w:val="008C2A7C"/>
    <w:rsid w:val="008C3088"/>
    <w:rsid w:val="008C3552"/>
    <w:rsid w:val="008C5843"/>
    <w:rsid w:val="008C6124"/>
    <w:rsid w:val="008C614A"/>
    <w:rsid w:val="008C6906"/>
    <w:rsid w:val="008C7D3F"/>
    <w:rsid w:val="008C7FBB"/>
    <w:rsid w:val="008D0560"/>
    <w:rsid w:val="008D08D6"/>
    <w:rsid w:val="008D0D74"/>
    <w:rsid w:val="008D0E4B"/>
    <w:rsid w:val="008D1F43"/>
    <w:rsid w:val="008D2CC6"/>
    <w:rsid w:val="008D2E56"/>
    <w:rsid w:val="008D4B26"/>
    <w:rsid w:val="008E23E6"/>
    <w:rsid w:val="008E2CED"/>
    <w:rsid w:val="008E586D"/>
    <w:rsid w:val="008E59FB"/>
    <w:rsid w:val="008E6F1A"/>
    <w:rsid w:val="008E71A8"/>
    <w:rsid w:val="008F02B7"/>
    <w:rsid w:val="008F1A74"/>
    <w:rsid w:val="008F1EAF"/>
    <w:rsid w:val="008F2FC9"/>
    <w:rsid w:val="008F4467"/>
    <w:rsid w:val="008F4A2B"/>
    <w:rsid w:val="008F4A95"/>
    <w:rsid w:val="008F7686"/>
    <w:rsid w:val="00901EA0"/>
    <w:rsid w:val="00902509"/>
    <w:rsid w:val="00905969"/>
    <w:rsid w:val="00905BDD"/>
    <w:rsid w:val="009075C2"/>
    <w:rsid w:val="0091087E"/>
    <w:rsid w:val="00912A52"/>
    <w:rsid w:val="00912C74"/>
    <w:rsid w:val="00913028"/>
    <w:rsid w:val="00916D83"/>
    <w:rsid w:val="00916E81"/>
    <w:rsid w:val="0092030C"/>
    <w:rsid w:val="00923858"/>
    <w:rsid w:val="00923AC5"/>
    <w:rsid w:val="00924962"/>
    <w:rsid w:val="009249B4"/>
    <w:rsid w:val="00927C9D"/>
    <w:rsid w:val="00927EEF"/>
    <w:rsid w:val="00930D34"/>
    <w:rsid w:val="00931205"/>
    <w:rsid w:val="009345CE"/>
    <w:rsid w:val="0093563D"/>
    <w:rsid w:val="00935AE9"/>
    <w:rsid w:val="00936773"/>
    <w:rsid w:val="009375AB"/>
    <w:rsid w:val="0094042E"/>
    <w:rsid w:val="00942F26"/>
    <w:rsid w:val="00943545"/>
    <w:rsid w:val="009446A8"/>
    <w:rsid w:val="00944FA7"/>
    <w:rsid w:val="00947008"/>
    <w:rsid w:val="00947CCF"/>
    <w:rsid w:val="00951813"/>
    <w:rsid w:val="00953949"/>
    <w:rsid w:val="00953C73"/>
    <w:rsid w:val="00955636"/>
    <w:rsid w:val="00955A44"/>
    <w:rsid w:val="00960CCE"/>
    <w:rsid w:val="0096211E"/>
    <w:rsid w:val="009629D1"/>
    <w:rsid w:val="00962C5A"/>
    <w:rsid w:val="009634C8"/>
    <w:rsid w:val="0096430F"/>
    <w:rsid w:val="00965BF8"/>
    <w:rsid w:val="00966AFD"/>
    <w:rsid w:val="00967835"/>
    <w:rsid w:val="009679F0"/>
    <w:rsid w:val="00972401"/>
    <w:rsid w:val="00972C84"/>
    <w:rsid w:val="00972D2C"/>
    <w:rsid w:val="0097519A"/>
    <w:rsid w:val="009751AE"/>
    <w:rsid w:val="00975520"/>
    <w:rsid w:val="00975DB3"/>
    <w:rsid w:val="00976C07"/>
    <w:rsid w:val="009824DA"/>
    <w:rsid w:val="009832E6"/>
    <w:rsid w:val="009834A4"/>
    <w:rsid w:val="0098488A"/>
    <w:rsid w:val="00985724"/>
    <w:rsid w:val="00992DC7"/>
    <w:rsid w:val="009939AB"/>
    <w:rsid w:val="00994507"/>
    <w:rsid w:val="00995197"/>
    <w:rsid w:val="00995422"/>
    <w:rsid w:val="0099568B"/>
    <w:rsid w:val="009A036C"/>
    <w:rsid w:val="009A0D7E"/>
    <w:rsid w:val="009A1B99"/>
    <w:rsid w:val="009A2C24"/>
    <w:rsid w:val="009A3F8A"/>
    <w:rsid w:val="009A400E"/>
    <w:rsid w:val="009A6897"/>
    <w:rsid w:val="009A765B"/>
    <w:rsid w:val="009B2B3F"/>
    <w:rsid w:val="009B3067"/>
    <w:rsid w:val="009B58C6"/>
    <w:rsid w:val="009B5989"/>
    <w:rsid w:val="009B59A4"/>
    <w:rsid w:val="009B660B"/>
    <w:rsid w:val="009B6E35"/>
    <w:rsid w:val="009B7D8F"/>
    <w:rsid w:val="009C04AD"/>
    <w:rsid w:val="009C221A"/>
    <w:rsid w:val="009C2BA2"/>
    <w:rsid w:val="009C2F52"/>
    <w:rsid w:val="009C31FC"/>
    <w:rsid w:val="009C3381"/>
    <w:rsid w:val="009C4031"/>
    <w:rsid w:val="009C5AB5"/>
    <w:rsid w:val="009D2DD8"/>
    <w:rsid w:val="009D4D3F"/>
    <w:rsid w:val="009D4F37"/>
    <w:rsid w:val="009E09FA"/>
    <w:rsid w:val="009E1418"/>
    <w:rsid w:val="009E3117"/>
    <w:rsid w:val="009E3142"/>
    <w:rsid w:val="009E3CC0"/>
    <w:rsid w:val="009E4BC0"/>
    <w:rsid w:val="009F0237"/>
    <w:rsid w:val="009F023A"/>
    <w:rsid w:val="009F0657"/>
    <w:rsid w:val="009F14B5"/>
    <w:rsid w:val="009F2CC8"/>
    <w:rsid w:val="009F3F49"/>
    <w:rsid w:val="009F74E5"/>
    <w:rsid w:val="00A003AE"/>
    <w:rsid w:val="00A012E7"/>
    <w:rsid w:val="00A05A1A"/>
    <w:rsid w:val="00A062B6"/>
    <w:rsid w:val="00A1037F"/>
    <w:rsid w:val="00A10512"/>
    <w:rsid w:val="00A110A6"/>
    <w:rsid w:val="00A11CC5"/>
    <w:rsid w:val="00A14012"/>
    <w:rsid w:val="00A143D3"/>
    <w:rsid w:val="00A16CFE"/>
    <w:rsid w:val="00A213E8"/>
    <w:rsid w:val="00A21630"/>
    <w:rsid w:val="00A21A7B"/>
    <w:rsid w:val="00A21D80"/>
    <w:rsid w:val="00A22609"/>
    <w:rsid w:val="00A24AC1"/>
    <w:rsid w:val="00A27032"/>
    <w:rsid w:val="00A31AEC"/>
    <w:rsid w:val="00A324D5"/>
    <w:rsid w:val="00A3426A"/>
    <w:rsid w:val="00A3441C"/>
    <w:rsid w:val="00A3616D"/>
    <w:rsid w:val="00A36DA7"/>
    <w:rsid w:val="00A370B9"/>
    <w:rsid w:val="00A40678"/>
    <w:rsid w:val="00A425EA"/>
    <w:rsid w:val="00A42ABD"/>
    <w:rsid w:val="00A4320B"/>
    <w:rsid w:val="00A44907"/>
    <w:rsid w:val="00A44B12"/>
    <w:rsid w:val="00A44D91"/>
    <w:rsid w:val="00A52278"/>
    <w:rsid w:val="00A52312"/>
    <w:rsid w:val="00A53CC2"/>
    <w:rsid w:val="00A55CFD"/>
    <w:rsid w:val="00A60BE5"/>
    <w:rsid w:val="00A6228D"/>
    <w:rsid w:val="00A63D2F"/>
    <w:rsid w:val="00A652B0"/>
    <w:rsid w:val="00A67800"/>
    <w:rsid w:val="00A709D7"/>
    <w:rsid w:val="00A726EB"/>
    <w:rsid w:val="00A729BA"/>
    <w:rsid w:val="00A72DB6"/>
    <w:rsid w:val="00A730EE"/>
    <w:rsid w:val="00A75C33"/>
    <w:rsid w:val="00A762C9"/>
    <w:rsid w:val="00A76502"/>
    <w:rsid w:val="00A773E6"/>
    <w:rsid w:val="00A778E3"/>
    <w:rsid w:val="00A77F05"/>
    <w:rsid w:val="00A81D5D"/>
    <w:rsid w:val="00A82D4C"/>
    <w:rsid w:val="00A851DD"/>
    <w:rsid w:val="00A8580D"/>
    <w:rsid w:val="00A85C60"/>
    <w:rsid w:val="00A92121"/>
    <w:rsid w:val="00A92CAA"/>
    <w:rsid w:val="00A94863"/>
    <w:rsid w:val="00A954C2"/>
    <w:rsid w:val="00A955DC"/>
    <w:rsid w:val="00A96E6A"/>
    <w:rsid w:val="00A97357"/>
    <w:rsid w:val="00AA0C1E"/>
    <w:rsid w:val="00AA3428"/>
    <w:rsid w:val="00AA3A4D"/>
    <w:rsid w:val="00AA6A5D"/>
    <w:rsid w:val="00AB14A5"/>
    <w:rsid w:val="00AB6465"/>
    <w:rsid w:val="00AC01C0"/>
    <w:rsid w:val="00AC0DC5"/>
    <w:rsid w:val="00AC1CEB"/>
    <w:rsid w:val="00AC387B"/>
    <w:rsid w:val="00AC547B"/>
    <w:rsid w:val="00AC5717"/>
    <w:rsid w:val="00AC5B1D"/>
    <w:rsid w:val="00AC6573"/>
    <w:rsid w:val="00AC667A"/>
    <w:rsid w:val="00AC68C2"/>
    <w:rsid w:val="00AC6E6F"/>
    <w:rsid w:val="00AC743C"/>
    <w:rsid w:val="00AC7BF9"/>
    <w:rsid w:val="00AD05B8"/>
    <w:rsid w:val="00AD1650"/>
    <w:rsid w:val="00AD184C"/>
    <w:rsid w:val="00AD1BA0"/>
    <w:rsid w:val="00AD3D8D"/>
    <w:rsid w:val="00AD7540"/>
    <w:rsid w:val="00AD7826"/>
    <w:rsid w:val="00AD798D"/>
    <w:rsid w:val="00AE0424"/>
    <w:rsid w:val="00AE0968"/>
    <w:rsid w:val="00AE1745"/>
    <w:rsid w:val="00AE1DDF"/>
    <w:rsid w:val="00AE5222"/>
    <w:rsid w:val="00AE55C0"/>
    <w:rsid w:val="00AE6616"/>
    <w:rsid w:val="00AE710F"/>
    <w:rsid w:val="00AF009A"/>
    <w:rsid w:val="00AF0592"/>
    <w:rsid w:val="00AF2050"/>
    <w:rsid w:val="00AF37CA"/>
    <w:rsid w:val="00AF5899"/>
    <w:rsid w:val="00B00A0D"/>
    <w:rsid w:val="00B01A48"/>
    <w:rsid w:val="00B04C4A"/>
    <w:rsid w:val="00B05702"/>
    <w:rsid w:val="00B063CD"/>
    <w:rsid w:val="00B07BFE"/>
    <w:rsid w:val="00B123A1"/>
    <w:rsid w:val="00B1343D"/>
    <w:rsid w:val="00B162B9"/>
    <w:rsid w:val="00B16E3C"/>
    <w:rsid w:val="00B171C3"/>
    <w:rsid w:val="00B17453"/>
    <w:rsid w:val="00B22FC6"/>
    <w:rsid w:val="00B23397"/>
    <w:rsid w:val="00B247AE"/>
    <w:rsid w:val="00B248A7"/>
    <w:rsid w:val="00B251CC"/>
    <w:rsid w:val="00B26C06"/>
    <w:rsid w:val="00B27DED"/>
    <w:rsid w:val="00B30521"/>
    <w:rsid w:val="00B30538"/>
    <w:rsid w:val="00B321B8"/>
    <w:rsid w:val="00B360D0"/>
    <w:rsid w:val="00B405B1"/>
    <w:rsid w:val="00B40EB5"/>
    <w:rsid w:val="00B41963"/>
    <w:rsid w:val="00B41FE4"/>
    <w:rsid w:val="00B42F91"/>
    <w:rsid w:val="00B44965"/>
    <w:rsid w:val="00B45744"/>
    <w:rsid w:val="00B46DE4"/>
    <w:rsid w:val="00B5066F"/>
    <w:rsid w:val="00B51819"/>
    <w:rsid w:val="00B539A7"/>
    <w:rsid w:val="00B54AE9"/>
    <w:rsid w:val="00B54B32"/>
    <w:rsid w:val="00B56C31"/>
    <w:rsid w:val="00B57E54"/>
    <w:rsid w:val="00B606E5"/>
    <w:rsid w:val="00B6077E"/>
    <w:rsid w:val="00B609E3"/>
    <w:rsid w:val="00B609FA"/>
    <w:rsid w:val="00B62964"/>
    <w:rsid w:val="00B62FE9"/>
    <w:rsid w:val="00B6420F"/>
    <w:rsid w:val="00B6529A"/>
    <w:rsid w:val="00B65AC7"/>
    <w:rsid w:val="00B67B25"/>
    <w:rsid w:val="00B67D9B"/>
    <w:rsid w:val="00B70924"/>
    <w:rsid w:val="00B729FA"/>
    <w:rsid w:val="00B739D6"/>
    <w:rsid w:val="00B769B3"/>
    <w:rsid w:val="00B77D50"/>
    <w:rsid w:val="00B803DA"/>
    <w:rsid w:val="00B80B73"/>
    <w:rsid w:val="00B83A5A"/>
    <w:rsid w:val="00B85502"/>
    <w:rsid w:val="00B85520"/>
    <w:rsid w:val="00B859E3"/>
    <w:rsid w:val="00B85CE0"/>
    <w:rsid w:val="00B87864"/>
    <w:rsid w:val="00B926F3"/>
    <w:rsid w:val="00B9352E"/>
    <w:rsid w:val="00B95534"/>
    <w:rsid w:val="00B96D29"/>
    <w:rsid w:val="00B97B1F"/>
    <w:rsid w:val="00B97B62"/>
    <w:rsid w:val="00BA02D6"/>
    <w:rsid w:val="00BA02FD"/>
    <w:rsid w:val="00BA432F"/>
    <w:rsid w:val="00BA4788"/>
    <w:rsid w:val="00BA59D0"/>
    <w:rsid w:val="00BA6D1D"/>
    <w:rsid w:val="00BA7087"/>
    <w:rsid w:val="00BB23E8"/>
    <w:rsid w:val="00BB2E33"/>
    <w:rsid w:val="00BB35DB"/>
    <w:rsid w:val="00BB4810"/>
    <w:rsid w:val="00BB4B26"/>
    <w:rsid w:val="00BB4E47"/>
    <w:rsid w:val="00BB53DF"/>
    <w:rsid w:val="00BB63CC"/>
    <w:rsid w:val="00BB7D16"/>
    <w:rsid w:val="00BC1B6B"/>
    <w:rsid w:val="00BC1DBD"/>
    <w:rsid w:val="00BC216C"/>
    <w:rsid w:val="00BC2526"/>
    <w:rsid w:val="00BC2AD9"/>
    <w:rsid w:val="00BC39C3"/>
    <w:rsid w:val="00BC3E65"/>
    <w:rsid w:val="00BC3EE6"/>
    <w:rsid w:val="00BC57BD"/>
    <w:rsid w:val="00BC58A3"/>
    <w:rsid w:val="00BD03BD"/>
    <w:rsid w:val="00BD085B"/>
    <w:rsid w:val="00BD1BC5"/>
    <w:rsid w:val="00BD3461"/>
    <w:rsid w:val="00BD4A84"/>
    <w:rsid w:val="00BD523B"/>
    <w:rsid w:val="00BD56AA"/>
    <w:rsid w:val="00BD5FAD"/>
    <w:rsid w:val="00BD7C8B"/>
    <w:rsid w:val="00BE020A"/>
    <w:rsid w:val="00BE0239"/>
    <w:rsid w:val="00BE2DFE"/>
    <w:rsid w:val="00BE3227"/>
    <w:rsid w:val="00BE3479"/>
    <w:rsid w:val="00BF0FDF"/>
    <w:rsid w:val="00BF167B"/>
    <w:rsid w:val="00BF250C"/>
    <w:rsid w:val="00BF2AF0"/>
    <w:rsid w:val="00BF3B0A"/>
    <w:rsid w:val="00BF55C1"/>
    <w:rsid w:val="00BF5DEE"/>
    <w:rsid w:val="00BF6974"/>
    <w:rsid w:val="00BF6BEE"/>
    <w:rsid w:val="00BF6E3E"/>
    <w:rsid w:val="00C00F4C"/>
    <w:rsid w:val="00C01FE2"/>
    <w:rsid w:val="00C0276A"/>
    <w:rsid w:val="00C0449B"/>
    <w:rsid w:val="00C07B88"/>
    <w:rsid w:val="00C109BE"/>
    <w:rsid w:val="00C123E6"/>
    <w:rsid w:val="00C12DD8"/>
    <w:rsid w:val="00C12E2D"/>
    <w:rsid w:val="00C13596"/>
    <w:rsid w:val="00C146BB"/>
    <w:rsid w:val="00C14A61"/>
    <w:rsid w:val="00C176EE"/>
    <w:rsid w:val="00C20083"/>
    <w:rsid w:val="00C20255"/>
    <w:rsid w:val="00C21D35"/>
    <w:rsid w:val="00C22501"/>
    <w:rsid w:val="00C22EBB"/>
    <w:rsid w:val="00C2759D"/>
    <w:rsid w:val="00C30DC1"/>
    <w:rsid w:val="00C33938"/>
    <w:rsid w:val="00C34DD0"/>
    <w:rsid w:val="00C3519F"/>
    <w:rsid w:val="00C35529"/>
    <w:rsid w:val="00C406D2"/>
    <w:rsid w:val="00C409C2"/>
    <w:rsid w:val="00C40B1B"/>
    <w:rsid w:val="00C412C4"/>
    <w:rsid w:val="00C44E54"/>
    <w:rsid w:val="00C46916"/>
    <w:rsid w:val="00C503C9"/>
    <w:rsid w:val="00C54D88"/>
    <w:rsid w:val="00C63E00"/>
    <w:rsid w:val="00C66901"/>
    <w:rsid w:val="00C6757B"/>
    <w:rsid w:val="00C73B20"/>
    <w:rsid w:val="00C75820"/>
    <w:rsid w:val="00C75879"/>
    <w:rsid w:val="00C7612F"/>
    <w:rsid w:val="00C77145"/>
    <w:rsid w:val="00C77FA6"/>
    <w:rsid w:val="00C8012E"/>
    <w:rsid w:val="00C80496"/>
    <w:rsid w:val="00C808CF"/>
    <w:rsid w:val="00C8090E"/>
    <w:rsid w:val="00C80F75"/>
    <w:rsid w:val="00C8139F"/>
    <w:rsid w:val="00C815B8"/>
    <w:rsid w:val="00C81D4F"/>
    <w:rsid w:val="00C83440"/>
    <w:rsid w:val="00C840B0"/>
    <w:rsid w:val="00C844F0"/>
    <w:rsid w:val="00C85E73"/>
    <w:rsid w:val="00C87682"/>
    <w:rsid w:val="00C90E33"/>
    <w:rsid w:val="00C91568"/>
    <w:rsid w:val="00C92620"/>
    <w:rsid w:val="00C9269D"/>
    <w:rsid w:val="00C937F4"/>
    <w:rsid w:val="00C93818"/>
    <w:rsid w:val="00C949A4"/>
    <w:rsid w:val="00C959CC"/>
    <w:rsid w:val="00C9602D"/>
    <w:rsid w:val="00C97227"/>
    <w:rsid w:val="00CA155E"/>
    <w:rsid w:val="00CA4F36"/>
    <w:rsid w:val="00CA4F46"/>
    <w:rsid w:val="00CA674C"/>
    <w:rsid w:val="00CA7B66"/>
    <w:rsid w:val="00CB0484"/>
    <w:rsid w:val="00CB08B5"/>
    <w:rsid w:val="00CB10C8"/>
    <w:rsid w:val="00CB3753"/>
    <w:rsid w:val="00CB3BAA"/>
    <w:rsid w:val="00CB51A3"/>
    <w:rsid w:val="00CB7F12"/>
    <w:rsid w:val="00CB7FDE"/>
    <w:rsid w:val="00CC0AF0"/>
    <w:rsid w:val="00CC1684"/>
    <w:rsid w:val="00CC2B15"/>
    <w:rsid w:val="00CC4206"/>
    <w:rsid w:val="00CC4EF5"/>
    <w:rsid w:val="00CC68F8"/>
    <w:rsid w:val="00CC7476"/>
    <w:rsid w:val="00CC7D38"/>
    <w:rsid w:val="00CC7F7E"/>
    <w:rsid w:val="00CD0ED7"/>
    <w:rsid w:val="00CD3D30"/>
    <w:rsid w:val="00CD3DC6"/>
    <w:rsid w:val="00CD431E"/>
    <w:rsid w:val="00CD4882"/>
    <w:rsid w:val="00CD56A9"/>
    <w:rsid w:val="00CD6DE1"/>
    <w:rsid w:val="00CD7CBE"/>
    <w:rsid w:val="00CE2B2B"/>
    <w:rsid w:val="00CE518E"/>
    <w:rsid w:val="00CE7939"/>
    <w:rsid w:val="00CF0845"/>
    <w:rsid w:val="00CF1107"/>
    <w:rsid w:val="00CF4034"/>
    <w:rsid w:val="00CF507F"/>
    <w:rsid w:val="00CF7B83"/>
    <w:rsid w:val="00CF7ED1"/>
    <w:rsid w:val="00D00B2F"/>
    <w:rsid w:val="00D046A5"/>
    <w:rsid w:val="00D05207"/>
    <w:rsid w:val="00D07487"/>
    <w:rsid w:val="00D10727"/>
    <w:rsid w:val="00D11701"/>
    <w:rsid w:val="00D136AA"/>
    <w:rsid w:val="00D14555"/>
    <w:rsid w:val="00D15097"/>
    <w:rsid w:val="00D17000"/>
    <w:rsid w:val="00D174B4"/>
    <w:rsid w:val="00D1770F"/>
    <w:rsid w:val="00D17916"/>
    <w:rsid w:val="00D1795D"/>
    <w:rsid w:val="00D17D74"/>
    <w:rsid w:val="00D204DE"/>
    <w:rsid w:val="00D20613"/>
    <w:rsid w:val="00D21806"/>
    <w:rsid w:val="00D21B4C"/>
    <w:rsid w:val="00D21C03"/>
    <w:rsid w:val="00D22D4A"/>
    <w:rsid w:val="00D231D3"/>
    <w:rsid w:val="00D2478F"/>
    <w:rsid w:val="00D273E8"/>
    <w:rsid w:val="00D30223"/>
    <w:rsid w:val="00D3032C"/>
    <w:rsid w:val="00D30FC3"/>
    <w:rsid w:val="00D328A9"/>
    <w:rsid w:val="00D350EF"/>
    <w:rsid w:val="00D35AE7"/>
    <w:rsid w:val="00D40FEA"/>
    <w:rsid w:val="00D41BA5"/>
    <w:rsid w:val="00D430D3"/>
    <w:rsid w:val="00D434A6"/>
    <w:rsid w:val="00D43994"/>
    <w:rsid w:val="00D43D56"/>
    <w:rsid w:val="00D45D54"/>
    <w:rsid w:val="00D467BF"/>
    <w:rsid w:val="00D46916"/>
    <w:rsid w:val="00D51AD5"/>
    <w:rsid w:val="00D524F8"/>
    <w:rsid w:val="00D52B5B"/>
    <w:rsid w:val="00D53205"/>
    <w:rsid w:val="00D5439C"/>
    <w:rsid w:val="00D54E9D"/>
    <w:rsid w:val="00D557B5"/>
    <w:rsid w:val="00D56717"/>
    <w:rsid w:val="00D577FC"/>
    <w:rsid w:val="00D60ABD"/>
    <w:rsid w:val="00D61CA6"/>
    <w:rsid w:val="00D641EB"/>
    <w:rsid w:val="00D6442B"/>
    <w:rsid w:val="00D6496F"/>
    <w:rsid w:val="00D67350"/>
    <w:rsid w:val="00D70164"/>
    <w:rsid w:val="00D70FBF"/>
    <w:rsid w:val="00D72838"/>
    <w:rsid w:val="00D73219"/>
    <w:rsid w:val="00D7549D"/>
    <w:rsid w:val="00D75801"/>
    <w:rsid w:val="00D7738A"/>
    <w:rsid w:val="00D77589"/>
    <w:rsid w:val="00D80A6D"/>
    <w:rsid w:val="00D8598A"/>
    <w:rsid w:val="00D86FE0"/>
    <w:rsid w:val="00D9130D"/>
    <w:rsid w:val="00D91AF1"/>
    <w:rsid w:val="00D950E9"/>
    <w:rsid w:val="00D95D54"/>
    <w:rsid w:val="00D972DA"/>
    <w:rsid w:val="00D9765E"/>
    <w:rsid w:val="00DA0946"/>
    <w:rsid w:val="00DA1750"/>
    <w:rsid w:val="00DA2EA0"/>
    <w:rsid w:val="00DA33BD"/>
    <w:rsid w:val="00DA626C"/>
    <w:rsid w:val="00DB1BCC"/>
    <w:rsid w:val="00DB2334"/>
    <w:rsid w:val="00DB26B1"/>
    <w:rsid w:val="00DB2ED8"/>
    <w:rsid w:val="00DB3950"/>
    <w:rsid w:val="00DB4B46"/>
    <w:rsid w:val="00DB75A8"/>
    <w:rsid w:val="00DC0059"/>
    <w:rsid w:val="00DC3EA5"/>
    <w:rsid w:val="00DC3F7E"/>
    <w:rsid w:val="00DC5221"/>
    <w:rsid w:val="00DC5EC3"/>
    <w:rsid w:val="00DC721D"/>
    <w:rsid w:val="00DD27EA"/>
    <w:rsid w:val="00DD4A78"/>
    <w:rsid w:val="00DD52D7"/>
    <w:rsid w:val="00DD730B"/>
    <w:rsid w:val="00DE04E6"/>
    <w:rsid w:val="00DE0EE2"/>
    <w:rsid w:val="00DE2142"/>
    <w:rsid w:val="00DE297B"/>
    <w:rsid w:val="00DE2A9D"/>
    <w:rsid w:val="00DE2D3E"/>
    <w:rsid w:val="00DE30A4"/>
    <w:rsid w:val="00DE368F"/>
    <w:rsid w:val="00DE40F9"/>
    <w:rsid w:val="00DE4935"/>
    <w:rsid w:val="00DE5482"/>
    <w:rsid w:val="00DE5B52"/>
    <w:rsid w:val="00DF2D50"/>
    <w:rsid w:val="00DF37B5"/>
    <w:rsid w:val="00DF3B31"/>
    <w:rsid w:val="00DF4F3D"/>
    <w:rsid w:val="00DF4FAA"/>
    <w:rsid w:val="00DF542A"/>
    <w:rsid w:val="00DF5AD5"/>
    <w:rsid w:val="00DF7C96"/>
    <w:rsid w:val="00E00982"/>
    <w:rsid w:val="00E00D34"/>
    <w:rsid w:val="00E02FC6"/>
    <w:rsid w:val="00E03979"/>
    <w:rsid w:val="00E05590"/>
    <w:rsid w:val="00E05A57"/>
    <w:rsid w:val="00E069E1"/>
    <w:rsid w:val="00E06C43"/>
    <w:rsid w:val="00E13E15"/>
    <w:rsid w:val="00E140AE"/>
    <w:rsid w:val="00E17343"/>
    <w:rsid w:val="00E17855"/>
    <w:rsid w:val="00E22B16"/>
    <w:rsid w:val="00E247D0"/>
    <w:rsid w:val="00E248DB"/>
    <w:rsid w:val="00E24F69"/>
    <w:rsid w:val="00E269C7"/>
    <w:rsid w:val="00E27C7C"/>
    <w:rsid w:val="00E27F09"/>
    <w:rsid w:val="00E304E4"/>
    <w:rsid w:val="00E31E69"/>
    <w:rsid w:val="00E324A2"/>
    <w:rsid w:val="00E32EC3"/>
    <w:rsid w:val="00E34BF4"/>
    <w:rsid w:val="00E3622F"/>
    <w:rsid w:val="00E364A6"/>
    <w:rsid w:val="00E36C17"/>
    <w:rsid w:val="00E37E5C"/>
    <w:rsid w:val="00E40A85"/>
    <w:rsid w:val="00E40D95"/>
    <w:rsid w:val="00E41C5A"/>
    <w:rsid w:val="00E423E8"/>
    <w:rsid w:val="00E44583"/>
    <w:rsid w:val="00E44CC2"/>
    <w:rsid w:val="00E46EE2"/>
    <w:rsid w:val="00E4709D"/>
    <w:rsid w:val="00E501E2"/>
    <w:rsid w:val="00E50A95"/>
    <w:rsid w:val="00E50FD6"/>
    <w:rsid w:val="00E516AE"/>
    <w:rsid w:val="00E516F5"/>
    <w:rsid w:val="00E52BA4"/>
    <w:rsid w:val="00E52FDE"/>
    <w:rsid w:val="00E53387"/>
    <w:rsid w:val="00E6051C"/>
    <w:rsid w:val="00E609D2"/>
    <w:rsid w:val="00E61D0A"/>
    <w:rsid w:val="00E63B47"/>
    <w:rsid w:val="00E64642"/>
    <w:rsid w:val="00E64877"/>
    <w:rsid w:val="00E649B4"/>
    <w:rsid w:val="00E65B3F"/>
    <w:rsid w:val="00E6624C"/>
    <w:rsid w:val="00E666DF"/>
    <w:rsid w:val="00E678ED"/>
    <w:rsid w:val="00E70B79"/>
    <w:rsid w:val="00E71843"/>
    <w:rsid w:val="00E719F8"/>
    <w:rsid w:val="00E72986"/>
    <w:rsid w:val="00E736C8"/>
    <w:rsid w:val="00E74A3D"/>
    <w:rsid w:val="00E754A5"/>
    <w:rsid w:val="00E8005A"/>
    <w:rsid w:val="00E81220"/>
    <w:rsid w:val="00E81D18"/>
    <w:rsid w:val="00E8278D"/>
    <w:rsid w:val="00E82A58"/>
    <w:rsid w:val="00E82CB3"/>
    <w:rsid w:val="00E834E3"/>
    <w:rsid w:val="00E8382B"/>
    <w:rsid w:val="00E84B0F"/>
    <w:rsid w:val="00E84D16"/>
    <w:rsid w:val="00E84D1A"/>
    <w:rsid w:val="00E8523F"/>
    <w:rsid w:val="00E85BE4"/>
    <w:rsid w:val="00E8658C"/>
    <w:rsid w:val="00E86CF0"/>
    <w:rsid w:val="00E90FF0"/>
    <w:rsid w:val="00E91B76"/>
    <w:rsid w:val="00E91F40"/>
    <w:rsid w:val="00E9253E"/>
    <w:rsid w:val="00E95A22"/>
    <w:rsid w:val="00EA146F"/>
    <w:rsid w:val="00EA1A84"/>
    <w:rsid w:val="00EA4023"/>
    <w:rsid w:val="00EB6C8D"/>
    <w:rsid w:val="00EB7554"/>
    <w:rsid w:val="00EB79D6"/>
    <w:rsid w:val="00EC1070"/>
    <w:rsid w:val="00EC1D70"/>
    <w:rsid w:val="00EC21D4"/>
    <w:rsid w:val="00EC2E54"/>
    <w:rsid w:val="00EC4540"/>
    <w:rsid w:val="00EC5544"/>
    <w:rsid w:val="00EC67F4"/>
    <w:rsid w:val="00EC6FC5"/>
    <w:rsid w:val="00EC7D10"/>
    <w:rsid w:val="00ED3BE4"/>
    <w:rsid w:val="00ED4F30"/>
    <w:rsid w:val="00ED77D2"/>
    <w:rsid w:val="00EE0555"/>
    <w:rsid w:val="00EE079C"/>
    <w:rsid w:val="00EE088C"/>
    <w:rsid w:val="00EE08DA"/>
    <w:rsid w:val="00EE4214"/>
    <w:rsid w:val="00EE4473"/>
    <w:rsid w:val="00EE655A"/>
    <w:rsid w:val="00EE6FC4"/>
    <w:rsid w:val="00EF064D"/>
    <w:rsid w:val="00EF10CF"/>
    <w:rsid w:val="00EF1BFC"/>
    <w:rsid w:val="00EF2363"/>
    <w:rsid w:val="00EF2775"/>
    <w:rsid w:val="00EF2798"/>
    <w:rsid w:val="00EF4904"/>
    <w:rsid w:val="00EF5DD1"/>
    <w:rsid w:val="00EF67F5"/>
    <w:rsid w:val="00EF70CA"/>
    <w:rsid w:val="00EF718A"/>
    <w:rsid w:val="00F00A84"/>
    <w:rsid w:val="00F02103"/>
    <w:rsid w:val="00F03466"/>
    <w:rsid w:val="00F039B9"/>
    <w:rsid w:val="00F121A4"/>
    <w:rsid w:val="00F13DE9"/>
    <w:rsid w:val="00F14117"/>
    <w:rsid w:val="00F15223"/>
    <w:rsid w:val="00F16061"/>
    <w:rsid w:val="00F1726E"/>
    <w:rsid w:val="00F174BE"/>
    <w:rsid w:val="00F20D3E"/>
    <w:rsid w:val="00F22124"/>
    <w:rsid w:val="00F2357A"/>
    <w:rsid w:val="00F2602E"/>
    <w:rsid w:val="00F26D8E"/>
    <w:rsid w:val="00F304E2"/>
    <w:rsid w:val="00F307DC"/>
    <w:rsid w:val="00F30805"/>
    <w:rsid w:val="00F32584"/>
    <w:rsid w:val="00F33C42"/>
    <w:rsid w:val="00F34271"/>
    <w:rsid w:val="00F348A8"/>
    <w:rsid w:val="00F3498B"/>
    <w:rsid w:val="00F366E4"/>
    <w:rsid w:val="00F40B92"/>
    <w:rsid w:val="00F40EA5"/>
    <w:rsid w:val="00F41C08"/>
    <w:rsid w:val="00F42170"/>
    <w:rsid w:val="00F42A84"/>
    <w:rsid w:val="00F431ED"/>
    <w:rsid w:val="00F4405D"/>
    <w:rsid w:val="00F4585A"/>
    <w:rsid w:val="00F458DF"/>
    <w:rsid w:val="00F45A28"/>
    <w:rsid w:val="00F46145"/>
    <w:rsid w:val="00F46564"/>
    <w:rsid w:val="00F46672"/>
    <w:rsid w:val="00F469AC"/>
    <w:rsid w:val="00F47E4C"/>
    <w:rsid w:val="00F504EB"/>
    <w:rsid w:val="00F52D27"/>
    <w:rsid w:val="00F565D9"/>
    <w:rsid w:val="00F604E9"/>
    <w:rsid w:val="00F606E9"/>
    <w:rsid w:val="00F60985"/>
    <w:rsid w:val="00F61568"/>
    <w:rsid w:val="00F61594"/>
    <w:rsid w:val="00F6175A"/>
    <w:rsid w:val="00F62188"/>
    <w:rsid w:val="00F67992"/>
    <w:rsid w:val="00F72529"/>
    <w:rsid w:val="00F727EB"/>
    <w:rsid w:val="00F729A5"/>
    <w:rsid w:val="00F72D90"/>
    <w:rsid w:val="00F73017"/>
    <w:rsid w:val="00F74076"/>
    <w:rsid w:val="00F74FC5"/>
    <w:rsid w:val="00F752C1"/>
    <w:rsid w:val="00F76C8F"/>
    <w:rsid w:val="00F7702E"/>
    <w:rsid w:val="00F775D1"/>
    <w:rsid w:val="00F77EA2"/>
    <w:rsid w:val="00F80F53"/>
    <w:rsid w:val="00F810B4"/>
    <w:rsid w:val="00F83A86"/>
    <w:rsid w:val="00F84F0E"/>
    <w:rsid w:val="00F87079"/>
    <w:rsid w:val="00F87B63"/>
    <w:rsid w:val="00F87B6E"/>
    <w:rsid w:val="00F90544"/>
    <w:rsid w:val="00F91607"/>
    <w:rsid w:val="00F92BC0"/>
    <w:rsid w:val="00F93125"/>
    <w:rsid w:val="00F94B3F"/>
    <w:rsid w:val="00F95294"/>
    <w:rsid w:val="00F95833"/>
    <w:rsid w:val="00F95B66"/>
    <w:rsid w:val="00F95D47"/>
    <w:rsid w:val="00F96E9B"/>
    <w:rsid w:val="00F978A3"/>
    <w:rsid w:val="00F97A2F"/>
    <w:rsid w:val="00F97C50"/>
    <w:rsid w:val="00FA12A5"/>
    <w:rsid w:val="00FA1C0F"/>
    <w:rsid w:val="00FA1F3B"/>
    <w:rsid w:val="00FA2B0B"/>
    <w:rsid w:val="00FA2F71"/>
    <w:rsid w:val="00FA32AB"/>
    <w:rsid w:val="00FA3C5C"/>
    <w:rsid w:val="00FA3E17"/>
    <w:rsid w:val="00FA464B"/>
    <w:rsid w:val="00FA5EE0"/>
    <w:rsid w:val="00FB05AC"/>
    <w:rsid w:val="00FB0C03"/>
    <w:rsid w:val="00FB2968"/>
    <w:rsid w:val="00FB3765"/>
    <w:rsid w:val="00FB4534"/>
    <w:rsid w:val="00FB4CA7"/>
    <w:rsid w:val="00FB51FB"/>
    <w:rsid w:val="00FB681E"/>
    <w:rsid w:val="00FC220C"/>
    <w:rsid w:val="00FC41C8"/>
    <w:rsid w:val="00FC4A15"/>
    <w:rsid w:val="00FC4D0F"/>
    <w:rsid w:val="00FC57B4"/>
    <w:rsid w:val="00FC6F9D"/>
    <w:rsid w:val="00FD3114"/>
    <w:rsid w:val="00FD3B24"/>
    <w:rsid w:val="00FD7839"/>
    <w:rsid w:val="00FE04FA"/>
    <w:rsid w:val="00FE12C9"/>
    <w:rsid w:val="00FE1C3E"/>
    <w:rsid w:val="00FE20DB"/>
    <w:rsid w:val="00FE2EB0"/>
    <w:rsid w:val="00FE3E6B"/>
    <w:rsid w:val="00FE4459"/>
    <w:rsid w:val="00FE4CFC"/>
    <w:rsid w:val="00FE4E4D"/>
    <w:rsid w:val="00FE53D1"/>
    <w:rsid w:val="00FE5ED8"/>
    <w:rsid w:val="00FE612F"/>
    <w:rsid w:val="00FE6C35"/>
    <w:rsid w:val="00FF2476"/>
    <w:rsid w:val="00FF26A2"/>
    <w:rsid w:val="00FF2799"/>
    <w:rsid w:val="00FF2B86"/>
    <w:rsid w:val="00FF4B53"/>
    <w:rsid w:val="00FF64F2"/>
    <w:rsid w:val="00FF7D47"/>
    <w:rsid w:val="5357133A"/>
  </w:rsids>
  <m:mathPr>
    <m:mathFont m:val="Cambria Math"/>
    <m:brkBin m:val="before"/>
    <m:brkBinSub m:val="--"/>
    <m:smallFrac/>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4751FE"/>
  <w15:docId w15:val="{38C5F325-8BA0-4C8E-A602-26DE3507B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EF1"/>
    <w:pPr>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9"/>
    <w:qFormat/>
    <w:rsid w:val="00761731"/>
    <w:pPr>
      <w:keepNext/>
      <w:numPr>
        <w:numId w:val="310"/>
      </w:numPr>
      <w:spacing w:before="240"/>
      <w:jc w:val="both"/>
      <w:outlineLvl w:val="0"/>
    </w:pPr>
    <w:rPr>
      <w:rFonts w:ascii="Arial" w:hAnsi="Arial" w:cs="Arial"/>
      <w:b/>
      <w:bCs/>
      <w:kern w:val="28"/>
    </w:rPr>
  </w:style>
  <w:style w:type="paragraph" w:styleId="Titre2">
    <w:name w:val="heading 2"/>
    <w:basedOn w:val="Normal"/>
    <w:next w:val="Normal"/>
    <w:link w:val="Titre2Car"/>
    <w:uiPriority w:val="99"/>
    <w:qFormat/>
    <w:rsid w:val="004F391E"/>
    <w:pPr>
      <w:keepNext/>
      <w:numPr>
        <w:ilvl w:val="1"/>
        <w:numId w:val="3"/>
      </w:numPr>
      <w:spacing w:before="120" w:after="60"/>
      <w:jc w:val="both"/>
      <w:outlineLvl w:val="1"/>
    </w:pPr>
    <w:rPr>
      <w:rFonts w:ascii="Arial" w:hAnsi="Arial" w:cs="Arial"/>
      <w:b/>
      <w:bCs/>
      <w:sz w:val="18"/>
      <w:szCs w:val="18"/>
    </w:rPr>
  </w:style>
  <w:style w:type="paragraph" w:styleId="Titre3">
    <w:name w:val="heading 3"/>
    <w:basedOn w:val="Normal"/>
    <w:next w:val="Normal"/>
    <w:link w:val="Titre3Car"/>
    <w:uiPriority w:val="99"/>
    <w:qFormat/>
    <w:rsid w:val="004F391E"/>
    <w:pPr>
      <w:keepNext/>
      <w:numPr>
        <w:ilvl w:val="2"/>
        <w:numId w:val="3"/>
      </w:numPr>
      <w:autoSpaceDE w:val="0"/>
      <w:autoSpaceDN w:val="0"/>
      <w:adjustRightInd w:val="0"/>
      <w:jc w:val="center"/>
      <w:outlineLvl w:val="2"/>
    </w:pPr>
    <w:rPr>
      <w:rFonts w:ascii="Arial" w:hAnsi="Arial" w:cs="Arial"/>
      <w:b/>
      <w:bCs/>
      <w:szCs w:val="20"/>
    </w:rPr>
  </w:style>
  <w:style w:type="paragraph" w:styleId="Titre4">
    <w:name w:val="heading 4"/>
    <w:basedOn w:val="Normal"/>
    <w:next w:val="Normal"/>
    <w:link w:val="Titre4Car"/>
    <w:uiPriority w:val="99"/>
    <w:qFormat/>
    <w:rsid w:val="004F391E"/>
    <w:pPr>
      <w:keepNext/>
      <w:numPr>
        <w:ilvl w:val="3"/>
        <w:numId w:val="3"/>
      </w:numPr>
      <w:jc w:val="both"/>
      <w:outlineLvl w:val="3"/>
    </w:pPr>
    <w:rPr>
      <w:rFonts w:ascii="Arial" w:hAnsi="Arial" w:cs="Arial"/>
      <w:sz w:val="56"/>
      <w:szCs w:val="56"/>
    </w:rPr>
  </w:style>
  <w:style w:type="paragraph" w:styleId="Titre5">
    <w:name w:val="heading 5"/>
    <w:basedOn w:val="Normal"/>
    <w:next w:val="Normal"/>
    <w:link w:val="Titre5Car"/>
    <w:uiPriority w:val="99"/>
    <w:qFormat/>
    <w:rsid w:val="004F391E"/>
    <w:pPr>
      <w:keepNext/>
      <w:numPr>
        <w:ilvl w:val="4"/>
        <w:numId w:val="3"/>
      </w:numPr>
      <w:tabs>
        <w:tab w:val="clear" w:pos="1434"/>
        <w:tab w:val="num" w:pos="1008"/>
      </w:tabs>
      <w:autoSpaceDE w:val="0"/>
      <w:autoSpaceDN w:val="0"/>
      <w:adjustRightInd w:val="0"/>
      <w:spacing w:before="120" w:after="120"/>
      <w:ind w:left="1008"/>
      <w:jc w:val="center"/>
      <w:outlineLvl w:val="4"/>
    </w:pPr>
    <w:rPr>
      <w:rFonts w:ascii="Arial" w:hAnsi="Arial" w:cs="Arial"/>
      <w:b/>
      <w:bCs/>
      <w:sz w:val="20"/>
      <w:szCs w:val="20"/>
    </w:rPr>
  </w:style>
  <w:style w:type="paragraph" w:styleId="Titre6">
    <w:name w:val="heading 6"/>
    <w:basedOn w:val="Normal"/>
    <w:next w:val="Normal"/>
    <w:link w:val="Titre6Car"/>
    <w:uiPriority w:val="99"/>
    <w:qFormat/>
    <w:rsid w:val="004F391E"/>
    <w:pPr>
      <w:keepNext/>
      <w:numPr>
        <w:ilvl w:val="5"/>
        <w:numId w:val="3"/>
      </w:numPr>
      <w:tabs>
        <w:tab w:val="left" w:pos="1701"/>
      </w:tabs>
      <w:jc w:val="center"/>
      <w:outlineLvl w:val="5"/>
    </w:pPr>
    <w:rPr>
      <w:rFonts w:ascii="Arial" w:hAnsi="Arial"/>
      <w:b/>
      <w:bCs/>
      <w:sz w:val="32"/>
      <w:szCs w:val="20"/>
    </w:rPr>
  </w:style>
  <w:style w:type="paragraph" w:styleId="Titre7">
    <w:name w:val="heading 7"/>
    <w:basedOn w:val="Normal"/>
    <w:next w:val="Normal"/>
    <w:link w:val="Titre7Car"/>
    <w:uiPriority w:val="99"/>
    <w:qFormat/>
    <w:rsid w:val="004F391E"/>
    <w:pPr>
      <w:keepNext/>
      <w:numPr>
        <w:ilvl w:val="6"/>
        <w:numId w:val="3"/>
      </w:numPr>
      <w:jc w:val="center"/>
      <w:outlineLvl w:val="6"/>
    </w:pPr>
    <w:rPr>
      <w:rFonts w:ascii="Arial" w:hAnsi="Arial" w:cs="Arial"/>
      <w:b/>
      <w:bCs/>
      <w:sz w:val="32"/>
      <w:szCs w:val="18"/>
    </w:rPr>
  </w:style>
  <w:style w:type="paragraph" w:styleId="Titre8">
    <w:name w:val="heading 8"/>
    <w:basedOn w:val="Normal"/>
    <w:next w:val="Normal"/>
    <w:link w:val="Titre8Car"/>
    <w:uiPriority w:val="99"/>
    <w:qFormat/>
    <w:rsid w:val="004F391E"/>
    <w:pPr>
      <w:keepNext/>
      <w:numPr>
        <w:ilvl w:val="7"/>
        <w:numId w:val="3"/>
      </w:numPr>
      <w:jc w:val="center"/>
      <w:outlineLvl w:val="7"/>
    </w:pPr>
    <w:rPr>
      <w:rFonts w:ascii="Arial" w:hAnsi="Arial" w:cs="Arial"/>
      <w:b/>
      <w:sz w:val="40"/>
      <w:szCs w:val="44"/>
    </w:rPr>
  </w:style>
  <w:style w:type="paragraph" w:styleId="Titre9">
    <w:name w:val="heading 9"/>
    <w:basedOn w:val="Normal"/>
    <w:next w:val="Normal"/>
    <w:link w:val="Titre9Car"/>
    <w:uiPriority w:val="99"/>
    <w:qFormat/>
    <w:rsid w:val="004F391E"/>
    <w:pPr>
      <w:numPr>
        <w:ilvl w:val="8"/>
        <w:numId w:val="3"/>
      </w:numPr>
      <w:spacing w:before="240" w:after="60"/>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9"/>
    <w:rsid w:val="00761731"/>
    <w:rPr>
      <w:rFonts w:ascii="Arial" w:eastAsia="Times New Roman" w:hAnsi="Arial" w:cs="Arial"/>
      <w:b/>
      <w:bCs/>
      <w:kern w:val="28"/>
      <w:sz w:val="24"/>
      <w:szCs w:val="24"/>
      <w:lang w:eastAsia="fr-FR"/>
    </w:rPr>
  </w:style>
  <w:style w:type="character" w:customStyle="1" w:styleId="Titre2Car">
    <w:name w:val="Titre 2 Car"/>
    <w:basedOn w:val="Policepardfaut"/>
    <w:link w:val="Titre2"/>
    <w:uiPriority w:val="99"/>
    <w:rsid w:val="004F391E"/>
    <w:rPr>
      <w:rFonts w:ascii="Arial" w:eastAsia="Times New Roman" w:hAnsi="Arial" w:cs="Arial"/>
      <w:b/>
      <w:bCs/>
      <w:sz w:val="18"/>
      <w:szCs w:val="18"/>
      <w:lang w:eastAsia="fr-FR"/>
    </w:rPr>
  </w:style>
  <w:style w:type="character" w:customStyle="1" w:styleId="Titre3Car">
    <w:name w:val="Titre 3 Car"/>
    <w:basedOn w:val="Policepardfaut"/>
    <w:link w:val="Titre3"/>
    <w:uiPriority w:val="99"/>
    <w:rsid w:val="004F391E"/>
    <w:rPr>
      <w:rFonts w:ascii="Arial" w:eastAsia="Times New Roman" w:hAnsi="Arial" w:cs="Arial"/>
      <w:b/>
      <w:bCs/>
      <w:sz w:val="24"/>
      <w:szCs w:val="20"/>
      <w:lang w:eastAsia="fr-FR"/>
    </w:rPr>
  </w:style>
  <w:style w:type="character" w:customStyle="1" w:styleId="Titre4Car">
    <w:name w:val="Titre 4 Car"/>
    <w:basedOn w:val="Policepardfaut"/>
    <w:link w:val="Titre4"/>
    <w:uiPriority w:val="99"/>
    <w:rsid w:val="004F391E"/>
    <w:rPr>
      <w:rFonts w:ascii="Arial" w:eastAsia="Times New Roman" w:hAnsi="Arial" w:cs="Arial"/>
      <w:sz w:val="56"/>
      <w:szCs w:val="56"/>
      <w:lang w:eastAsia="fr-FR"/>
    </w:rPr>
  </w:style>
  <w:style w:type="character" w:customStyle="1" w:styleId="Titre5Car">
    <w:name w:val="Titre 5 Car"/>
    <w:basedOn w:val="Policepardfaut"/>
    <w:link w:val="Titre5"/>
    <w:uiPriority w:val="99"/>
    <w:rsid w:val="004F391E"/>
    <w:rPr>
      <w:rFonts w:ascii="Arial" w:eastAsia="Times New Roman" w:hAnsi="Arial" w:cs="Arial"/>
      <w:b/>
      <w:bCs/>
      <w:sz w:val="20"/>
      <w:szCs w:val="20"/>
      <w:lang w:eastAsia="fr-FR"/>
    </w:rPr>
  </w:style>
  <w:style w:type="character" w:customStyle="1" w:styleId="Titre6Car">
    <w:name w:val="Titre 6 Car"/>
    <w:basedOn w:val="Policepardfaut"/>
    <w:link w:val="Titre6"/>
    <w:uiPriority w:val="99"/>
    <w:rsid w:val="004F391E"/>
    <w:rPr>
      <w:rFonts w:ascii="Arial" w:eastAsia="Times New Roman" w:hAnsi="Arial" w:cs="Times New Roman"/>
      <w:b/>
      <w:bCs/>
      <w:sz w:val="32"/>
      <w:szCs w:val="20"/>
      <w:lang w:eastAsia="fr-FR"/>
    </w:rPr>
  </w:style>
  <w:style w:type="character" w:customStyle="1" w:styleId="Titre7Car">
    <w:name w:val="Titre 7 Car"/>
    <w:basedOn w:val="Policepardfaut"/>
    <w:link w:val="Titre7"/>
    <w:uiPriority w:val="99"/>
    <w:rsid w:val="004F391E"/>
    <w:rPr>
      <w:rFonts w:ascii="Arial" w:eastAsia="Times New Roman" w:hAnsi="Arial" w:cs="Arial"/>
      <w:b/>
      <w:bCs/>
      <w:sz w:val="32"/>
      <w:szCs w:val="18"/>
      <w:lang w:eastAsia="fr-FR"/>
    </w:rPr>
  </w:style>
  <w:style w:type="character" w:customStyle="1" w:styleId="Titre8Car">
    <w:name w:val="Titre 8 Car"/>
    <w:basedOn w:val="Policepardfaut"/>
    <w:link w:val="Titre8"/>
    <w:uiPriority w:val="99"/>
    <w:rsid w:val="004F391E"/>
    <w:rPr>
      <w:rFonts w:ascii="Arial" w:eastAsia="Times New Roman" w:hAnsi="Arial" w:cs="Arial"/>
      <w:b/>
      <w:sz w:val="40"/>
      <w:szCs w:val="44"/>
      <w:lang w:eastAsia="fr-FR"/>
    </w:rPr>
  </w:style>
  <w:style w:type="character" w:customStyle="1" w:styleId="Titre9Car">
    <w:name w:val="Titre 9 Car"/>
    <w:basedOn w:val="Policepardfaut"/>
    <w:link w:val="Titre9"/>
    <w:uiPriority w:val="99"/>
    <w:rsid w:val="004F391E"/>
    <w:rPr>
      <w:rFonts w:ascii="Arial" w:eastAsia="Times New Roman" w:hAnsi="Arial" w:cs="Arial"/>
      <w:lang w:eastAsia="fr-FR"/>
    </w:rPr>
  </w:style>
  <w:style w:type="paragraph" w:customStyle="1" w:styleId="opsa1">
    <w:name w:val="ops (a)(1)"/>
    <w:basedOn w:val="Normal"/>
    <w:rsid w:val="006C7A47"/>
    <w:pPr>
      <w:spacing w:before="120" w:after="120"/>
      <w:jc w:val="both"/>
    </w:pPr>
    <w:rPr>
      <w:rFonts w:ascii="Arial" w:hAnsi="Arial" w:cs="Arial"/>
      <w:sz w:val="18"/>
      <w:szCs w:val="18"/>
    </w:rPr>
  </w:style>
  <w:style w:type="paragraph" w:customStyle="1" w:styleId="S1-Article">
    <w:name w:val="S1 - Article"/>
    <w:basedOn w:val="Normal"/>
    <w:link w:val="S1-ArticleCar1"/>
    <w:rsid w:val="006C7A47"/>
    <w:pPr>
      <w:keepNext/>
      <w:numPr>
        <w:ilvl w:val="1"/>
        <w:numId w:val="1"/>
      </w:numPr>
      <w:tabs>
        <w:tab w:val="left" w:pos="1276"/>
      </w:tabs>
      <w:spacing w:before="240"/>
      <w:outlineLvl w:val="1"/>
    </w:pPr>
    <w:rPr>
      <w:rFonts w:ascii="Arial Gras" w:eastAsia="Batang" w:hAnsi="Arial Gras"/>
      <w:b/>
      <w:bCs/>
      <w:sz w:val="18"/>
      <w:szCs w:val="18"/>
    </w:rPr>
  </w:style>
  <w:style w:type="character" w:customStyle="1" w:styleId="S1-ArticleCar1">
    <w:name w:val="S1 - Article Car1"/>
    <w:link w:val="S1-Article"/>
    <w:rsid w:val="00CD7CBE"/>
    <w:rPr>
      <w:rFonts w:ascii="Arial Gras" w:eastAsia="Batang" w:hAnsi="Arial Gras" w:cs="Times New Roman"/>
      <w:b/>
      <w:bCs/>
      <w:sz w:val="18"/>
      <w:szCs w:val="18"/>
      <w:lang w:eastAsia="fr-FR"/>
    </w:rPr>
  </w:style>
  <w:style w:type="paragraph" w:customStyle="1" w:styleId="S1-Chapitre">
    <w:name w:val="S1 - Chapitre"/>
    <w:basedOn w:val="Normal"/>
    <w:link w:val="S1-ChapitreCar"/>
    <w:rsid w:val="006C7A47"/>
    <w:pPr>
      <w:pageBreakBefore/>
      <w:numPr>
        <w:numId w:val="1"/>
      </w:numPr>
      <w:spacing w:after="240" w:line="360" w:lineRule="auto"/>
      <w:ind w:right="567"/>
      <w:jc w:val="center"/>
    </w:pPr>
    <w:rPr>
      <w:rFonts w:ascii="Arial Gras" w:eastAsia="Batang" w:hAnsi="Arial Gras" w:cs="Arial"/>
      <w:b/>
      <w:bCs/>
      <w:caps/>
    </w:rPr>
  </w:style>
  <w:style w:type="character" w:customStyle="1" w:styleId="S1-ChapitreCar">
    <w:name w:val="S1 - Chapitre Car"/>
    <w:link w:val="S1-Chapitre"/>
    <w:rsid w:val="003709B5"/>
    <w:rPr>
      <w:rFonts w:ascii="Arial Gras" w:eastAsia="Batang" w:hAnsi="Arial Gras" w:cs="Arial"/>
      <w:b/>
      <w:bCs/>
      <w:caps/>
      <w:sz w:val="24"/>
      <w:szCs w:val="24"/>
      <w:lang w:eastAsia="fr-FR"/>
    </w:rPr>
  </w:style>
  <w:style w:type="paragraph" w:customStyle="1" w:styleId="S1Niveau1">
    <w:name w:val="S1 Niveau 1"/>
    <w:basedOn w:val="Normal"/>
    <w:link w:val="S1Niveau1Car"/>
    <w:rsid w:val="006C7A47"/>
    <w:pPr>
      <w:numPr>
        <w:ilvl w:val="2"/>
        <w:numId w:val="1"/>
      </w:numPr>
      <w:spacing w:before="180"/>
      <w:jc w:val="both"/>
    </w:pPr>
    <w:rPr>
      <w:rFonts w:ascii="Arial" w:eastAsia="Batang" w:hAnsi="Arial"/>
      <w:sz w:val="18"/>
      <w:szCs w:val="18"/>
    </w:rPr>
  </w:style>
  <w:style w:type="character" w:customStyle="1" w:styleId="S1Niveau1Car">
    <w:name w:val="S1 Niveau 1 Car"/>
    <w:link w:val="S1Niveau1"/>
    <w:rsid w:val="006C7A47"/>
    <w:rPr>
      <w:rFonts w:ascii="Arial" w:eastAsia="Batang" w:hAnsi="Arial" w:cs="Times New Roman"/>
      <w:sz w:val="18"/>
      <w:szCs w:val="18"/>
      <w:lang w:eastAsia="fr-FR"/>
    </w:rPr>
  </w:style>
  <w:style w:type="paragraph" w:customStyle="1" w:styleId="S1Niveau2">
    <w:name w:val="S1 Niveau 2"/>
    <w:basedOn w:val="S1Niveau1"/>
    <w:link w:val="S1Niveau2Car"/>
    <w:rsid w:val="006C7A47"/>
    <w:pPr>
      <w:numPr>
        <w:ilvl w:val="3"/>
      </w:numPr>
    </w:pPr>
  </w:style>
  <w:style w:type="character" w:customStyle="1" w:styleId="S1Niveau2Car">
    <w:name w:val="S1 Niveau 2 Car"/>
    <w:link w:val="S1Niveau2"/>
    <w:rsid w:val="006C7A47"/>
    <w:rPr>
      <w:rFonts w:ascii="Arial" w:eastAsia="Batang" w:hAnsi="Arial" w:cs="Times New Roman"/>
      <w:sz w:val="18"/>
      <w:szCs w:val="18"/>
      <w:lang w:eastAsia="fr-FR"/>
    </w:rPr>
  </w:style>
  <w:style w:type="paragraph" w:customStyle="1" w:styleId="S1Niveau4">
    <w:name w:val="S1 Niveau 4"/>
    <w:basedOn w:val="Normal"/>
    <w:link w:val="S1Niveau4Car"/>
    <w:rsid w:val="006C7A47"/>
    <w:pPr>
      <w:numPr>
        <w:ilvl w:val="5"/>
        <w:numId w:val="1"/>
      </w:numPr>
      <w:tabs>
        <w:tab w:val="clear" w:pos="1786"/>
        <w:tab w:val="num" w:pos="1503"/>
      </w:tabs>
      <w:spacing w:before="60"/>
      <w:ind w:left="851"/>
      <w:jc w:val="both"/>
    </w:pPr>
    <w:rPr>
      <w:rFonts w:ascii="Arial" w:eastAsia="Batang" w:hAnsi="Arial"/>
      <w:sz w:val="18"/>
      <w:szCs w:val="18"/>
    </w:rPr>
  </w:style>
  <w:style w:type="character" w:customStyle="1" w:styleId="S1Niveau4Car">
    <w:name w:val="S1 Niveau 4 Car"/>
    <w:link w:val="S1Niveau4"/>
    <w:rsid w:val="006C7A47"/>
    <w:rPr>
      <w:rFonts w:ascii="Arial" w:eastAsia="Batang" w:hAnsi="Arial" w:cs="Times New Roman"/>
      <w:sz w:val="18"/>
      <w:szCs w:val="18"/>
      <w:lang w:eastAsia="fr-FR"/>
    </w:rPr>
  </w:style>
  <w:style w:type="paragraph" w:customStyle="1" w:styleId="S1Niveau5">
    <w:name w:val="S1 Niveau 5"/>
    <w:basedOn w:val="S1Niveau4"/>
    <w:rsid w:val="006C7A47"/>
    <w:pPr>
      <w:numPr>
        <w:ilvl w:val="6"/>
      </w:numPr>
    </w:pPr>
  </w:style>
  <w:style w:type="paragraph" w:customStyle="1" w:styleId="S1Niveau3">
    <w:name w:val="S1 Niveau 3"/>
    <w:basedOn w:val="Normal"/>
    <w:link w:val="S1Niveau3Car"/>
    <w:rsid w:val="006C7A47"/>
    <w:pPr>
      <w:numPr>
        <w:ilvl w:val="4"/>
        <w:numId w:val="1"/>
      </w:numPr>
      <w:spacing w:before="120"/>
      <w:jc w:val="both"/>
    </w:pPr>
    <w:rPr>
      <w:rFonts w:ascii="Arial" w:eastAsia="Batang" w:hAnsi="Arial"/>
      <w:sz w:val="18"/>
      <w:szCs w:val="18"/>
    </w:rPr>
  </w:style>
  <w:style w:type="character" w:customStyle="1" w:styleId="S1Niveau3Car">
    <w:name w:val="S1 Niveau 3 Car"/>
    <w:link w:val="S1Niveau3"/>
    <w:rsid w:val="006C7A47"/>
    <w:rPr>
      <w:rFonts w:ascii="Arial" w:eastAsia="Batang" w:hAnsi="Arial" w:cs="Times New Roman"/>
      <w:sz w:val="18"/>
      <w:szCs w:val="18"/>
      <w:lang w:eastAsia="fr-FR"/>
    </w:rPr>
  </w:style>
  <w:style w:type="paragraph" w:customStyle="1" w:styleId="S1-Appendice">
    <w:name w:val="S1 - Appendice"/>
    <w:basedOn w:val="S1-Article"/>
    <w:next w:val="S1Niveau1"/>
    <w:link w:val="S1-AppendiceCar"/>
    <w:rsid w:val="006C7A47"/>
    <w:pPr>
      <w:numPr>
        <w:ilvl w:val="0"/>
        <w:numId w:val="0"/>
      </w:numPr>
      <w:spacing w:before="0"/>
    </w:pPr>
  </w:style>
  <w:style w:type="character" w:customStyle="1" w:styleId="S1-AppendiceCar">
    <w:name w:val="S1 - Appendice Car"/>
    <w:link w:val="S1-Appendice"/>
    <w:rsid w:val="006C7A47"/>
    <w:rPr>
      <w:rFonts w:ascii="Arial Gras" w:eastAsia="Batang" w:hAnsi="Arial Gras" w:cs="Times New Roman"/>
      <w:b/>
      <w:bCs/>
      <w:sz w:val="18"/>
      <w:szCs w:val="18"/>
    </w:rPr>
  </w:style>
  <w:style w:type="paragraph" w:customStyle="1" w:styleId="OPS">
    <w:name w:val="OPS"/>
    <w:basedOn w:val="Normal"/>
    <w:rsid w:val="004F391E"/>
    <w:pPr>
      <w:keepNext/>
      <w:tabs>
        <w:tab w:val="left" w:pos="1588"/>
      </w:tabs>
      <w:spacing w:before="120"/>
      <w:jc w:val="both"/>
    </w:pPr>
    <w:rPr>
      <w:rFonts w:ascii="Arial" w:hAnsi="Arial" w:cs="Arial"/>
      <w:b/>
      <w:bCs/>
      <w:sz w:val="18"/>
      <w:szCs w:val="18"/>
    </w:rPr>
  </w:style>
  <w:style w:type="paragraph" w:customStyle="1" w:styleId="opsretrait">
    <w:name w:val="ops retrait"/>
    <w:basedOn w:val="Corpsdetexte"/>
    <w:rsid w:val="004F391E"/>
    <w:pPr>
      <w:tabs>
        <w:tab w:val="left" w:pos="284"/>
      </w:tabs>
      <w:spacing w:before="120"/>
      <w:ind w:firstLine="284"/>
      <w:jc w:val="both"/>
    </w:pPr>
    <w:rPr>
      <w:rFonts w:ascii="Arial" w:hAnsi="Arial" w:cs="Arial"/>
      <w:sz w:val="18"/>
      <w:szCs w:val="18"/>
    </w:rPr>
  </w:style>
  <w:style w:type="paragraph" w:styleId="Corpsdetexte">
    <w:name w:val="Body Text"/>
    <w:basedOn w:val="Normal"/>
    <w:link w:val="CorpsdetexteCar"/>
    <w:unhideWhenUsed/>
    <w:rsid w:val="004F391E"/>
    <w:pPr>
      <w:spacing w:after="120"/>
    </w:pPr>
  </w:style>
  <w:style w:type="character" w:customStyle="1" w:styleId="CorpsdetexteCar">
    <w:name w:val="Corps de texte Car"/>
    <w:basedOn w:val="Policepardfaut"/>
    <w:link w:val="Corpsdetexte"/>
    <w:rsid w:val="004F391E"/>
    <w:rPr>
      <w:rFonts w:ascii="Times New Roman" w:eastAsia="Times New Roman" w:hAnsi="Times New Roman" w:cs="Times New Roman"/>
      <w:sz w:val="24"/>
      <w:szCs w:val="24"/>
      <w:lang w:eastAsia="fr-FR"/>
    </w:rPr>
  </w:style>
  <w:style w:type="paragraph" w:customStyle="1" w:styleId="opsa">
    <w:name w:val="ops (a)"/>
    <w:basedOn w:val="Corpsdetexte"/>
    <w:rsid w:val="004F391E"/>
    <w:pPr>
      <w:numPr>
        <w:numId w:val="5"/>
      </w:numPr>
      <w:spacing w:before="120"/>
      <w:jc w:val="both"/>
    </w:pPr>
    <w:rPr>
      <w:rFonts w:ascii="Arial" w:hAnsi="Arial" w:cs="Arial"/>
      <w:sz w:val="18"/>
      <w:szCs w:val="18"/>
    </w:rPr>
  </w:style>
  <w:style w:type="paragraph" w:customStyle="1" w:styleId="opsa1i">
    <w:name w:val="ops (a)(1)(i)"/>
    <w:basedOn w:val="Corpsdetexte"/>
    <w:rsid w:val="004F391E"/>
    <w:pPr>
      <w:numPr>
        <w:ilvl w:val="1"/>
        <w:numId w:val="4"/>
      </w:numPr>
      <w:tabs>
        <w:tab w:val="left" w:pos="1213"/>
      </w:tabs>
      <w:spacing w:before="120"/>
      <w:jc w:val="both"/>
    </w:pPr>
    <w:rPr>
      <w:rFonts w:ascii="Arial" w:hAnsi="Arial" w:cs="Arial"/>
      <w:sz w:val="18"/>
      <w:szCs w:val="18"/>
    </w:rPr>
  </w:style>
  <w:style w:type="paragraph" w:styleId="Listenumros">
    <w:name w:val="List Number"/>
    <w:basedOn w:val="Normal"/>
    <w:rsid w:val="004F391E"/>
    <w:pPr>
      <w:spacing w:before="120" w:after="120"/>
      <w:jc w:val="both"/>
    </w:pPr>
    <w:rPr>
      <w:rFonts w:ascii="Arial" w:hAnsi="Arial" w:cs="Arial"/>
      <w:sz w:val="22"/>
      <w:szCs w:val="22"/>
    </w:rPr>
  </w:style>
  <w:style w:type="paragraph" w:styleId="Retraitcorpsdetexte3">
    <w:name w:val="Body Text Indent 3"/>
    <w:basedOn w:val="Normal"/>
    <w:link w:val="Retraitcorpsdetexte3Car"/>
    <w:uiPriority w:val="99"/>
    <w:rsid w:val="004F391E"/>
    <w:pPr>
      <w:spacing w:before="120"/>
      <w:ind w:left="922"/>
      <w:jc w:val="both"/>
    </w:pPr>
    <w:rPr>
      <w:rFonts w:ascii="Arial" w:hAnsi="Arial" w:cs="Arial"/>
      <w:sz w:val="18"/>
      <w:szCs w:val="18"/>
    </w:rPr>
  </w:style>
  <w:style w:type="character" w:customStyle="1" w:styleId="Retraitcorpsdetexte3Car">
    <w:name w:val="Retrait corps de texte 3 Car"/>
    <w:basedOn w:val="Policepardfaut"/>
    <w:link w:val="Retraitcorpsdetexte3"/>
    <w:uiPriority w:val="99"/>
    <w:rsid w:val="004F391E"/>
    <w:rPr>
      <w:rFonts w:ascii="Arial" w:eastAsia="Times New Roman" w:hAnsi="Arial" w:cs="Arial"/>
      <w:sz w:val="18"/>
      <w:szCs w:val="18"/>
      <w:lang w:eastAsia="fr-FR"/>
    </w:rPr>
  </w:style>
  <w:style w:type="paragraph" w:customStyle="1" w:styleId="OPSa1i0">
    <w:name w:val="OPS (a) (1) (i)"/>
    <w:basedOn w:val="opsa1i"/>
    <w:rsid w:val="004F391E"/>
    <w:pPr>
      <w:numPr>
        <w:ilvl w:val="0"/>
        <w:numId w:val="8"/>
      </w:numPr>
      <w:tabs>
        <w:tab w:val="clear" w:pos="1571"/>
        <w:tab w:val="num" w:pos="360"/>
      </w:tabs>
      <w:ind w:left="284" w:firstLine="283"/>
    </w:pPr>
  </w:style>
  <w:style w:type="paragraph" w:styleId="Textedebulles">
    <w:name w:val="Balloon Text"/>
    <w:basedOn w:val="Normal"/>
    <w:link w:val="TextedebullesCar"/>
    <w:uiPriority w:val="99"/>
    <w:unhideWhenUsed/>
    <w:rsid w:val="0055579E"/>
    <w:rPr>
      <w:rFonts w:ascii="Tahoma" w:hAnsi="Tahoma" w:cs="Tahoma"/>
      <w:sz w:val="16"/>
      <w:szCs w:val="16"/>
    </w:rPr>
  </w:style>
  <w:style w:type="character" w:customStyle="1" w:styleId="TextedebullesCar">
    <w:name w:val="Texte de bulles Car"/>
    <w:basedOn w:val="Policepardfaut"/>
    <w:link w:val="Textedebulles"/>
    <w:uiPriority w:val="99"/>
    <w:rsid w:val="0055579E"/>
    <w:rPr>
      <w:rFonts w:ascii="Tahoma" w:eastAsia="Times New Roman" w:hAnsi="Tahoma" w:cs="Tahoma"/>
      <w:sz w:val="16"/>
      <w:szCs w:val="16"/>
      <w:lang w:eastAsia="fr-FR"/>
    </w:rPr>
  </w:style>
  <w:style w:type="paragraph" w:styleId="Pieddepage">
    <w:name w:val="footer"/>
    <w:basedOn w:val="Normal"/>
    <w:link w:val="PieddepageCar"/>
    <w:uiPriority w:val="99"/>
    <w:rsid w:val="0055579E"/>
    <w:pPr>
      <w:tabs>
        <w:tab w:val="center" w:pos="4536"/>
        <w:tab w:val="right" w:pos="9072"/>
      </w:tabs>
      <w:jc w:val="both"/>
    </w:pPr>
    <w:rPr>
      <w:rFonts w:ascii="Arial" w:hAnsi="Arial"/>
      <w:sz w:val="18"/>
      <w:szCs w:val="18"/>
    </w:rPr>
  </w:style>
  <w:style w:type="character" w:customStyle="1" w:styleId="PieddepageCar">
    <w:name w:val="Pied de page Car"/>
    <w:basedOn w:val="Policepardfaut"/>
    <w:link w:val="Pieddepage"/>
    <w:uiPriority w:val="99"/>
    <w:rsid w:val="0055579E"/>
    <w:rPr>
      <w:rFonts w:ascii="Arial" w:eastAsia="Times New Roman" w:hAnsi="Arial" w:cs="Times New Roman"/>
      <w:sz w:val="18"/>
      <w:szCs w:val="18"/>
    </w:rPr>
  </w:style>
  <w:style w:type="paragraph" w:customStyle="1" w:styleId="opsiem">
    <w:name w:val="ops iem"/>
    <w:basedOn w:val="OPS"/>
    <w:rsid w:val="0055579E"/>
    <w:pPr>
      <w:spacing w:before="0" w:after="120"/>
      <w:ind w:left="284"/>
    </w:pPr>
    <w:rPr>
      <w:b w:val="0"/>
      <w:bCs w:val="0"/>
      <w:i/>
    </w:rPr>
  </w:style>
  <w:style w:type="paragraph" w:customStyle="1" w:styleId="opsa1iA">
    <w:name w:val="ops (a)(1)(i)(A)"/>
    <w:basedOn w:val="Normal"/>
    <w:rsid w:val="0055579E"/>
    <w:pPr>
      <w:spacing w:before="120" w:after="120"/>
      <w:ind w:left="851" w:firstLine="284"/>
      <w:jc w:val="both"/>
    </w:pPr>
    <w:rPr>
      <w:rFonts w:ascii="Arial" w:hAnsi="Arial" w:cs="Arial"/>
      <w:sz w:val="18"/>
      <w:szCs w:val="18"/>
    </w:rPr>
  </w:style>
  <w:style w:type="paragraph" w:customStyle="1" w:styleId="Note">
    <w:name w:val="Note"/>
    <w:basedOn w:val="Normal"/>
    <w:rsid w:val="0055579E"/>
    <w:pPr>
      <w:spacing w:before="120"/>
      <w:jc w:val="both"/>
    </w:pPr>
    <w:rPr>
      <w:rFonts w:ascii="Arial" w:hAnsi="Arial" w:cs="Arial"/>
      <w:snapToGrid w:val="0"/>
      <w:spacing w:val="4"/>
      <w:sz w:val="16"/>
      <w:szCs w:val="16"/>
    </w:rPr>
  </w:style>
  <w:style w:type="paragraph" w:customStyle="1" w:styleId="IntBlank">
    <w:name w:val="Int Blank"/>
    <w:basedOn w:val="Normal"/>
    <w:rsid w:val="0055579E"/>
    <w:pPr>
      <w:tabs>
        <w:tab w:val="left" w:pos="1200"/>
        <w:tab w:val="left" w:pos="7200"/>
      </w:tabs>
      <w:spacing w:before="120" w:line="240" w:lineRule="exact"/>
      <w:jc w:val="center"/>
    </w:pPr>
    <w:rPr>
      <w:rFonts w:ascii="Helvetica" w:hAnsi="Helvetica" w:cs="Arial"/>
      <w:spacing w:val="15"/>
      <w:sz w:val="18"/>
      <w:szCs w:val="18"/>
      <w:lang w:val="en-GB"/>
    </w:rPr>
  </w:style>
  <w:style w:type="paragraph" w:customStyle="1" w:styleId="Section2paras">
    <w:name w:val="Section2 paras"/>
    <w:basedOn w:val="Normal"/>
    <w:rsid w:val="0055579E"/>
    <w:pPr>
      <w:tabs>
        <w:tab w:val="left" w:pos="425"/>
        <w:tab w:val="left" w:pos="454"/>
        <w:tab w:val="left" w:pos="1134"/>
        <w:tab w:val="left" w:pos="7200"/>
      </w:tabs>
      <w:spacing w:before="120"/>
      <w:jc w:val="both"/>
    </w:pPr>
    <w:rPr>
      <w:rFonts w:ascii="Helvetica" w:hAnsi="Helvetica" w:cs="Arial"/>
      <w:spacing w:val="4"/>
      <w:sz w:val="18"/>
      <w:szCs w:val="18"/>
    </w:rPr>
  </w:style>
  <w:style w:type="paragraph" w:customStyle="1" w:styleId="Titre2Section2Subparts">
    <w:name w:val="Titre 2.Section 2 Subparts"/>
    <w:basedOn w:val="Normal"/>
    <w:next w:val="Normal"/>
    <w:rsid w:val="0055579E"/>
    <w:pPr>
      <w:keepNext/>
      <w:tabs>
        <w:tab w:val="left" w:pos="7200"/>
      </w:tabs>
      <w:jc w:val="center"/>
      <w:outlineLvl w:val="1"/>
    </w:pPr>
    <w:rPr>
      <w:rFonts w:ascii="Arial" w:hAnsi="Arial" w:cs="Arial"/>
      <w:b/>
      <w:bCs/>
      <w:spacing w:val="4"/>
      <w:sz w:val="18"/>
      <w:szCs w:val="18"/>
      <w:lang w:val="en-GB"/>
    </w:rPr>
  </w:style>
  <w:style w:type="paragraph" w:customStyle="1" w:styleId="10">
    <w:name w:val="1.0"/>
    <w:basedOn w:val="Normal"/>
    <w:rsid w:val="0055579E"/>
    <w:pPr>
      <w:ind w:left="567"/>
      <w:jc w:val="both"/>
    </w:pPr>
    <w:rPr>
      <w:rFonts w:ascii="Arial" w:hAnsi="Arial" w:cs="Arial"/>
      <w:sz w:val="18"/>
      <w:szCs w:val="18"/>
      <w:lang w:val="en-GB"/>
    </w:rPr>
  </w:style>
  <w:style w:type="character" w:styleId="Numrodepage">
    <w:name w:val="page number"/>
    <w:basedOn w:val="Policepardfaut"/>
    <w:rsid w:val="0055579E"/>
  </w:style>
  <w:style w:type="paragraph" w:styleId="En-tte">
    <w:name w:val="header"/>
    <w:basedOn w:val="Normal"/>
    <w:link w:val="En-tteCar"/>
    <w:uiPriority w:val="99"/>
    <w:rsid w:val="0055579E"/>
    <w:pPr>
      <w:tabs>
        <w:tab w:val="center" w:pos="4536"/>
        <w:tab w:val="right" w:pos="9072"/>
      </w:tabs>
      <w:jc w:val="center"/>
    </w:pPr>
    <w:rPr>
      <w:b/>
      <w:bCs/>
      <w:sz w:val="28"/>
      <w:szCs w:val="28"/>
    </w:rPr>
  </w:style>
  <w:style w:type="character" w:customStyle="1" w:styleId="En-tteCar">
    <w:name w:val="En-tête Car"/>
    <w:basedOn w:val="Policepardfaut"/>
    <w:link w:val="En-tte"/>
    <w:uiPriority w:val="99"/>
    <w:rsid w:val="0055579E"/>
    <w:rPr>
      <w:rFonts w:ascii="Times New Roman" w:eastAsia="Times New Roman" w:hAnsi="Times New Roman" w:cs="Times New Roman"/>
      <w:b/>
      <w:bCs/>
      <w:sz w:val="28"/>
      <w:szCs w:val="28"/>
    </w:rPr>
  </w:style>
  <w:style w:type="paragraph" w:customStyle="1" w:styleId="S1Note">
    <w:name w:val="S1 Note"/>
    <w:basedOn w:val="Normal"/>
    <w:link w:val="S1NoteCar"/>
    <w:rsid w:val="0055579E"/>
    <w:pPr>
      <w:spacing w:before="120"/>
      <w:jc w:val="both"/>
    </w:pPr>
    <w:rPr>
      <w:rFonts w:ascii="Arial" w:eastAsia="Batang" w:hAnsi="Arial"/>
      <w:i/>
      <w:iCs/>
      <w:sz w:val="16"/>
      <w:szCs w:val="16"/>
    </w:rPr>
  </w:style>
  <w:style w:type="character" w:customStyle="1" w:styleId="S1NoteCar">
    <w:name w:val="S1 Note Car"/>
    <w:link w:val="S1Note"/>
    <w:rsid w:val="0055579E"/>
    <w:rPr>
      <w:rFonts w:ascii="Arial" w:eastAsia="Batang" w:hAnsi="Arial" w:cs="Times New Roman"/>
      <w:i/>
      <w:iCs/>
      <w:sz w:val="16"/>
      <w:szCs w:val="16"/>
    </w:rPr>
  </w:style>
  <w:style w:type="paragraph" w:customStyle="1" w:styleId="S1Tableau">
    <w:name w:val="S1 Tableau"/>
    <w:basedOn w:val="S1Niveau1"/>
    <w:link w:val="S1TableauCar"/>
    <w:rsid w:val="0055579E"/>
    <w:pPr>
      <w:keepNext/>
      <w:keepLines/>
      <w:numPr>
        <w:ilvl w:val="0"/>
        <w:numId w:val="0"/>
      </w:numPr>
      <w:spacing w:after="120"/>
      <w:jc w:val="center"/>
    </w:pPr>
  </w:style>
  <w:style w:type="character" w:customStyle="1" w:styleId="S1TableauCar">
    <w:name w:val="S1 Tableau Car"/>
    <w:basedOn w:val="S1Niveau1Car"/>
    <w:link w:val="S1Tableau"/>
    <w:rsid w:val="0055579E"/>
    <w:rPr>
      <w:rFonts w:ascii="Arial" w:eastAsia="Batang" w:hAnsi="Arial" w:cs="Times New Roman"/>
      <w:sz w:val="18"/>
      <w:szCs w:val="18"/>
      <w:lang w:eastAsia="fr-FR"/>
    </w:rPr>
  </w:style>
  <w:style w:type="paragraph" w:customStyle="1" w:styleId="S1RfAppendice">
    <w:name w:val="S1 Réf Appendice"/>
    <w:basedOn w:val="Normal"/>
    <w:rsid w:val="0055579E"/>
    <w:pPr>
      <w:keepNext/>
      <w:jc w:val="both"/>
    </w:pPr>
    <w:rPr>
      <w:rFonts w:ascii="Arial" w:eastAsia="Batang" w:hAnsi="Arial"/>
      <w:i/>
      <w:iCs/>
      <w:sz w:val="18"/>
      <w:szCs w:val="18"/>
    </w:rPr>
  </w:style>
  <w:style w:type="paragraph" w:customStyle="1" w:styleId="NormalCentered">
    <w:name w:val="Normal Centered"/>
    <w:basedOn w:val="Normal"/>
    <w:rsid w:val="0055579E"/>
    <w:pPr>
      <w:spacing w:before="120" w:after="120"/>
      <w:jc w:val="center"/>
    </w:pPr>
    <w:rPr>
      <w:snapToGrid w:val="0"/>
      <w:lang w:eastAsia="en-GB"/>
    </w:rPr>
  </w:style>
  <w:style w:type="paragraph" w:customStyle="1" w:styleId="Lignefinal">
    <w:name w:val="Ligne final"/>
    <w:basedOn w:val="Normal"/>
    <w:next w:val="Normal"/>
    <w:rsid w:val="0055579E"/>
    <w:pPr>
      <w:pBdr>
        <w:bottom w:val="single" w:sz="4" w:space="0" w:color="000000"/>
      </w:pBdr>
      <w:spacing w:before="720" w:after="360" w:line="360" w:lineRule="auto"/>
      <w:ind w:left="3400" w:right="3400"/>
      <w:jc w:val="center"/>
    </w:pPr>
    <w:rPr>
      <w:b/>
      <w:snapToGrid w:val="0"/>
      <w:szCs w:val="20"/>
      <w:lang w:eastAsia="en-GB"/>
    </w:rPr>
  </w:style>
  <w:style w:type="paragraph" w:styleId="Commentaire">
    <w:name w:val="annotation text"/>
    <w:basedOn w:val="Normal"/>
    <w:link w:val="CommentaireCar"/>
    <w:uiPriority w:val="99"/>
    <w:unhideWhenUsed/>
    <w:rsid w:val="0055579E"/>
    <w:rPr>
      <w:sz w:val="20"/>
      <w:szCs w:val="20"/>
    </w:rPr>
  </w:style>
  <w:style w:type="character" w:customStyle="1" w:styleId="CommentaireCar">
    <w:name w:val="Commentaire Car"/>
    <w:basedOn w:val="Policepardfaut"/>
    <w:link w:val="Commentaire"/>
    <w:uiPriority w:val="99"/>
    <w:rsid w:val="0055579E"/>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unhideWhenUsed/>
    <w:rsid w:val="0055579E"/>
    <w:rPr>
      <w:b/>
      <w:bCs/>
    </w:rPr>
  </w:style>
  <w:style w:type="character" w:customStyle="1" w:styleId="ObjetducommentaireCar">
    <w:name w:val="Objet du commentaire Car"/>
    <w:basedOn w:val="CommentaireCar"/>
    <w:link w:val="Objetducommentaire"/>
    <w:uiPriority w:val="99"/>
    <w:rsid w:val="0055579E"/>
    <w:rPr>
      <w:rFonts w:ascii="Times New Roman" w:eastAsia="Times New Roman" w:hAnsi="Times New Roman" w:cs="Times New Roman"/>
      <w:b/>
      <w:bCs/>
      <w:sz w:val="20"/>
      <w:szCs w:val="20"/>
      <w:lang w:eastAsia="fr-FR"/>
    </w:rPr>
  </w:style>
  <w:style w:type="paragraph" w:customStyle="1" w:styleId="OPSCTD">
    <w:name w:val="OPS CTD"/>
    <w:basedOn w:val="OPS"/>
    <w:rsid w:val="003D4426"/>
    <w:pPr>
      <w:spacing w:before="240"/>
    </w:pPr>
  </w:style>
  <w:style w:type="paragraph" w:customStyle="1" w:styleId="S1Rf">
    <w:name w:val="S1 Réf"/>
    <w:basedOn w:val="Normal"/>
    <w:link w:val="S1RfCar"/>
    <w:rsid w:val="002906D5"/>
    <w:pPr>
      <w:keepNext/>
      <w:ind w:left="284"/>
      <w:jc w:val="both"/>
    </w:pPr>
    <w:rPr>
      <w:rFonts w:ascii="Arial" w:eastAsia="Batang" w:hAnsi="Arial"/>
      <w:i/>
      <w:iCs/>
      <w:sz w:val="18"/>
      <w:szCs w:val="18"/>
    </w:rPr>
  </w:style>
  <w:style w:type="character" w:customStyle="1" w:styleId="S1RfCar">
    <w:name w:val="S1 Réf Car"/>
    <w:link w:val="S1Rf"/>
    <w:rsid w:val="002906D5"/>
    <w:rPr>
      <w:rFonts w:ascii="Arial" w:eastAsia="Batang" w:hAnsi="Arial" w:cs="Times New Roman"/>
      <w:i/>
      <w:iCs/>
      <w:sz w:val="18"/>
      <w:szCs w:val="18"/>
    </w:rPr>
  </w:style>
  <w:style w:type="paragraph" w:customStyle="1" w:styleId="Tiret1">
    <w:name w:val="Tiret 1"/>
    <w:basedOn w:val="Normal"/>
    <w:rsid w:val="002906D5"/>
    <w:pPr>
      <w:numPr>
        <w:numId w:val="38"/>
      </w:numPr>
      <w:spacing w:before="120" w:after="120"/>
      <w:jc w:val="both"/>
    </w:pPr>
    <w:rPr>
      <w:snapToGrid w:val="0"/>
      <w:lang w:eastAsia="en-GB"/>
    </w:rPr>
  </w:style>
  <w:style w:type="paragraph" w:customStyle="1" w:styleId="souspartie">
    <w:name w:val="sous partie"/>
    <w:basedOn w:val="Normal"/>
    <w:rsid w:val="000826C1"/>
    <w:pPr>
      <w:spacing w:before="120" w:after="120"/>
      <w:ind w:left="170"/>
      <w:jc w:val="center"/>
    </w:pPr>
    <w:rPr>
      <w:rFonts w:ascii="Arial" w:hAnsi="Arial" w:cs="Arial"/>
      <w:b/>
      <w:bCs/>
      <w:caps/>
    </w:rPr>
  </w:style>
  <w:style w:type="paragraph" w:customStyle="1" w:styleId="NormalLeft">
    <w:name w:val="Normal Left"/>
    <w:basedOn w:val="Normal"/>
    <w:rsid w:val="000826C1"/>
    <w:pPr>
      <w:spacing w:before="120" w:after="120"/>
    </w:pPr>
    <w:rPr>
      <w:snapToGrid w:val="0"/>
      <w:lang w:eastAsia="en-GB"/>
    </w:rPr>
  </w:style>
  <w:style w:type="paragraph" w:customStyle="1" w:styleId="jar">
    <w:name w:val="jar"/>
    <w:basedOn w:val="Normal"/>
    <w:rsid w:val="000305D2"/>
    <w:pPr>
      <w:spacing w:line="240" w:lineRule="atLeast"/>
      <w:ind w:right="4512"/>
      <w:jc w:val="both"/>
    </w:pPr>
    <w:rPr>
      <w:rFonts w:ascii="Helv" w:hAnsi="Helv" w:cs="Arial"/>
      <w:sz w:val="18"/>
      <w:szCs w:val="18"/>
    </w:rPr>
  </w:style>
  <w:style w:type="paragraph" w:customStyle="1" w:styleId="par21xx">
    <w:name w:val="par21.xx"/>
    <w:basedOn w:val="Normal"/>
    <w:rsid w:val="00955636"/>
    <w:pPr>
      <w:widowControl w:val="0"/>
      <w:tabs>
        <w:tab w:val="left" w:pos="1631"/>
      </w:tabs>
      <w:spacing w:before="180" w:after="60"/>
      <w:jc w:val="both"/>
    </w:pPr>
    <w:rPr>
      <w:rFonts w:ascii="Arial" w:hAnsi="Arial" w:cs="Arial"/>
      <w:b/>
      <w:bCs/>
      <w:sz w:val="18"/>
      <w:szCs w:val="18"/>
    </w:rPr>
  </w:style>
  <w:style w:type="paragraph" w:customStyle="1" w:styleId="Corpsdetexte21">
    <w:name w:val="Corps de texte 21"/>
    <w:basedOn w:val="Normal"/>
    <w:rsid w:val="00955636"/>
    <w:pPr>
      <w:widowControl w:val="0"/>
      <w:tabs>
        <w:tab w:val="left" w:pos="426"/>
      </w:tabs>
    </w:pPr>
    <w:rPr>
      <w:rFonts w:ascii="CG Times (W1)" w:hAnsi="CG Times (W1)" w:cs="Arial"/>
      <w:sz w:val="18"/>
      <w:szCs w:val="18"/>
    </w:rPr>
  </w:style>
  <w:style w:type="paragraph" w:customStyle="1" w:styleId="En-Tte0">
    <w:name w:val="En-Tête"/>
    <w:basedOn w:val="Normal"/>
    <w:autoRedefine/>
    <w:rsid w:val="001567CC"/>
    <w:pPr>
      <w:spacing w:line="276" w:lineRule="auto"/>
      <w:outlineLvl w:val="0"/>
    </w:pPr>
    <w:rPr>
      <w:rFonts w:ascii="Arial" w:hAnsi="Arial"/>
      <w:b/>
      <w:bCs/>
      <w:szCs w:val="28"/>
    </w:rPr>
  </w:style>
  <w:style w:type="paragraph" w:customStyle="1" w:styleId="MEx0">
    <w:name w:val="MEx 0"/>
    <w:basedOn w:val="Normal"/>
    <w:rsid w:val="00955636"/>
    <w:pPr>
      <w:keepNext/>
      <w:tabs>
        <w:tab w:val="left" w:pos="425"/>
      </w:tabs>
      <w:spacing w:before="120" w:after="120"/>
      <w:ind w:left="425" w:hanging="425"/>
      <w:jc w:val="both"/>
    </w:pPr>
    <w:rPr>
      <w:rFonts w:ascii="Arial" w:hAnsi="Arial" w:cs="Arial"/>
      <w:bCs/>
      <w:sz w:val="18"/>
      <w:szCs w:val="18"/>
    </w:rPr>
  </w:style>
  <w:style w:type="paragraph" w:customStyle="1" w:styleId="MEx01">
    <w:name w:val="MEx 0.1"/>
    <w:basedOn w:val="Normal"/>
    <w:rsid w:val="00955636"/>
    <w:pPr>
      <w:tabs>
        <w:tab w:val="left" w:pos="425"/>
      </w:tabs>
      <w:spacing w:before="120" w:after="120"/>
      <w:jc w:val="both"/>
    </w:pPr>
    <w:rPr>
      <w:rFonts w:ascii="Arial" w:hAnsi="Arial"/>
      <w:i/>
      <w:sz w:val="18"/>
    </w:rPr>
  </w:style>
  <w:style w:type="paragraph" w:customStyle="1" w:styleId="MEx011">
    <w:name w:val="MEx 0.1.1"/>
    <w:basedOn w:val="Normal"/>
    <w:rsid w:val="00955636"/>
    <w:pPr>
      <w:tabs>
        <w:tab w:val="left" w:pos="425"/>
      </w:tabs>
      <w:spacing w:before="120" w:after="120"/>
      <w:ind w:firstLine="567"/>
      <w:jc w:val="both"/>
    </w:pPr>
    <w:rPr>
      <w:rFonts w:ascii="Arial" w:hAnsi="Arial"/>
      <w:sz w:val="18"/>
    </w:rPr>
  </w:style>
  <w:style w:type="paragraph" w:styleId="Corpsdetexte3">
    <w:name w:val="Body Text 3"/>
    <w:basedOn w:val="Normal"/>
    <w:link w:val="Corpsdetexte3Car"/>
    <w:uiPriority w:val="99"/>
    <w:unhideWhenUsed/>
    <w:rsid w:val="00994507"/>
    <w:pPr>
      <w:spacing w:after="120"/>
    </w:pPr>
    <w:rPr>
      <w:sz w:val="16"/>
      <w:szCs w:val="16"/>
    </w:rPr>
  </w:style>
  <w:style w:type="character" w:customStyle="1" w:styleId="Corpsdetexte3Car">
    <w:name w:val="Corps de texte 3 Car"/>
    <w:basedOn w:val="Policepardfaut"/>
    <w:link w:val="Corpsdetexte3"/>
    <w:uiPriority w:val="99"/>
    <w:rsid w:val="00994507"/>
    <w:rPr>
      <w:rFonts w:ascii="Times New Roman" w:eastAsia="Times New Roman" w:hAnsi="Times New Roman" w:cs="Times New Roman"/>
      <w:sz w:val="16"/>
      <w:szCs w:val="16"/>
      <w:lang w:eastAsia="fr-FR"/>
    </w:rPr>
  </w:style>
  <w:style w:type="paragraph" w:styleId="Paragraphedeliste">
    <w:name w:val="List Paragraph"/>
    <w:basedOn w:val="Normal"/>
    <w:link w:val="ParagraphedelisteCar"/>
    <w:uiPriority w:val="34"/>
    <w:qFormat/>
    <w:rsid w:val="008B026B"/>
    <w:pPr>
      <w:ind w:left="720"/>
      <w:contextualSpacing/>
    </w:pPr>
  </w:style>
  <w:style w:type="character" w:styleId="Marquedecommentaire">
    <w:name w:val="annotation reference"/>
    <w:basedOn w:val="Policepardfaut"/>
    <w:uiPriority w:val="99"/>
    <w:semiHidden/>
    <w:unhideWhenUsed/>
    <w:rsid w:val="00F366E4"/>
    <w:rPr>
      <w:sz w:val="16"/>
      <w:szCs w:val="16"/>
    </w:rPr>
  </w:style>
  <w:style w:type="paragraph" w:customStyle="1" w:styleId="CM1">
    <w:name w:val="CM1"/>
    <w:basedOn w:val="Normal"/>
    <w:next w:val="Normal"/>
    <w:uiPriority w:val="99"/>
    <w:rsid w:val="001D3D11"/>
    <w:pPr>
      <w:autoSpaceDE w:val="0"/>
      <w:autoSpaceDN w:val="0"/>
      <w:adjustRightInd w:val="0"/>
    </w:pPr>
    <w:rPr>
      <w:rFonts w:ascii="EUAlbertina" w:hAnsi="EUAlbertina"/>
      <w:lang w:val="fr-CA" w:eastAsia="fr-CA"/>
    </w:rPr>
  </w:style>
  <w:style w:type="paragraph" w:styleId="Retraitcorpsdetexte">
    <w:name w:val="Body Text Indent"/>
    <w:basedOn w:val="Normal"/>
    <w:link w:val="RetraitcorpsdetexteCar"/>
    <w:unhideWhenUsed/>
    <w:rsid w:val="009F0237"/>
    <w:pPr>
      <w:spacing w:after="120"/>
      <w:ind w:left="283"/>
    </w:pPr>
  </w:style>
  <w:style w:type="character" w:customStyle="1" w:styleId="RetraitcorpsdetexteCar">
    <w:name w:val="Retrait corps de texte Car"/>
    <w:basedOn w:val="Policepardfaut"/>
    <w:link w:val="Retraitcorpsdetexte"/>
    <w:rsid w:val="009F0237"/>
    <w:rPr>
      <w:rFonts w:ascii="Times New Roman" w:eastAsia="Times New Roman" w:hAnsi="Times New Roman" w:cs="Times New Roman"/>
      <w:sz w:val="24"/>
      <w:szCs w:val="24"/>
      <w:lang w:eastAsia="fr-FR"/>
    </w:rPr>
  </w:style>
  <w:style w:type="character" w:styleId="Accentuation">
    <w:name w:val="Emphasis"/>
    <w:qFormat/>
    <w:rsid w:val="009F0237"/>
    <w:rPr>
      <w:i/>
      <w:iCs/>
    </w:rPr>
  </w:style>
  <w:style w:type="paragraph" w:customStyle="1" w:styleId="Style1">
    <w:name w:val="Style1"/>
    <w:basedOn w:val="Normal"/>
    <w:uiPriority w:val="99"/>
    <w:qFormat/>
    <w:rsid w:val="00D11701"/>
    <w:pPr>
      <w:keepNext/>
      <w:numPr>
        <w:numId w:val="251"/>
      </w:numPr>
      <w:tabs>
        <w:tab w:val="left" w:pos="714"/>
      </w:tabs>
      <w:spacing w:before="120" w:after="120" w:line="360" w:lineRule="auto"/>
      <w:jc w:val="both"/>
      <w:outlineLvl w:val="0"/>
    </w:pPr>
    <w:rPr>
      <w:rFonts w:ascii="Arial" w:hAnsi="Arial" w:cs="Arial"/>
      <w:b/>
      <w:bCs/>
      <w:noProof/>
      <w:kern w:val="32"/>
      <w:sz w:val="20"/>
      <w:szCs w:val="20"/>
    </w:rPr>
  </w:style>
  <w:style w:type="table" w:styleId="Grilledutableau">
    <w:name w:val="Table Grid"/>
    <w:basedOn w:val="TableauNormal"/>
    <w:uiPriority w:val="59"/>
    <w:rsid w:val="001957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e">
    <w:name w:val="texte"/>
    <w:basedOn w:val="Normal"/>
    <w:uiPriority w:val="99"/>
    <w:rsid w:val="00F30805"/>
    <w:pPr>
      <w:overflowPunct w:val="0"/>
      <w:autoSpaceDE w:val="0"/>
      <w:autoSpaceDN w:val="0"/>
      <w:adjustRightInd w:val="0"/>
      <w:spacing w:line="280" w:lineRule="exact"/>
      <w:textAlignment w:val="baseline"/>
    </w:pPr>
    <w:rPr>
      <w:rFonts w:ascii="Arial" w:hAnsi="Arial" w:cs="Arial"/>
      <w:sz w:val="22"/>
      <w:szCs w:val="22"/>
    </w:rPr>
  </w:style>
  <w:style w:type="paragraph" w:styleId="Listecontinue">
    <w:name w:val="List Continue"/>
    <w:basedOn w:val="Normal"/>
    <w:rsid w:val="00CD7CBE"/>
    <w:pPr>
      <w:overflowPunct w:val="0"/>
      <w:autoSpaceDE w:val="0"/>
      <w:autoSpaceDN w:val="0"/>
      <w:adjustRightInd w:val="0"/>
      <w:spacing w:after="120"/>
      <w:ind w:left="283"/>
      <w:jc w:val="both"/>
      <w:textAlignment w:val="baseline"/>
    </w:pPr>
    <w:rPr>
      <w:rFonts w:ascii="Arial" w:hAnsi="Arial" w:cs="Arial"/>
      <w:sz w:val="22"/>
      <w:szCs w:val="22"/>
    </w:rPr>
  </w:style>
  <w:style w:type="paragraph" w:customStyle="1" w:styleId="Appendice">
    <w:name w:val="Appendice"/>
    <w:basedOn w:val="Titre2"/>
    <w:rsid w:val="00CD7CBE"/>
    <w:pPr>
      <w:numPr>
        <w:ilvl w:val="0"/>
        <w:numId w:val="0"/>
      </w:numPr>
      <w:tabs>
        <w:tab w:val="left" w:pos="1701"/>
      </w:tabs>
      <w:spacing w:before="0" w:after="0"/>
      <w:ind w:left="2126" w:hanging="2126"/>
      <w:jc w:val="left"/>
    </w:pPr>
  </w:style>
  <w:style w:type="paragraph" w:customStyle="1" w:styleId="AppendiceTitre">
    <w:name w:val="Appendice Titre"/>
    <w:basedOn w:val="Titre2"/>
    <w:rsid w:val="00CD7CBE"/>
    <w:pPr>
      <w:numPr>
        <w:ilvl w:val="0"/>
        <w:numId w:val="0"/>
      </w:numPr>
      <w:tabs>
        <w:tab w:val="left" w:pos="-426"/>
      </w:tabs>
      <w:spacing w:before="0" w:after="0"/>
    </w:pPr>
  </w:style>
  <w:style w:type="paragraph" w:styleId="Corpsdetexte2">
    <w:name w:val="Body Text 2"/>
    <w:basedOn w:val="Normal"/>
    <w:link w:val="Corpsdetexte2Car"/>
    <w:uiPriority w:val="99"/>
    <w:rsid w:val="00CD7CBE"/>
    <w:pPr>
      <w:jc w:val="both"/>
    </w:pPr>
    <w:rPr>
      <w:rFonts w:ascii="Arial" w:hAnsi="Arial" w:cs="Arial"/>
      <w:sz w:val="18"/>
      <w:szCs w:val="18"/>
    </w:rPr>
  </w:style>
  <w:style w:type="character" w:customStyle="1" w:styleId="Corpsdetexte2Car">
    <w:name w:val="Corps de texte 2 Car"/>
    <w:basedOn w:val="Policepardfaut"/>
    <w:link w:val="Corpsdetexte2"/>
    <w:uiPriority w:val="99"/>
    <w:rsid w:val="00CD7CBE"/>
    <w:rPr>
      <w:rFonts w:ascii="Arial" w:eastAsia="Times New Roman" w:hAnsi="Arial" w:cs="Arial"/>
      <w:sz w:val="18"/>
      <w:szCs w:val="18"/>
      <w:lang w:eastAsia="fr-FR"/>
    </w:rPr>
  </w:style>
  <w:style w:type="paragraph" w:customStyle="1" w:styleId="Boldwithoutextraspace">
    <w:name w:val="Bold without extra space"/>
    <w:autoRedefine/>
    <w:rsid w:val="00CD7CBE"/>
    <w:pPr>
      <w:spacing w:before="120" w:after="0" w:line="240" w:lineRule="auto"/>
      <w:ind w:left="1678" w:hanging="1678"/>
      <w:jc w:val="both"/>
    </w:pPr>
    <w:rPr>
      <w:rFonts w:ascii="Arial" w:eastAsia="Times New Roman" w:hAnsi="Arial" w:cs="Arial"/>
      <w:b/>
      <w:bCs/>
      <w:snapToGrid w:val="0"/>
      <w:spacing w:val="4"/>
      <w:sz w:val="18"/>
      <w:szCs w:val="18"/>
      <w:lang w:val="en-GB" w:eastAsia="fr-FR"/>
    </w:rPr>
  </w:style>
  <w:style w:type="paragraph" w:customStyle="1" w:styleId="Left">
    <w:name w:val="Left"/>
    <w:basedOn w:val="Normal"/>
    <w:autoRedefine/>
    <w:rsid w:val="00CD7CBE"/>
    <w:pPr>
      <w:jc w:val="center"/>
    </w:pPr>
    <w:rPr>
      <w:rFonts w:ascii="Arial" w:hAnsi="Arial" w:cs="Arial"/>
      <w:sz w:val="18"/>
      <w:szCs w:val="18"/>
    </w:rPr>
  </w:style>
  <w:style w:type="paragraph" w:styleId="Retraitcorpsdetexte2">
    <w:name w:val="Body Text Indent 2"/>
    <w:basedOn w:val="Normal"/>
    <w:link w:val="Retraitcorpsdetexte2Car"/>
    <w:uiPriority w:val="99"/>
    <w:rsid w:val="00CD7CBE"/>
    <w:pPr>
      <w:ind w:left="709" w:hanging="1"/>
      <w:jc w:val="both"/>
    </w:pPr>
    <w:rPr>
      <w:rFonts w:ascii="Arial" w:hAnsi="Arial" w:cs="Arial"/>
      <w:sz w:val="18"/>
      <w:szCs w:val="18"/>
    </w:rPr>
  </w:style>
  <w:style w:type="character" w:customStyle="1" w:styleId="Retraitcorpsdetexte2Car">
    <w:name w:val="Retrait corps de texte 2 Car"/>
    <w:basedOn w:val="Policepardfaut"/>
    <w:link w:val="Retraitcorpsdetexte2"/>
    <w:rsid w:val="00CD7CBE"/>
    <w:rPr>
      <w:rFonts w:ascii="Arial" w:eastAsia="Times New Roman" w:hAnsi="Arial" w:cs="Arial"/>
      <w:sz w:val="18"/>
      <w:szCs w:val="18"/>
      <w:lang w:eastAsia="fr-FR"/>
    </w:rPr>
  </w:style>
  <w:style w:type="paragraph" w:customStyle="1" w:styleId="111">
    <w:name w:val="1.1.1"/>
    <w:basedOn w:val="1"/>
    <w:rsid w:val="00CD7CBE"/>
    <w:pPr>
      <w:tabs>
        <w:tab w:val="clear" w:pos="1200"/>
        <w:tab w:val="clear" w:pos="7200"/>
        <w:tab w:val="left" w:pos="860"/>
      </w:tabs>
      <w:ind w:left="0" w:firstLine="0"/>
    </w:pPr>
    <w:rPr>
      <w:rFonts w:ascii="Univers (WN)" w:hAnsi="Univers (WN)"/>
      <w:spacing w:val="0"/>
      <w:sz w:val="24"/>
      <w:szCs w:val="24"/>
      <w:lang w:val="fr-FR"/>
    </w:rPr>
  </w:style>
  <w:style w:type="paragraph" w:customStyle="1" w:styleId="1">
    <w:name w:val="(1)"/>
    <w:basedOn w:val="Normal"/>
    <w:autoRedefine/>
    <w:rsid w:val="00CD7CBE"/>
    <w:pPr>
      <w:tabs>
        <w:tab w:val="left" w:pos="1200"/>
        <w:tab w:val="left" w:pos="7200"/>
      </w:tabs>
      <w:ind w:left="238" w:firstLine="482"/>
      <w:jc w:val="both"/>
    </w:pPr>
    <w:rPr>
      <w:rFonts w:ascii="Arial" w:hAnsi="Arial" w:cs="Arial"/>
      <w:spacing w:val="4"/>
      <w:sz w:val="18"/>
      <w:szCs w:val="18"/>
      <w:lang w:val="en-GB"/>
    </w:rPr>
  </w:style>
  <w:style w:type="paragraph" w:customStyle="1" w:styleId="titrejar">
    <w:name w:val="titre jar"/>
    <w:basedOn w:val="jar"/>
    <w:next w:val="jar"/>
    <w:rsid w:val="00CD7CBE"/>
    <w:pPr>
      <w:ind w:right="0"/>
      <w:jc w:val="center"/>
    </w:pPr>
    <w:rPr>
      <w:rFonts w:ascii="MS Sans Serif" w:hAnsi="MS Sans Serif"/>
      <w:b/>
      <w:bCs/>
      <w:sz w:val="22"/>
      <w:szCs w:val="22"/>
    </w:rPr>
  </w:style>
  <w:style w:type="paragraph" w:customStyle="1" w:styleId="Boldleft">
    <w:name w:val="Bold left"/>
    <w:basedOn w:val="Normal"/>
    <w:next w:val="Normal"/>
    <w:rsid w:val="00CD7CBE"/>
    <w:pPr>
      <w:tabs>
        <w:tab w:val="left" w:pos="7200"/>
      </w:tabs>
      <w:spacing w:line="240" w:lineRule="atLeast"/>
      <w:jc w:val="both"/>
    </w:pPr>
    <w:rPr>
      <w:rFonts w:ascii="Helvetica" w:hAnsi="Helvetica" w:cs="Arial"/>
      <w:b/>
      <w:bCs/>
      <w:spacing w:val="4"/>
      <w:sz w:val="18"/>
      <w:szCs w:val="18"/>
      <w:lang w:val="en-GB"/>
    </w:rPr>
  </w:style>
  <w:style w:type="paragraph" w:styleId="NormalWeb">
    <w:name w:val="Normal (Web)"/>
    <w:basedOn w:val="Normal"/>
    <w:rsid w:val="00CD7CBE"/>
    <w:pPr>
      <w:spacing w:before="100" w:beforeAutospacing="1" w:after="100" w:afterAutospacing="1"/>
    </w:pPr>
  </w:style>
  <w:style w:type="character" w:customStyle="1" w:styleId="RetraitcorpsdetexteCar1">
    <w:name w:val="Retrait corps de texte Car1"/>
    <w:basedOn w:val="Policepardfaut"/>
    <w:rsid w:val="00CD7CBE"/>
    <w:rPr>
      <w:rFonts w:ascii="Arial" w:hAnsi="Arial" w:cs="Arial"/>
      <w:sz w:val="18"/>
      <w:szCs w:val="18"/>
      <w:lang w:val="fr-FR" w:eastAsia="fr-FR"/>
    </w:rPr>
  </w:style>
  <w:style w:type="paragraph" w:styleId="Listenumros3">
    <w:name w:val="List Number 3"/>
    <w:basedOn w:val="Normal"/>
    <w:semiHidden/>
    <w:rsid w:val="00CD7CBE"/>
  </w:style>
  <w:style w:type="paragraph" w:customStyle="1" w:styleId="Point2">
    <w:name w:val="Point 2"/>
    <w:basedOn w:val="Normal"/>
    <w:rsid w:val="00CD7CBE"/>
    <w:pPr>
      <w:spacing w:before="120" w:after="120"/>
      <w:ind w:left="1984" w:hanging="567"/>
      <w:jc w:val="both"/>
    </w:pPr>
    <w:rPr>
      <w:snapToGrid w:val="0"/>
      <w:lang w:eastAsia="en-GB"/>
    </w:rPr>
  </w:style>
  <w:style w:type="paragraph" w:customStyle="1" w:styleId="Point1">
    <w:name w:val="Point 1"/>
    <w:basedOn w:val="Normal"/>
    <w:rsid w:val="00CD7CBE"/>
    <w:pPr>
      <w:spacing w:before="120" w:after="120"/>
      <w:ind w:left="1417" w:hanging="567"/>
      <w:jc w:val="both"/>
    </w:pPr>
    <w:rPr>
      <w:snapToGrid w:val="0"/>
      <w:lang w:eastAsia="en-GB"/>
    </w:rPr>
  </w:style>
  <w:style w:type="paragraph" w:customStyle="1" w:styleId="Point0">
    <w:name w:val="Point 0"/>
    <w:basedOn w:val="Normal"/>
    <w:rsid w:val="00CD7CBE"/>
    <w:pPr>
      <w:spacing w:before="120" w:after="120"/>
      <w:ind w:left="850" w:hanging="850"/>
      <w:jc w:val="both"/>
    </w:pPr>
    <w:rPr>
      <w:snapToGrid w:val="0"/>
      <w:lang w:eastAsia="en-GB"/>
    </w:rPr>
  </w:style>
  <w:style w:type="paragraph" w:customStyle="1" w:styleId="Point3">
    <w:name w:val="Point 3"/>
    <w:basedOn w:val="Normal"/>
    <w:rsid w:val="00CD7CBE"/>
    <w:pPr>
      <w:spacing w:before="120" w:after="120"/>
      <w:ind w:left="2551" w:hanging="567"/>
      <w:jc w:val="both"/>
    </w:pPr>
    <w:rPr>
      <w:snapToGrid w:val="0"/>
      <w:lang w:eastAsia="en-GB"/>
    </w:rPr>
  </w:style>
  <w:style w:type="character" w:customStyle="1" w:styleId="S1NoteCar1">
    <w:name w:val="S1 Note Car1"/>
    <w:rsid w:val="00CD7CBE"/>
    <w:rPr>
      <w:rFonts w:ascii="Arial" w:hAnsi="Arial" w:cs="Arial"/>
      <w:i/>
      <w:iCs/>
      <w:noProof w:val="0"/>
      <w:sz w:val="16"/>
      <w:szCs w:val="16"/>
      <w:lang w:val="fr-FR" w:eastAsia="fr-FR" w:bidi="ar-SA"/>
    </w:rPr>
  </w:style>
  <w:style w:type="character" w:customStyle="1" w:styleId="S1RfCar1">
    <w:name w:val="S1 Réf Car1"/>
    <w:rsid w:val="00CD7CBE"/>
    <w:rPr>
      <w:rFonts w:ascii="Arial" w:hAnsi="Arial" w:cs="Arial"/>
      <w:i/>
      <w:iCs/>
      <w:noProof w:val="0"/>
      <w:sz w:val="18"/>
      <w:szCs w:val="18"/>
      <w:lang w:val="fr-FR" w:eastAsia="fr-FR" w:bidi="ar-SA"/>
    </w:rPr>
  </w:style>
  <w:style w:type="paragraph" w:customStyle="1" w:styleId="Bold">
    <w:name w:val="Bold"/>
    <w:basedOn w:val="Normal"/>
    <w:rsid w:val="00CD7CBE"/>
    <w:pPr>
      <w:tabs>
        <w:tab w:val="left" w:pos="7200"/>
      </w:tabs>
      <w:spacing w:after="119" w:line="240" w:lineRule="exact"/>
      <w:ind w:left="1680" w:hanging="1680"/>
      <w:jc w:val="both"/>
    </w:pPr>
    <w:rPr>
      <w:rFonts w:ascii="Helvetica" w:eastAsia="Batang" w:hAnsi="Helvetica" w:cs="Helvetica"/>
      <w:b/>
      <w:bCs/>
      <w:spacing w:val="15"/>
      <w:sz w:val="18"/>
      <w:szCs w:val="18"/>
      <w:lang w:val="en-GB"/>
    </w:rPr>
  </w:style>
  <w:style w:type="paragraph" w:customStyle="1" w:styleId="Tiret0">
    <w:name w:val="Tiret 0"/>
    <w:basedOn w:val="Point0"/>
    <w:rsid w:val="00CD7CBE"/>
    <w:pPr>
      <w:numPr>
        <w:numId w:val="264"/>
      </w:numPr>
    </w:pPr>
  </w:style>
  <w:style w:type="paragraph" w:customStyle="1" w:styleId="CM3">
    <w:name w:val="CM3"/>
    <w:basedOn w:val="Normal"/>
    <w:next w:val="Normal"/>
    <w:uiPriority w:val="99"/>
    <w:rsid w:val="00CD7CBE"/>
    <w:pPr>
      <w:autoSpaceDE w:val="0"/>
      <w:autoSpaceDN w:val="0"/>
      <w:adjustRightInd w:val="0"/>
    </w:pPr>
    <w:rPr>
      <w:rFonts w:ascii="EUAlbertina" w:hAnsi="EUAlbertina"/>
      <w:lang w:val="fr-CA" w:eastAsia="fr-CA"/>
    </w:rPr>
  </w:style>
  <w:style w:type="paragraph" w:customStyle="1" w:styleId="CM4">
    <w:name w:val="CM4"/>
    <w:basedOn w:val="Normal"/>
    <w:next w:val="Normal"/>
    <w:uiPriority w:val="99"/>
    <w:rsid w:val="00CD7CBE"/>
    <w:pPr>
      <w:autoSpaceDE w:val="0"/>
      <w:autoSpaceDN w:val="0"/>
      <w:adjustRightInd w:val="0"/>
    </w:pPr>
    <w:rPr>
      <w:rFonts w:ascii="EUAlbertina" w:hAnsi="EUAlbertina"/>
      <w:lang w:val="fr-CA" w:eastAsia="fr-CA"/>
    </w:rPr>
  </w:style>
  <w:style w:type="character" w:customStyle="1" w:styleId="CarCar7">
    <w:name w:val="Car Car7"/>
    <w:rsid w:val="00CD7CBE"/>
    <w:rPr>
      <w:rFonts w:ascii="Courier" w:eastAsia="Times New Roman" w:hAnsi="Courier" w:cs="Times New Roman"/>
      <w:sz w:val="20"/>
      <w:szCs w:val="20"/>
      <w:lang w:eastAsia="fr-FR"/>
    </w:rPr>
  </w:style>
  <w:style w:type="character" w:customStyle="1" w:styleId="CarCar6">
    <w:name w:val="Car Car6"/>
    <w:rsid w:val="00CD7CBE"/>
    <w:rPr>
      <w:rFonts w:ascii="Courier" w:eastAsia="Times New Roman" w:hAnsi="Courier" w:cs="Times New Roman"/>
      <w:sz w:val="20"/>
      <w:szCs w:val="20"/>
      <w:lang w:eastAsia="fr-FR"/>
    </w:rPr>
  </w:style>
  <w:style w:type="paragraph" w:customStyle="1" w:styleId="Retraitcorpsdetexte21">
    <w:name w:val="Retrait corps de texte 21"/>
    <w:basedOn w:val="Normal"/>
    <w:rsid w:val="00CD7CBE"/>
    <w:pPr>
      <w:overflowPunct w:val="0"/>
      <w:autoSpaceDE w:val="0"/>
      <w:autoSpaceDN w:val="0"/>
      <w:adjustRightInd w:val="0"/>
      <w:spacing w:before="56" w:after="56" w:line="226" w:lineRule="atLeast"/>
      <w:ind w:left="680"/>
      <w:jc w:val="both"/>
      <w:textAlignment w:val="baseline"/>
    </w:pPr>
    <w:rPr>
      <w:rFonts w:ascii="Arial" w:hAnsi="Arial" w:cs="Arial"/>
      <w:color w:val="000000"/>
      <w:sz w:val="19"/>
      <w:szCs w:val="19"/>
    </w:rPr>
  </w:style>
  <w:style w:type="paragraph" w:customStyle="1" w:styleId="Retraitcorpsdetexte31">
    <w:name w:val="Retrait corps de texte 31"/>
    <w:basedOn w:val="Normal"/>
    <w:rsid w:val="00CD7CBE"/>
    <w:pPr>
      <w:overflowPunct w:val="0"/>
      <w:autoSpaceDE w:val="0"/>
      <w:autoSpaceDN w:val="0"/>
      <w:adjustRightInd w:val="0"/>
      <w:spacing w:before="56" w:after="56" w:line="226" w:lineRule="atLeast"/>
      <w:ind w:left="60"/>
      <w:jc w:val="both"/>
      <w:textAlignment w:val="baseline"/>
    </w:pPr>
    <w:rPr>
      <w:rFonts w:ascii="Arial" w:hAnsi="Arial" w:cs="Arial"/>
      <w:color w:val="000000"/>
      <w:sz w:val="19"/>
      <w:szCs w:val="19"/>
    </w:rPr>
  </w:style>
  <w:style w:type="paragraph" w:customStyle="1" w:styleId="Corpsdetexte31">
    <w:name w:val="Corps de texte 31"/>
    <w:basedOn w:val="Normal"/>
    <w:rsid w:val="00CD7CBE"/>
    <w:pPr>
      <w:tabs>
        <w:tab w:val="left" w:pos="2268"/>
        <w:tab w:val="left" w:pos="3403"/>
      </w:tabs>
      <w:overflowPunct w:val="0"/>
      <w:autoSpaceDE w:val="0"/>
      <w:autoSpaceDN w:val="0"/>
      <w:adjustRightInd w:val="0"/>
      <w:jc w:val="both"/>
      <w:textAlignment w:val="baseline"/>
    </w:pPr>
    <w:rPr>
      <w:rFonts w:ascii="Courier" w:hAnsi="Courier"/>
    </w:rPr>
  </w:style>
  <w:style w:type="paragraph" w:customStyle="1" w:styleId="Normalcentr1">
    <w:name w:val="Normal centré1"/>
    <w:basedOn w:val="Normal"/>
    <w:rsid w:val="00CD7CBE"/>
    <w:pPr>
      <w:pBdr>
        <w:top w:val="single" w:sz="6" w:space="8" w:color="auto"/>
        <w:left w:val="single" w:sz="6" w:space="8" w:color="auto"/>
        <w:bottom w:val="single" w:sz="6" w:space="8" w:color="auto"/>
        <w:right w:val="single" w:sz="6" w:space="19" w:color="auto"/>
      </w:pBdr>
      <w:overflowPunct w:val="0"/>
      <w:autoSpaceDE w:val="0"/>
      <w:autoSpaceDN w:val="0"/>
      <w:adjustRightInd w:val="0"/>
      <w:ind w:left="993" w:right="1417"/>
      <w:jc w:val="center"/>
      <w:textAlignment w:val="baseline"/>
    </w:pPr>
    <w:rPr>
      <w:rFonts w:ascii="Arial" w:hAnsi="Arial" w:cs="Arial"/>
      <w:sz w:val="22"/>
      <w:szCs w:val="22"/>
    </w:rPr>
  </w:style>
  <w:style w:type="paragraph" w:customStyle="1" w:styleId="Explorateurdedocuments1">
    <w:name w:val="Explorateur de documents1"/>
    <w:basedOn w:val="Normal"/>
    <w:rsid w:val="00CD7CBE"/>
    <w:pPr>
      <w:shd w:val="clear" w:color="auto" w:fill="000080"/>
      <w:overflowPunct w:val="0"/>
      <w:autoSpaceDE w:val="0"/>
      <w:autoSpaceDN w:val="0"/>
      <w:adjustRightInd w:val="0"/>
      <w:textAlignment w:val="baseline"/>
    </w:pPr>
    <w:rPr>
      <w:rFonts w:ascii="Tahoma" w:hAnsi="Tahoma" w:cs="Tahoma"/>
      <w:sz w:val="20"/>
      <w:szCs w:val="20"/>
    </w:rPr>
  </w:style>
  <w:style w:type="paragraph" w:styleId="Titre">
    <w:name w:val="Title"/>
    <w:aliases w:val="Titre RANT OPS,Sous sous titre"/>
    <w:basedOn w:val="Normal"/>
    <w:link w:val="TitreCar"/>
    <w:qFormat/>
    <w:rsid w:val="00CD7CBE"/>
    <w:pPr>
      <w:overflowPunct w:val="0"/>
      <w:autoSpaceDE w:val="0"/>
      <w:autoSpaceDN w:val="0"/>
      <w:adjustRightInd w:val="0"/>
      <w:spacing w:before="113" w:after="113" w:line="368" w:lineRule="atLeast"/>
      <w:jc w:val="center"/>
      <w:textAlignment w:val="baseline"/>
    </w:pPr>
    <w:rPr>
      <w:rFonts w:ascii="Arial" w:eastAsia="Calibri" w:hAnsi="Arial" w:cs="Arial"/>
      <w:b/>
      <w:bCs/>
      <w:color w:val="000000"/>
      <w:sz w:val="33"/>
      <w:szCs w:val="33"/>
      <w:u w:val="single"/>
    </w:rPr>
  </w:style>
  <w:style w:type="character" w:customStyle="1" w:styleId="TitreCar">
    <w:name w:val="Titre Car"/>
    <w:aliases w:val="Titre RANT OPS Car,Sous sous titre Car"/>
    <w:basedOn w:val="Policepardfaut"/>
    <w:link w:val="Titre"/>
    <w:rsid w:val="00CD7CBE"/>
    <w:rPr>
      <w:rFonts w:ascii="Arial" w:eastAsia="Calibri" w:hAnsi="Arial" w:cs="Arial"/>
      <w:b/>
      <w:bCs/>
      <w:color w:val="000000"/>
      <w:sz w:val="33"/>
      <w:szCs w:val="33"/>
      <w:u w:val="single"/>
      <w:lang w:eastAsia="fr-FR"/>
    </w:rPr>
  </w:style>
  <w:style w:type="paragraph" w:customStyle="1" w:styleId="Anac1">
    <w:name w:val="Anac 1"/>
    <w:basedOn w:val="Titre1"/>
    <w:rsid w:val="00CD7CBE"/>
    <w:pPr>
      <w:numPr>
        <w:numId w:val="268"/>
      </w:numPr>
      <w:spacing w:after="60"/>
      <w:jc w:val="left"/>
    </w:pPr>
    <w:rPr>
      <w:rFonts w:cs="Times New Roman"/>
      <w:bCs w:val="0"/>
      <w:noProof/>
      <w:color w:val="000000"/>
      <w:sz w:val="32"/>
      <w:szCs w:val="20"/>
      <w:lang w:val="en-GB" w:eastAsia="en-US"/>
    </w:rPr>
  </w:style>
  <w:style w:type="paragraph" w:customStyle="1" w:styleId="Anac2">
    <w:name w:val="Anac 2"/>
    <w:basedOn w:val="Titre1"/>
    <w:rsid w:val="00CD7CBE"/>
    <w:pPr>
      <w:numPr>
        <w:numId w:val="0"/>
      </w:numPr>
      <w:tabs>
        <w:tab w:val="num" w:pos="2991"/>
      </w:tabs>
      <w:spacing w:after="60"/>
      <w:ind w:left="2991" w:hanging="864"/>
      <w:jc w:val="left"/>
    </w:pPr>
    <w:rPr>
      <w:rFonts w:ascii="Arial Narrow" w:hAnsi="Arial Narrow" w:cs="Times New Roman"/>
      <w:bCs w:val="0"/>
      <w:noProof/>
      <w:sz w:val="32"/>
      <w:szCs w:val="20"/>
      <w:lang w:val="en-GB" w:eastAsia="en-US"/>
    </w:rPr>
  </w:style>
  <w:style w:type="paragraph" w:customStyle="1" w:styleId="Anac3">
    <w:name w:val="Anac 3"/>
    <w:basedOn w:val="Titre3"/>
    <w:rsid w:val="00CD7CBE"/>
    <w:pPr>
      <w:numPr>
        <w:ilvl w:val="0"/>
        <w:numId w:val="0"/>
      </w:numPr>
      <w:autoSpaceDE/>
      <w:autoSpaceDN/>
      <w:adjustRightInd/>
      <w:spacing w:before="240" w:after="60"/>
      <w:jc w:val="left"/>
    </w:pPr>
    <w:rPr>
      <w:rFonts w:ascii="Arial Narrow" w:hAnsi="Arial Narrow" w:cs="Times New Roman"/>
      <w:bCs w:val="0"/>
      <w:i/>
      <w:noProof/>
      <w:sz w:val="28"/>
      <w:lang w:val="en-GB" w:eastAsia="en-US"/>
    </w:rPr>
  </w:style>
  <w:style w:type="paragraph" w:customStyle="1" w:styleId="Anac4">
    <w:name w:val="Anac 4"/>
    <w:basedOn w:val="Titre4"/>
    <w:rsid w:val="00CD7CBE"/>
    <w:pPr>
      <w:numPr>
        <w:ilvl w:val="0"/>
        <w:numId w:val="0"/>
      </w:numPr>
      <w:spacing w:before="120" w:after="20"/>
      <w:jc w:val="left"/>
    </w:pPr>
    <w:rPr>
      <w:rFonts w:ascii="Arial Narrow" w:hAnsi="Arial Narrow" w:cs="Times New Roman"/>
      <w:b/>
      <w:smallCaps/>
      <w:noProof/>
      <w:sz w:val="24"/>
      <w:szCs w:val="20"/>
      <w:lang w:val="en-GB" w:eastAsia="en-US"/>
    </w:rPr>
  </w:style>
  <w:style w:type="paragraph" w:styleId="TM1">
    <w:name w:val="toc 1"/>
    <w:basedOn w:val="Normal"/>
    <w:next w:val="Normal"/>
    <w:autoRedefine/>
    <w:uiPriority w:val="39"/>
    <w:rsid w:val="00CD7CBE"/>
    <w:pPr>
      <w:spacing w:before="120" w:after="120"/>
    </w:pPr>
    <w:rPr>
      <w:rFonts w:asciiTheme="minorHAnsi" w:hAnsiTheme="minorHAnsi"/>
      <w:b/>
      <w:bCs/>
      <w:caps/>
      <w:sz w:val="20"/>
      <w:szCs w:val="20"/>
    </w:rPr>
  </w:style>
  <w:style w:type="character" w:styleId="Lienhypertexte">
    <w:name w:val="Hyperlink"/>
    <w:uiPriority w:val="99"/>
    <w:rsid w:val="00CD7CBE"/>
    <w:rPr>
      <w:color w:val="0000FF"/>
      <w:u w:val="single"/>
    </w:rPr>
  </w:style>
  <w:style w:type="paragraph" w:styleId="TM4">
    <w:name w:val="toc 4"/>
    <w:basedOn w:val="Normal"/>
    <w:next w:val="Normal"/>
    <w:autoRedefine/>
    <w:uiPriority w:val="39"/>
    <w:rsid w:val="00CD7CBE"/>
    <w:pPr>
      <w:ind w:left="720"/>
    </w:pPr>
    <w:rPr>
      <w:rFonts w:asciiTheme="minorHAnsi" w:hAnsiTheme="minorHAnsi"/>
      <w:sz w:val="18"/>
      <w:szCs w:val="18"/>
    </w:rPr>
  </w:style>
  <w:style w:type="paragraph" w:customStyle="1" w:styleId="titre14">
    <w:name w:val="titre14"/>
    <w:basedOn w:val="Normal"/>
    <w:rsid w:val="00CD7CBE"/>
    <w:pPr>
      <w:spacing w:line="280" w:lineRule="exact"/>
    </w:pPr>
    <w:rPr>
      <w:rFonts w:ascii="Arial" w:hAnsi="Arial" w:cs="Arial"/>
      <w:b/>
      <w:bCs/>
      <w:smallCaps/>
      <w:noProof/>
      <w:sz w:val="28"/>
      <w:szCs w:val="28"/>
    </w:rPr>
  </w:style>
  <w:style w:type="paragraph" w:customStyle="1" w:styleId="Default">
    <w:name w:val="Default"/>
    <w:rsid w:val="00CD7CBE"/>
    <w:pPr>
      <w:autoSpaceDE w:val="0"/>
      <w:autoSpaceDN w:val="0"/>
      <w:adjustRightInd w:val="0"/>
      <w:spacing w:after="0" w:line="240" w:lineRule="auto"/>
    </w:pPr>
    <w:rPr>
      <w:rFonts w:ascii="Times" w:eastAsia="Times New Roman" w:hAnsi="Times" w:cs="Times"/>
      <w:color w:val="000000"/>
      <w:sz w:val="24"/>
      <w:szCs w:val="24"/>
      <w:lang w:eastAsia="fr-FR"/>
    </w:rPr>
  </w:style>
  <w:style w:type="paragraph" w:styleId="Liste">
    <w:name w:val="List"/>
    <w:basedOn w:val="Normal"/>
    <w:rsid w:val="00CD7CBE"/>
    <w:pPr>
      <w:ind w:left="283" w:hanging="283"/>
    </w:pPr>
  </w:style>
  <w:style w:type="paragraph" w:styleId="Liste2">
    <w:name w:val="List 2"/>
    <w:basedOn w:val="Normal"/>
    <w:rsid w:val="00CD7CBE"/>
    <w:pPr>
      <w:ind w:left="566" w:hanging="283"/>
    </w:pPr>
  </w:style>
  <w:style w:type="paragraph" w:styleId="Listepuces">
    <w:name w:val="List Bullet"/>
    <w:basedOn w:val="Normal"/>
    <w:rsid w:val="00CD7CBE"/>
    <w:pPr>
      <w:tabs>
        <w:tab w:val="num" w:pos="360"/>
      </w:tabs>
      <w:ind w:left="360" w:hanging="360"/>
    </w:pPr>
  </w:style>
  <w:style w:type="paragraph" w:styleId="Retraitcorpset1relig">
    <w:name w:val="Body Text First Indent 2"/>
    <w:basedOn w:val="Retraitcorpsdetexte"/>
    <w:link w:val="Retraitcorpset1religCar"/>
    <w:rsid w:val="00CD7CBE"/>
    <w:pPr>
      <w:tabs>
        <w:tab w:val="num" w:pos="360"/>
      </w:tabs>
      <w:ind w:left="360" w:firstLine="210"/>
    </w:pPr>
    <w:rPr>
      <w:lang w:eastAsia="en-US"/>
    </w:rPr>
  </w:style>
  <w:style w:type="character" w:customStyle="1" w:styleId="Retraitcorpset1religCar">
    <w:name w:val="Retrait corps et 1re lig. Car"/>
    <w:basedOn w:val="RetraitcorpsdetexteCar"/>
    <w:link w:val="Retraitcorpset1relig"/>
    <w:rsid w:val="00CD7CBE"/>
    <w:rPr>
      <w:rFonts w:ascii="Times New Roman" w:eastAsia="Times New Roman" w:hAnsi="Times New Roman" w:cs="Times New Roman"/>
      <w:sz w:val="24"/>
      <w:szCs w:val="24"/>
      <w:lang w:eastAsia="fr-FR"/>
    </w:rPr>
  </w:style>
  <w:style w:type="paragraph" w:styleId="TM2">
    <w:name w:val="toc 2"/>
    <w:basedOn w:val="Normal"/>
    <w:next w:val="Normal"/>
    <w:autoRedefine/>
    <w:uiPriority w:val="39"/>
    <w:rsid w:val="00465479"/>
    <w:pPr>
      <w:tabs>
        <w:tab w:val="right" w:leader="dot" w:pos="9060"/>
      </w:tabs>
      <w:spacing w:line="360" w:lineRule="auto"/>
    </w:pPr>
    <w:rPr>
      <w:rFonts w:ascii="Arial" w:eastAsia="Batang" w:hAnsi="Arial" w:cs="Arial"/>
      <w:bCs/>
      <w:smallCaps/>
      <w:sz w:val="20"/>
      <w:szCs w:val="20"/>
    </w:rPr>
  </w:style>
  <w:style w:type="paragraph" w:customStyle="1" w:styleId="Paragraphedeliste1">
    <w:name w:val="Paragraphe de liste1"/>
    <w:basedOn w:val="Normal"/>
    <w:uiPriority w:val="34"/>
    <w:qFormat/>
    <w:rsid w:val="00CD7CBE"/>
    <w:pPr>
      <w:widowControl w:val="0"/>
      <w:overflowPunct w:val="0"/>
      <w:autoSpaceDE w:val="0"/>
      <w:autoSpaceDN w:val="0"/>
      <w:adjustRightInd w:val="0"/>
      <w:ind w:left="708"/>
      <w:textAlignment w:val="baseline"/>
    </w:pPr>
    <w:rPr>
      <w:rFonts w:ascii="Courier" w:hAnsi="Courier"/>
      <w:sz w:val="20"/>
      <w:szCs w:val="20"/>
    </w:rPr>
  </w:style>
  <w:style w:type="paragraph" w:customStyle="1" w:styleId="Corpsdetexte22">
    <w:name w:val="Corps de texte 2+2"/>
    <w:basedOn w:val="Default"/>
    <w:next w:val="Default"/>
    <w:rsid w:val="00CD7CBE"/>
    <w:rPr>
      <w:rFonts w:ascii="Arial" w:hAnsi="Arial" w:cs="Arial"/>
      <w:color w:val="auto"/>
    </w:rPr>
  </w:style>
  <w:style w:type="paragraph" w:customStyle="1" w:styleId="Titre23">
    <w:name w:val="Titre 2+3"/>
    <w:basedOn w:val="Default"/>
    <w:next w:val="Default"/>
    <w:rsid w:val="00CD7CBE"/>
    <w:rPr>
      <w:rFonts w:ascii="Arial" w:eastAsia="Calibri" w:hAnsi="Arial" w:cs="Arial"/>
      <w:color w:val="auto"/>
      <w:lang w:eastAsia="en-US"/>
    </w:rPr>
  </w:style>
  <w:style w:type="paragraph" w:customStyle="1" w:styleId="Normal8">
    <w:name w:val="Normal+8"/>
    <w:basedOn w:val="Default"/>
    <w:next w:val="Default"/>
    <w:rsid w:val="00CD7CBE"/>
    <w:rPr>
      <w:rFonts w:ascii="Arial" w:eastAsia="Calibri" w:hAnsi="Arial" w:cs="Arial"/>
      <w:color w:val="auto"/>
      <w:lang w:eastAsia="en-US"/>
    </w:rPr>
  </w:style>
  <w:style w:type="character" w:styleId="lev">
    <w:name w:val="Strong"/>
    <w:qFormat/>
    <w:rsid w:val="00CD7CBE"/>
    <w:rPr>
      <w:b/>
      <w:bCs/>
    </w:rPr>
  </w:style>
  <w:style w:type="paragraph" w:styleId="Sous-titre">
    <w:name w:val="Subtitle"/>
    <w:basedOn w:val="Normal"/>
    <w:next w:val="Normal"/>
    <w:link w:val="Sous-titreCar"/>
    <w:qFormat/>
    <w:rsid w:val="00CD7CBE"/>
    <w:pPr>
      <w:widowControl w:val="0"/>
      <w:overflowPunct w:val="0"/>
      <w:autoSpaceDE w:val="0"/>
      <w:autoSpaceDN w:val="0"/>
      <w:adjustRightInd w:val="0"/>
      <w:spacing w:after="60"/>
      <w:jc w:val="center"/>
      <w:textAlignment w:val="baseline"/>
      <w:outlineLvl w:val="1"/>
    </w:pPr>
    <w:rPr>
      <w:rFonts w:ascii="Cambria" w:hAnsi="Cambria"/>
      <w:lang w:eastAsia="en-US"/>
    </w:rPr>
  </w:style>
  <w:style w:type="character" w:customStyle="1" w:styleId="Sous-titreCar">
    <w:name w:val="Sous-titre Car"/>
    <w:basedOn w:val="Policepardfaut"/>
    <w:link w:val="Sous-titre"/>
    <w:rsid w:val="00CD7CBE"/>
    <w:rPr>
      <w:rFonts w:ascii="Cambria" w:eastAsia="Times New Roman" w:hAnsi="Cambria" w:cs="Times New Roman"/>
      <w:sz w:val="24"/>
      <w:szCs w:val="24"/>
    </w:rPr>
  </w:style>
  <w:style w:type="paragraph" w:customStyle="1" w:styleId="En-ttedetabledesmatires1">
    <w:name w:val="En-tête de table des matières1"/>
    <w:basedOn w:val="Titre1"/>
    <w:next w:val="Normal"/>
    <w:qFormat/>
    <w:rsid w:val="00CD7CBE"/>
    <w:pPr>
      <w:keepLines/>
      <w:numPr>
        <w:numId w:val="0"/>
      </w:numPr>
      <w:spacing w:before="480" w:line="276" w:lineRule="auto"/>
      <w:jc w:val="left"/>
      <w:outlineLvl w:val="9"/>
    </w:pPr>
    <w:rPr>
      <w:rFonts w:ascii="Cambria" w:hAnsi="Cambria" w:cs="Times New Roman"/>
      <w:color w:val="365F91"/>
      <w:kern w:val="0"/>
      <w:sz w:val="28"/>
      <w:szCs w:val="28"/>
      <w:lang w:eastAsia="en-US"/>
    </w:rPr>
  </w:style>
  <w:style w:type="paragraph" w:styleId="TM3">
    <w:name w:val="toc 3"/>
    <w:basedOn w:val="Normal"/>
    <w:next w:val="Normal"/>
    <w:autoRedefine/>
    <w:uiPriority w:val="39"/>
    <w:rsid w:val="00CD7CBE"/>
    <w:pPr>
      <w:ind w:left="480"/>
    </w:pPr>
    <w:rPr>
      <w:rFonts w:asciiTheme="minorHAnsi" w:hAnsiTheme="minorHAnsi"/>
      <w:i/>
      <w:iCs/>
      <w:sz w:val="20"/>
      <w:szCs w:val="20"/>
    </w:rPr>
  </w:style>
  <w:style w:type="paragraph" w:styleId="TM5">
    <w:name w:val="toc 5"/>
    <w:basedOn w:val="Normal"/>
    <w:next w:val="Normal"/>
    <w:autoRedefine/>
    <w:uiPriority w:val="39"/>
    <w:unhideWhenUsed/>
    <w:rsid w:val="00CD7CBE"/>
    <w:pPr>
      <w:ind w:left="960"/>
    </w:pPr>
    <w:rPr>
      <w:rFonts w:asciiTheme="minorHAnsi" w:hAnsiTheme="minorHAnsi"/>
      <w:sz w:val="18"/>
      <w:szCs w:val="18"/>
    </w:rPr>
  </w:style>
  <w:style w:type="paragraph" w:styleId="TM6">
    <w:name w:val="toc 6"/>
    <w:basedOn w:val="Normal"/>
    <w:next w:val="Normal"/>
    <w:autoRedefine/>
    <w:uiPriority w:val="39"/>
    <w:unhideWhenUsed/>
    <w:rsid w:val="00CD7CBE"/>
    <w:pPr>
      <w:ind w:left="1200"/>
    </w:pPr>
    <w:rPr>
      <w:rFonts w:asciiTheme="minorHAnsi" w:hAnsiTheme="minorHAnsi"/>
      <w:sz w:val="18"/>
      <w:szCs w:val="18"/>
    </w:rPr>
  </w:style>
  <w:style w:type="paragraph" w:styleId="TM7">
    <w:name w:val="toc 7"/>
    <w:basedOn w:val="Normal"/>
    <w:next w:val="Normal"/>
    <w:autoRedefine/>
    <w:uiPriority w:val="39"/>
    <w:unhideWhenUsed/>
    <w:rsid w:val="00CD7CBE"/>
    <w:pPr>
      <w:ind w:left="1440"/>
    </w:pPr>
    <w:rPr>
      <w:rFonts w:asciiTheme="minorHAnsi" w:hAnsiTheme="minorHAnsi"/>
      <w:sz w:val="18"/>
      <w:szCs w:val="18"/>
    </w:rPr>
  </w:style>
  <w:style w:type="paragraph" w:styleId="TM8">
    <w:name w:val="toc 8"/>
    <w:basedOn w:val="Normal"/>
    <w:next w:val="Normal"/>
    <w:autoRedefine/>
    <w:uiPriority w:val="39"/>
    <w:unhideWhenUsed/>
    <w:rsid w:val="00CD7CBE"/>
    <w:pPr>
      <w:ind w:left="1680"/>
    </w:pPr>
    <w:rPr>
      <w:rFonts w:asciiTheme="minorHAnsi" w:hAnsiTheme="minorHAnsi"/>
      <w:sz w:val="18"/>
      <w:szCs w:val="18"/>
    </w:rPr>
  </w:style>
  <w:style w:type="paragraph" w:styleId="TM9">
    <w:name w:val="toc 9"/>
    <w:basedOn w:val="Normal"/>
    <w:next w:val="Normal"/>
    <w:autoRedefine/>
    <w:uiPriority w:val="39"/>
    <w:unhideWhenUsed/>
    <w:rsid w:val="00CD7CBE"/>
    <w:pPr>
      <w:ind w:left="1920"/>
    </w:pPr>
    <w:rPr>
      <w:rFonts w:asciiTheme="minorHAnsi" w:hAnsiTheme="minorHAnsi"/>
      <w:sz w:val="18"/>
      <w:szCs w:val="18"/>
    </w:rPr>
  </w:style>
  <w:style w:type="paragraph" w:customStyle="1" w:styleId="article">
    <w:name w:val="article"/>
    <w:basedOn w:val="Corpsdetexte3"/>
    <w:autoRedefine/>
    <w:rsid w:val="00CD7CBE"/>
    <w:pPr>
      <w:spacing w:after="0"/>
    </w:pPr>
    <w:rPr>
      <w:rFonts w:ascii="Calibri" w:eastAsia="Calibri" w:hAnsi="Calibri"/>
      <w:bCs/>
      <w:sz w:val="22"/>
      <w:szCs w:val="22"/>
      <w:lang w:eastAsia="en-US"/>
    </w:rPr>
  </w:style>
  <w:style w:type="paragraph" w:styleId="Lgende">
    <w:name w:val="caption"/>
    <w:basedOn w:val="Normal"/>
    <w:next w:val="Normal"/>
    <w:qFormat/>
    <w:rsid w:val="00CD7CBE"/>
    <w:pPr>
      <w:framePr w:w="3521" w:h="2193" w:hSpace="141" w:wrap="around" w:vAnchor="text" w:hAnchor="page" w:x="728" w:y="305"/>
      <w:jc w:val="center"/>
    </w:pPr>
    <w:rPr>
      <w:b/>
      <w:bCs/>
      <w:sz w:val="20"/>
      <w:szCs w:val="20"/>
    </w:rPr>
  </w:style>
  <w:style w:type="paragraph" w:customStyle="1" w:styleId="numropage">
    <w:name w:val="numÈro page"/>
    <w:basedOn w:val="Normal"/>
    <w:next w:val="Normal"/>
    <w:rsid w:val="00CD7CBE"/>
    <w:rPr>
      <w:rFonts w:ascii="Arial" w:hAnsi="Arial"/>
    </w:rPr>
  </w:style>
  <w:style w:type="paragraph" w:styleId="Normalcentr">
    <w:name w:val="Block Text"/>
    <w:basedOn w:val="Normal"/>
    <w:uiPriority w:val="99"/>
    <w:rsid w:val="00CD7CBE"/>
    <w:pPr>
      <w:ind w:left="426" w:right="-29"/>
      <w:jc w:val="both"/>
    </w:pPr>
    <w:rPr>
      <w:rFonts w:ascii="CG Times (W1)" w:hAnsi="CG Times (W1)"/>
      <w:sz w:val="28"/>
      <w:szCs w:val="28"/>
    </w:rPr>
  </w:style>
  <w:style w:type="paragraph" w:customStyle="1" w:styleId="Introjar">
    <w:name w:val="Intro jar"/>
    <w:basedOn w:val="Normal"/>
    <w:rsid w:val="00CD7CBE"/>
    <w:pPr>
      <w:spacing w:line="240" w:lineRule="atLeast"/>
      <w:ind w:right="2440"/>
      <w:jc w:val="both"/>
    </w:pPr>
    <w:rPr>
      <w:rFonts w:ascii="Helv" w:hAnsi="Helv"/>
      <w:sz w:val="20"/>
      <w:szCs w:val="20"/>
    </w:rPr>
  </w:style>
  <w:style w:type="paragraph" w:customStyle="1" w:styleId="x">
    <w:name w:val="(x)"/>
    <w:basedOn w:val="Normal"/>
    <w:rsid w:val="00CD7CBE"/>
    <w:pPr>
      <w:spacing w:line="240" w:lineRule="atLeast"/>
      <w:ind w:left="560" w:right="3941" w:hanging="560"/>
      <w:jc w:val="both"/>
    </w:pPr>
    <w:rPr>
      <w:rFonts w:ascii="MS Sans Serif" w:hAnsi="MS Sans Serif"/>
      <w:sz w:val="20"/>
      <w:szCs w:val="20"/>
    </w:rPr>
  </w:style>
  <w:style w:type="paragraph" w:styleId="Liste3">
    <w:name w:val="List 3"/>
    <w:basedOn w:val="Normal"/>
    <w:rsid w:val="00CD7CBE"/>
    <w:pPr>
      <w:ind w:left="849" w:hanging="283"/>
    </w:pPr>
    <w:rPr>
      <w:sz w:val="20"/>
      <w:szCs w:val="20"/>
    </w:rPr>
  </w:style>
  <w:style w:type="paragraph" w:styleId="Liste4">
    <w:name w:val="List 4"/>
    <w:basedOn w:val="Normal"/>
    <w:rsid w:val="00CD7CBE"/>
    <w:pPr>
      <w:ind w:left="1132" w:hanging="283"/>
    </w:pPr>
    <w:rPr>
      <w:sz w:val="20"/>
      <w:szCs w:val="20"/>
    </w:rPr>
  </w:style>
  <w:style w:type="paragraph" w:styleId="Liste5">
    <w:name w:val="List 5"/>
    <w:basedOn w:val="Normal"/>
    <w:rsid w:val="00CD7CBE"/>
    <w:pPr>
      <w:ind w:left="1415" w:hanging="283"/>
    </w:pPr>
    <w:rPr>
      <w:sz w:val="20"/>
      <w:szCs w:val="20"/>
    </w:rPr>
  </w:style>
  <w:style w:type="paragraph" w:styleId="Listepuces2">
    <w:name w:val="List Bullet 2"/>
    <w:basedOn w:val="Normal"/>
    <w:autoRedefine/>
    <w:rsid w:val="00CD7CBE"/>
    <w:pPr>
      <w:numPr>
        <w:numId w:val="265"/>
      </w:numPr>
    </w:pPr>
    <w:rPr>
      <w:sz w:val="20"/>
      <w:szCs w:val="20"/>
    </w:rPr>
  </w:style>
  <w:style w:type="paragraph" w:styleId="Listepuces3">
    <w:name w:val="List Bullet 3"/>
    <w:basedOn w:val="Normal"/>
    <w:autoRedefine/>
    <w:rsid w:val="00CD7CBE"/>
    <w:pPr>
      <w:numPr>
        <w:numId w:val="266"/>
      </w:numPr>
    </w:pPr>
    <w:rPr>
      <w:sz w:val="20"/>
      <w:szCs w:val="20"/>
    </w:rPr>
  </w:style>
  <w:style w:type="paragraph" w:styleId="Listepuces4">
    <w:name w:val="List Bullet 4"/>
    <w:basedOn w:val="Normal"/>
    <w:autoRedefine/>
    <w:rsid w:val="00CD7CBE"/>
    <w:pPr>
      <w:numPr>
        <w:numId w:val="267"/>
      </w:numPr>
    </w:pPr>
    <w:rPr>
      <w:sz w:val="20"/>
      <w:szCs w:val="20"/>
    </w:rPr>
  </w:style>
  <w:style w:type="paragraph" w:styleId="Listecontinue2">
    <w:name w:val="List Continue 2"/>
    <w:basedOn w:val="Normal"/>
    <w:rsid w:val="00CD7CBE"/>
    <w:pPr>
      <w:spacing w:after="120"/>
      <w:ind w:left="566"/>
    </w:pPr>
    <w:rPr>
      <w:sz w:val="20"/>
      <w:szCs w:val="20"/>
    </w:rPr>
  </w:style>
  <w:style w:type="paragraph" w:styleId="Listecontinue3">
    <w:name w:val="List Continue 3"/>
    <w:basedOn w:val="Normal"/>
    <w:rsid w:val="00CD7CBE"/>
    <w:pPr>
      <w:spacing w:after="120"/>
      <w:ind w:left="849"/>
    </w:pPr>
    <w:rPr>
      <w:sz w:val="20"/>
      <w:szCs w:val="20"/>
    </w:rPr>
  </w:style>
  <w:style w:type="character" w:customStyle="1" w:styleId="NotedefinCar">
    <w:name w:val="Note de fin Car"/>
    <w:link w:val="Notedefin"/>
    <w:uiPriority w:val="99"/>
    <w:rsid w:val="00CD7CBE"/>
    <w:rPr>
      <w:rFonts w:ascii="Calibri" w:eastAsia="Calibri" w:hAnsi="Calibri" w:cs="Arial"/>
      <w:lang w:eastAsia="fr-FR"/>
    </w:rPr>
  </w:style>
  <w:style w:type="paragraph" w:styleId="Notedefin">
    <w:name w:val="endnote text"/>
    <w:basedOn w:val="Normal"/>
    <w:link w:val="NotedefinCar"/>
    <w:uiPriority w:val="99"/>
    <w:unhideWhenUsed/>
    <w:rsid w:val="00CD7CBE"/>
    <w:rPr>
      <w:rFonts w:ascii="Calibri" w:eastAsia="Calibri" w:hAnsi="Calibri" w:cs="Arial"/>
      <w:sz w:val="22"/>
      <w:szCs w:val="22"/>
    </w:rPr>
  </w:style>
  <w:style w:type="character" w:customStyle="1" w:styleId="NotedefinCar1">
    <w:name w:val="Note de fin Car1"/>
    <w:basedOn w:val="Policepardfaut"/>
    <w:uiPriority w:val="99"/>
    <w:semiHidden/>
    <w:rsid w:val="00CD7CBE"/>
    <w:rPr>
      <w:rFonts w:ascii="Times New Roman" w:eastAsia="Times New Roman" w:hAnsi="Times New Roman" w:cs="Times New Roman"/>
      <w:sz w:val="20"/>
      <w:szCs w:val="20"/>
      <w:lang w:eastAsia="fr-FR"/>
    </w:rPr>
  </w:style>
  <w:style w:type="character" w:customStyle="1" w:styleId="EndnoteTextChar1">
    <w:name w:val="Endnote Text Char1"/>
    <w:uiPriority w:val="99"/>
    <w:rsid w:val="00CD7CBE"/>
    <w:rPr>
      <w:lang w:eastAsia="en-US"/>
    </w:rPr>
  </w:style>
  <w:style w:type="paragraph" w:styleId="Sansinterligne">
    <w:name w:val="No Spacing"/>
    <w:link w:val="SansinterligneCar"/>
    <w:uiPriority w:val="1"/>
    <w:qFormat/>
    <w:rsid w:val="00CD7CBE"/>
    <w:pPr>
      <w:spacing w:after="0" w:line="240" w:lineRule="auto"/>
    </w:pPr>
    <w:rPr>
      <w:rFonts w:ascii="Calibri" w:eastAsia="Times New Roman" w:hAnsi="Calibri" w:cs="Times New Roman"/>
    </w:rPr>
  </w:style>
  <w:style w:type="character" w:customStyle="1" w:styleId="SansinterligneCar">
    <w:name w:val="Sans interligne Car"/>
    <w:link w:val="Sansinterligne"/>
    <w:uiPriority w:val="1"/>
    <w:rsid w:val="00CD7CBE"/>
    <w:rPr>
      <w:rFonts w:ascii="Calibri" w:eastAsia="Times New Roman" w:hAnsi="Calibri" w:cs="Times New Roman"/>
    </w:rPr>
  </w:style>
  <w:style w:type="paragraph" w:customStyle="1" w:styleId="FAATableText">
    <w:name w:val="FAA_Table Text"/>
    <w:basedOn w:val="Normal"/>
    <w:uiPriority w:val="99"/>
    <w:rsid w:val="00CD7CBE"/>
    <w:pPr>
      <w:spacing w:before="40" w:after="40"/>
    </w:pPr>
    <w:rPr>
      <w:rFonts w:ascii="Arial Narrow" w:eastAsia="Calibri" w:hAnsi="Arial Narrow"/>
      <w:sz w:val="22"/>
      <w:szCs w:val="22"/>
      <w:lang w:bidi="fr-FR"/>
    </w:rPr>
  </w:style>
  <w:style w:type="paragraph" w:customStyle="1" w:styleId="FAATableHeading">
    <w:name w:val="FAA_Table Heading"/>
    <w:basedOn w:val="FAATableText"/>
    <w:next w:val="FAATableText"/>
    <w:uiPriority w:val="99"/>
    <w:rsid w:val="00CD7CBE"/>
    <w:rPr>
      <w:b/>
    </w:rPr>
  </w:style>
  <w:style w:type="paragraph" w:styleId="En-ttedetabledesmatires">
    <w:name w:val="TOC Heading"/>
    <w:basedOn w:val="Titre1"/>
    <w:next w:val="Normal"/>
    <w:uiPriority w:val="39"/>
    <w:qFormat/>
    <w:rsid w:val="00CD7CBE"/>
    <w:pPr>
      <w:keepLines/>
      <w:numPr>
        <w:numId w:val="0"/>
      </w:numPr>
      <w:spacing w:before="480" w:line="276" w:lineRule="auto"/>
      <w:jc w:val="left"/>
      <w:outlineLvl w:val="9"/>
    </w:pPr>
    <w:rPr>
      <w:rFonts w:ascii="Cambria" w:hAnsi="Cambria" w:cs="Times New Roman"/>
      <w:color w:val="365F91"/>
      <w:kern w:val="0"/>
      <w:sz w:val="28"/>
      <w:szCs w:val="28"/>
      <w:lang w:eastAsia="en-US"/>
    </w:rPr>
  </w:style>
  <w:style w:type="paragraph" w:customStyle="1" w:styleId="FAAOutlinea">
    <w:name w:val="FAA_Outline (a)"/>
    <w:basedOn w:val="Normal"/>
    <w:uiPriority w:val="99"/>
    <w:qFormat/>
    <w:rsid w:val="003709B5"/>
    <w:pPr>
      <w:keepLines/>
      <w:numPr>
        <w:ilvl w:val="1"/>
        <w:numId w:val="269"/>
      </w:numPr>
      <w:spacing w:before="120" w:after="120"/>
    </w:pPr>
    <w:rPr>
      <w:rFonts w:ascii="Arial Narrow" w:eastAsia="Calibri" w:hAnsi="Arial Narrow"/>
      <w:sz w:val="22"/>
      <w:szCs w:val="22"/>
      <w:lang w:bidi="fr-FR"/>
    </w:rPr>
  </w:style>
  <w:style w:type="paragraph" w:customStyle="1" w:styleId="FAAOutlineSpaceAbove">
    <w:name w:val="FAA_Outline_SpaceAbove"/>
    <w:uiPriority w:val="99"/>
    <w:rsid w:val="003709B5"/>
    <w:pPr>
      <w:keepNext/>
      <w:keepLines/>
      <w:numPr>
        <w:numId w:val="269"/>
      </w:numPr>
      <w:tabs>
        <w:tab w:val="clear" w:pos="720"/>
        <w:tab w:val="num" w:pos="360"/>
      </w:tabs>
      <w:spacing w:after="0" w:line="240" w:lineRule="auto"/>
      <w:ind w:left="0" w:firstLine="0"/>
    </w:pPr>
    <w:rPr>
      <w:rFonts w:ascii="Arial Narrow" w:eastAsia="Calibri" w:hAnsi="Arial Narrow" w:cs="Times New Roman"/>
      <w:sz w:val="4"/>
      <w:lang w:eastAsia="fr-FR" w:bidi="fr-FR"/>
    </w:rPr>
  </w:style>
  <w:style w:type="paragraph" w:customStyle="1" w:styleId="reference">
    <w:name w:val="reference"/>
    <w:next w:val="Normal"/>
    <w:link w:val="referenceChar"/>
    <w:rsid w:val="003709B5"/>
    <w:pPr>
      <w:spacing w:after="220" w:line="240" w:lineRule="auto"/>
      <w:contextualSpacing/>
      <w:jc w:val="right"/>
    </w:pPr>
    <w:rPr>
      <w:rFonts w:ascii="Arial Narrow" w:eastAsia="Times New Roman" w:hAnsi="Arial Narrow" w:cs="Times New Roman"/>
      <w:i/>
      <w:sz w:val="18"/>
      <w:szCs w:val="18"/>
      <w:lang w:val="en-US"/>
    </w:rPr>
  </w:style>
  <w:style w:type="character" w:customStyle="1" w:styleId="referenceChar">
    <w:name w:val="reference Char"/>
    <w:link w:val="reference"/>
    <w:rsid w:val="003709B5"/>
    <w:rPr>
      <w:rFonts w:ascii="Arial Narrow" w:eastAsia="Times New Roman" w:hAnsi="Arial Narrow" w:cs="Times New Roman"/>
      <w:i/>
      <w:sz w:val="18"/>
      <w:szCs w:val="18"/>
      <w:lang w:val="en-US"/>
    </w:rPr>
  </w:style>
  <w:style w:type="character" w:customStyle="1" w:styleId="S1Niveau2indpendantCar">
    <w:name w:val="S1 Niveau 2 indépendant Car"/>
    <w:link w:val="S1Niveau2indpendant"/>
    <w:rsid w:val="003709B5"/>
    <w:rPr>
      <w:rFonts w:ascii="Arial" w:eastAsia="Batang" w:hAnsi="Arial" w:cs="Arial"/>
      <w:sz w:val="18"/>
      <w:szCs w:val="18"/>
      <w:lang w:eastAsia="fr-FR"/>
    </w:rPr>
  </w:style>
  <w:style w:type="paragraph" w:customStyle="1" w:styleId="S1Niveau2indpendant">
    <w:name w:val="S1 Niveau 2 indépendant"/>
    <w:next w:val="S1Niveau2"/>
    <w:link w:val="S1Niveau2indpendantCar"/>
    <w:rsid w:val="003709B5"/>
    <w:pPr>
      <w:spacing w:before="120" w:after="0" w:line="240" w:lineRule="auto"/>
      <w:jc w:val="both"/>
    </w:pPr>
    <w:rPr>
      <w:rFonts w:ascii="Arial" w:eastAsia="Batang" w:hAnsi="Arial" w:cs="Arial"/>
      <w:sz w:val="18"/>
      <w:szCs w:val="18"/>
      <w:lang w:eastAsia="fr-FR"/>
    </w:rPr>
  </w:style>
  <w:style w:type="character" w:customStyle="1" w:styleId="NotedebasdepageCar">
    <w:name w:val="Note de bas de page Car"/>
    <w:link w:val="Notedebasdepage"/>
    <w:uiPriority w:val="99"/>
    <w:semiHidden/>
    <w:rsid w:val="003709B5"/>
    <w:rPr>
      <w:rFonts w:ascii="Times New Roman" w:eastAsia="Times New Roman" w:hAnsi="Times New Roman" w:cs="Times New Roman"/>
      <w:sz w:val="20"/>
      <w:szCs w:val="20"/>
      <w:lang w:val="fr-CA" w:eastAsia="fr-CA"/>
    </w:rPr>
  </w:style>
  <w:style w:type="paragraph" w:styleId="Notedebasdepage">
    <w:name w:val="footnote text"/>
    <w:basedOn w:val="Normal"/>
    <w:link w:val="NotedebasdepageCar"/>
    <w:uiPriority w:val="99"/>
    <w:semiHidden/>
    <w:rsid w:val="003709B5"/>
    <w:pPr>
      <w:overflowPunct w:val="0"/>
      <w:autoSpaceDE w:val="0"/>
      <w:autoSpaceDN w:val="0"/>
      <w:adjustRightInd w:val="0"/>
    </w:pPr>
    <w:rPr>
      <w:sz w:val="20"/>
      <w:szCs w:val="20"/>
      <w:lang w:val="fr-CA" w:eastAsia="fr-CA"/>
    </w:rPr>
  </w:style>
  <w:style w:type="character" w:customStyle="1" w:styleId="NotedebasdepageCar1">
    <w:name w:val="Note de bas de page Car1"/>
    <w:basedOn w:val="Policepardfaut"/>
    <w:uiPriority w:val="99"/>
    <w:semiHidden/>
    <w:rsid w:val="003709B5"/>
    <w:rPr>
      <w:rFonts w:ascii="Times New Roman" w:eastAsia="Times New Roman" w:hAnsi="Times New Roman" w:cs="Times New Roman"/>
      <w:sz w:val="20"/>
      <w:szCs w:val="20"/>
      <w:lang w:eastAsia="fr-FR"/>
    </w:rPr>
  </w:style>
  <w:style w:type="character" w:customStyle="1" w:styleId="z-HautduformulaireCar">
    <w:name w:val="z-Haut du formulaire Car"/>
    <w:link w:val="z-Hautduformulaire"/>
    <w:uiPriority w:val="99"/>
    <w:semiHidden/>
    <w:rsid w:val="003709B5"/>
    <w:rPr>
      <w:rFonts w:ascii="Arial" w:hAnsi="Arial" w:cs="Arial"/>
      <w:vanish/>
      <w:sz w:val="16"/>
      <w:szCs w:val="16"/>
    </w:rPr>
  </w:style>
  <w:style w:type="paragraph" w:styleId="z-Hautduformulaire">
    <w:name w:val="HTML Top of Form"/>
    <w:basedOn w:val="Normal"/>
    <w:next w:val="Normal"/>
    <w:link w:val="z-HautduformulaireCar"/>
    <w:hidden/>
    <w:uiPriority w:val="99"/>
    <w:semiHidden/>
    <w:unhideWhenUsed/>
    <w:rsid w:val="003709B5"/>
    <w:pPr>
      <w:pBdr>
        <w:bottom w:val="single" w:sz="6" w:space="1" w:color="auto"/>
      </w:pBdr>
      <w:jc w:val="center"/>
    </w:pPr>
    <w:rPr>
      <w:rFonts w:ascii="Arial" w:eastAsiaTheme="minorHAnsi" w:hAnsi="Arial" w:cs="Arial"/>
      <w:vanish/>
      <w:sz w:val="16"/>
      <w:szCs w:val="16"/>
      <w:lang w:eastAsia="en-US"/>
    </w:rPr>
  </w:style>
  <w:style w:type="character" w:customStyle="1" w:styleId="z-HautduformulaireCar1">
    <w:name w:val="z-Haut du formulaire Car1"/>
    <w:basedOn w:val="Policepardfaut"/>
    <w:uiPriority w:val="99"/>
    <w:semiHidden/>
    <w:rsid w:val="003709B5"/>
    <w:rPr>
      <w:rFonts w:ascii="Arial" w:eastAsia="Times New Roman" w:hAnsi="Arial" w:cs="Arial"/>
      <w:vanish/>
      <w:sz w:val="16"/>
      <w:szCs w:val="16"/>
      <w:lang w:eastAsia="fr-FR"/>
    </w:rPr>
  </w:style>
  <w:style w:type="character" w:customStyle="1" w:styleId="z-BasduformulaireCar">
    <w:name w:val="z-Bas du formulaire Car"/>
    <w:link w:val="z-Basduformulaire"/>
    <w:uiPriority w:val="99"/>
    <w:semiHidden/>
    <w:rsid w:val="003709B5"/>
    <w:rPr>
      <w:rFonts w:ascii="Arial" w:hAnsi="Arial" w:cs="Arial"/>
      <w:vanish/>
      <w:sz w:val="16"/>
      <w:szCs w:val="16"/>
    </w:rPr>
  </w:style>
  <w:style w:type="paragraph" w:styleId="z-Basduformulaire">
    <w:name w:val="HTML Bottom of Form"/>
    <w:basedOn w:val="Normal"/>
    <w:next w:val="Normal"/>
    <w:link w:val="z-BasduformulaireCar"/>
    <w:hidden/>
    <w:uiPriority w:val="99"/>
    <w:semiHidden/>
    <w:unhideWhenUsed/>
    <w:rsid w:val="003709B5"/>
    <w:pPr>
      <w:pBdr>
        <w:top w:val="single" w:sz="6" w:space="1" w:color="auto"/>
      </w:pBdr>
      <w:jc w:val="center"/>
    </w:pPr>
    <w:rPr>
      <w:rFonts w:ascii="Arial" w:eastAsiaTheme="minorHAnsi" w:hAnsi="Arial" w:cs="Arial"/>
      <w:vanish/>
      <w:sz w:val="16"/>
      <w:szCs w:val="16"/>
      <w:lang w:eastAsia="en-US"/>
    </w:rPr>
  </w:style>
  <w:style w:type="character" w:customStyle="1" w:styleId="z-BasduformulaireCar1">
    <w:name w:val="z-Bas du formulaire Car1"/>
    <w:basedOn w:val="Policepardfaut"/>
    <w:uiPriority w:val="99"/>
    <w:semiHidden/>
    <w:rsid w:val="003709B5"/>
    <w:rPr>
      <w:rFonts w:ascii="Arial" w:eastAsia="Times New Roman" w:hAnsi="Arial" w:cs="Arial"/>
      <w:vanish/>
      <w:sz w:val="16"/>
      <w:szCs w:val="16"/>
      <w:lang w:eastAsia="fr-FR"/>
    </w:rPr>
  </w:style>
  <w:style w:type="paragraph" w:customStyle="1" w:styleId="ListNumberLevel2">
    <w:name w:val="List Number (Level 2)"/>
    <w:basedOn w:val="Normal"/>
    <w:rsid w:val="003709B5"/>
    <w:pPr>
      <w:numPr>
        <w:numId w:val="270"/>
      </w:numPr>
      <w:spacing w:before="120" w:after="120"/>
      <w:jc w:val="both"/>
    </w:pPr>
    <w:rPr>
      <w:snapToGrid w:val="0"/>
      <w:lang w:eastAsia="en-GB"/>
    </w:rPr>
  </w:style>
  <w:style w:type="character" w:customStyle="1" w:styleId="fontstyle01">
    <w:name w:val="fontstyle01"/>
    <w:basedOn w:val="Policepardfaut"/>
    <w:rsid w:val="00FA12A5"/>
    <w:rPr>
      <w:rFonts w:ascii="Arial" w:hAnsi="Arial" w:cs="Arial" w:hint="default"/>
      <w:b w:val="0"/>
      <w:bCs w:val="0"/>
      <w:i w:val="0"/>
      <w:iCs w:val="0"/>
      <w:color w:val="000000"/>
      <w:sz w:val="20"/>
      <w:szCs w:val="20"/>
    </w:rPr>
  </w:style>
  <w:style w:type="character" w:customStyle="1" w:styleId="fontstyle21">
    <w:name w:val="fontstyle21"/>
    <w:basedOn w:val="Policepardfaut"/>
    <w:rsid w:val="00923858"/>
    <w:rPr>
      <w:rFonts w:ascii="Times New Roman" w:hAnsi="Times New Roman" w:cs="Times New Roman" w:hint="default"/>
      <w:b w:val="0"/>
      <w:bCs w:val="0"/>
      <w:i w:val="0"/>
      <w:iCs w:val="0"/>
      <w:color w:val="000000"/>
      <w:sz w:val="22"/>
      <w:szCs w:val="22"/>
    </w:rPr>
  </w:style>
  <w:style w:type="table" w:customStyle="1" w:styleId="Grilledutableau1">
    <w:name w:val="Grille du tableau1"/>
    <w:basedOn w:val="TableauNormal"/>
    <w:next w:val="Grilledutableau"/>
    <w:uiPriority w:val="39"/>
    <w:rsid w:val="00687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687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172D7"/>
    <w:pPr>
      <w:spacing w:after="0" w:line="240" w:lineRule="auto"/>
    </w:pPr>
    <w:rPr>
      <w:rFonts w:ascii="Times New Roman" w:eastAsia="Times New Roman" w:hAnsi="Times New Roman" w:cs="Times New Roman"/>
      <w:sz w:val="24"/>
      <w:szCs w:val="24"/>
      <w:lang w:eastAsia="fr-FR"/>
    </w:rPr>
  </w:style>
  <w:style w:type="character" w:styleId="Lienhypertextesuivivisit">
    <w:name w:val="FollowedHyperlink"/>
    <w:basedOn w:val="Policepardfaut"/>
    <w:uiPriority w:val="99"/>
    <w:semiHidden/>
    <w:unhideWhenUsed/>
    <w:rsid w:val="006003E4"/>
    <w:rPr>
      <w:color w:val="800080" w:themeColor="followedHyperlink"/>
      <w:u w:val="single"/>
    </w:rPr>
  </w:style>
  <w:style w:type="character" w:customStyle="1" w:styleId="ParagraphedelisteCar">
    <w:name w:val="Paragraphe de liste Car"/>
    <w:basedOn w:val="Policepardfaut"/>
    <w:link w:val="Paragraphedeliste"/>
    <w:uiPriority w:val="34"/>
    <w:rsid w:val="00E84B0F"/>
    <w:rPr>
      <w:rFonts w:ascii="Times New Roman" w:eastAsia="Times New Roman" w:hAnsi="Times New Roman" w:cs="Times New Roman"/>
      <w:sz w:val="24"/>
      <w:szCs w:val="24"/>
      <w:lang w:eastAsia="fr-FR"/>
    </w:rPr>
  </w:style>
  <w:style w:type="paragraph" w:customStyle="1" w:styleId="p2">
    <w:name w:val="p2"/>
    <w:basedOn w:val="Normal"/>
    <w:rsid w:val="00896921"/>
    <w:pPr>
      <w:widowControl w:val="0"/>
      <w:tabs>
        <w:tab w:val="left" w:pos="500"/>
      </w:tabs>
      <w:autoSpaceDE w:val="0"/>
      <w:autoSpaceDN w:val="0"/>
      <w:adjustRightInd w:val="0"/>
      <w:spacing w:line="320" w:lineRule="atLeast"/>
      <w:ind w:left="1440" w:firstLine="43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967418">
      <w:bodyDiv w:val="1"/>
      <w:marLeft w:val="0"/>
      <w:marRight w:val="0"/>
      <w:marTop w:val="0"/>
      <w:marBottom w:val="0"/>
      <w:divBdr>
        <w:top w:val="none" w:sz="0" w:space="0" w:color="auto"/>
        <w:left w:val="none" w:sz="0" w:space="0" w:color="auto"/>
        <w:bottom w:val="none" w:sz="0" w:space="0" w:color="auto"/>
        <w:right w:val="none" w:sz="0" w:space="0" w:color="auto"/>
      </w:divBdr>
    </w:div>
    <w:div w:id="49425911">
      <w:bodyDiv w:val="1"/>
      <w:marLeft w:val="0"/>
      <w:marRight w:val="0"/>
      <w:marTop w:val="0"/>
      <w:marBottom w:val="0"/>
      <w:divBdr>
        <w:top w:val="none" w:sz="0" w:space="0" w:color="auto"/>
        <w:left w:val="none" w:sz="0" w:space="0" w:color="auto"/>
        <w:bottom w:val="none" w:sz="0" w:space="0" w:color="auto"/>
        <w:right w:val="none" w:sz="0" w:space="0" w:color="auto"/>
      </w:divBdr>
    </w:div>
    <w:div w:id="79644371">
      <w:bodyDiv w:val="1"/>
      <w:marLeft w:val="0"/>
      <w:marRight w:val="0"/>
      <w:marTop w:val="0"/>
      <w:marBottom w:val="0"/>
      <w:divBdr>
        <w:top w:val="none" w:sz="0" w:space="0" w:color="auto"/>
        <w:left w:val="none" w:sz="0" w:space="0" w:color="auto"/>
        <w:bottom w:val="none" w:sz="0" w:space="0" w:color="auto"/>
        <w:right w:val="none" w:sz="0" w:space="0" w:color="auto"/>
      </w:divBdr>
    </w:div>
    <w:div w:id="173110500">
      <w:bodyDiv w:val="1"/>
      <w:marLeft w:val="0"/>
      <w:marRight w:val="0"/>
      <w:marTop w:val="0"/>
      <w:marBottom w:val="0"/>
      <w:divBdr>
        <w:top w:val="none" w:sz="0" w:space="0" w:color="auto"/>
        <w:left w:val="none" w:sz="0" w:space="0" w:color="auto"/>
        <w:bottom w:val="none" w:sz="0" w:space="0" w:color="auto"/>
        <w:right w:val="none" w:sz="0" w:space="0" w:color="auto"/>
      </w:divBdr>
    </w:div>
    <w:div w:id="217711600">
      <w:bodyDiv w:val="1"/>
      <w:marLeft w:val="0"/>
      <w:marRight w:val="0"/>
      <w:marTop w:val="0"/>
      <w:marBottom w:val="0"/>
      <w:divBdr>
        <w:top w:val="none" w:sz="0" w:space="0" w:color="auto"/>
        <w:left w:val="none" w:sz="0" w:space="0" w:color="auto"/>
        <w:bottom w:val="none" w:sz="0" w:space="0" w:color="auto"/>
        <w:right w:val="none" w:sz="0" w:space="0" w:color="auto"/>
      </w:divBdr>
    </w:div>
    <w:div w:id="249194037">
      <w:bodyDiv w:val="1"/>
      <w:marLeft w:val="0"/>
      <w:marRight w:val="0"/>
      <w:marTop w:val="0"/>
      <w:marBottom w:val="0"/>
      <w:divBdr>
        <w:top w:val="none" w:sz="0" w:space="0" w:color="auto"/>
        <w:left w:val="none" w:sz="0" w:space="0" w:color="auto"/>
        <w:bottom w:val="none" w:sz="0" w:space="0" w:color="auto"/>
        <w:right w:val="none" w:sz="0" w:space="0" w:color="auto"/>
      </w:divBdr>
    </w:div>
    <w:div w:id="263878054">
      <w:bodyDiv w:val="1"/>
      <w:marLeft w:val="0"/>
      <w:marRight w:val="0"/>
      <w:marTop w:val="0"/>
      <w:marBottom w:val="0"/>
      <w:divBdr>
        <w:top w:val="none" w:sz="0" w:space="0" w:color="auto"/>
        <w:left w:val="none" w:sz="0" w:space="0" w:color="auto"/>
        <w:bottom w:val="none" w:sz="0" w:space="0" w:color="auto"/>
        <w:right w:val="none" w:sz="0" w:space="0" w:color="auto"/>
      </w:divBdr>
    </w:div>
    <w:div w:id="308175835">
      <w:bodyDiv w:val="1"/>
      <w:marLeft w:val="0"/>
      <w:marRight w:val="0"/>
      <w:marTop w:val="0"/>
      <w:marBottom w:val="0"/>
      <w:divBdr>
        <w:top w:val="none" w:sz="0" w:space="0" w:color="auto"/>
        <w:left w:val="none" w:sz="0" w:space="0" w:color="auto"/>
        <w:bottom w:val="none" w:sz="0" w:space="0" w:color="auto"/>
        <w:right w:val="none" w:sz="0" w:space="0" w:color="auto"/>
      </w:divBdr>
    </w:div>
    <w:div w:id="341979110">
      <w:bodyDiv w:val="1"/>
      <w:marLeft w:val="0"/>
      <w:marRight w:val="0"/>
      <w:marTop w:val="0"/>
      <w:marBottom w:val="0"/>
      <w:divBdr>
        <w:top w:val="none" w:sz="0" w:space="0" w:color="auto"/>
        <w:left w:val="none" w:sz="0" w:space="0" w:color="auto"/>
        <w:bottom w:val="none" w:sz="0" w:space="0" w:color="auto"/>
        <w:right w:val="none" w:sz="0" w:space="0" w:color="auto"/>
      </w:divBdr>
    </w:div>
    <w:div w:id="345980119">
      <w:bodyDiv w:val="1"/>
      <w:marLeft w:val="0"/>
      <w:marRight w:val="0"/>
      <w:marTop w:val="0"/>
      <w:marBottom w:val="0"/>
      <w:divBdr>
        <w:top w:val="none" w:sz="0" w:space="0" w:color="auto"/>
        <w:left w:val="none" w:sz="0" w:space="0" w:color="auto"/>
        <w:bottom w:val="none" w:sz="0" w:space="0" w:color="auto"/>
        <w:right w:val="none" w:sz="0" w:space="0" w:color="auto"/>
      </w:divBdr>
    </w:div>
    <w:div w:id="348062967">
      <w:bodyDiv w:val="1"/>
      <w:marLeft w:val="0"/>
      <w:marRight w:val="0"/>
      <w:marTop w:val="0"/>
      <w:marBottom w:val="0"/>
      <w:divBdr>
        <w:top w:val="none" w:sz="0" w:space="0" w:color="auto"/>
        <w:left w:val="none" w:sz="0" w:space="0" w:color="auto"/>
        <w:bottom w:val="none" w:sz="0" w:space="0" w:color="auto"/>
        <w:right w:val="none" w:sz="0" w:space="0" w:color="auto"/>
      </w:divBdr>
    </w:div>
    <w:div w:id="349138467">
      <w:bodyDiv w:val="1"/>
      <w:marLeft w:val="0"/>
      <w:marRight w:val="0"/>
      <w:marTop w:val="0"/>
      <w:marBottom w:val="0"/>
      <w:divBdr>
        <w:top w:val="none" w:sz="0" w:space="0" w:color="auto"/>
        <w:left w:val="none" w:sz="0" w:space="0" w:color="auto"/>
        <w:bottom w:val="none" w:sz="0" w:space="0" w:color="auto"/>
        <w:right w:val="none" w:sz="0" w:space="0" w:color="auto"/>
      </w:divBdr>
    </w:div>
    <w:div w:id="350226303">
      <w:bodyDiv w:val="1"/>
      <w:marLeft w:val="0"/>
      <w:marRight w:val="0"/>
      <w:marTop w:val="0"/>
      <w:marBottom w:val="0"/>
      <w:divBdr>
        <w:top w:val="none" w:sz="0" w:space="0" w:color="auto"/>
        <w:left w:val="none" w:sz="0" w:space="0" w:color="auto"/>
        <w:bottom w:val="none" w:sz="0" w:space="0" w:color="auto"/>
        <w:right w:val="none" w:sz="0" w:space="0" w:color="auto"/>
      </w:divBdr>
    </w:div>
    <w:div w:id="391930581">
      <w:bodyDiv w:val="1"/>
      <w:marLeft w:val="0"/>
      <w:marRight w:val="0"/>
      <w:marTop w:val="0"/>
      <w:marBottom w:val="0"/>
      <w:divBdr>
        <w:top w:val="none" w:sz="0" w:space="0" w:color="auto"/>
        <w:left w:val="none" w:sz="0" w:space="0" w:color="auto"/>
        <w:bottom w:val="none" w:sz="0" w:space="0" w:color="auto"/>
        <w:right w:val="none" w:sz="0" w:space="0" w:color="auto"/>
      </w:divBdr>
    </w:div>
    <w:div w:id="408119772">
      <w:bodyDiv w:val="1"/>
      <w:marLeft w:val="0"/>
      <w:marRight w:val="0"/>
      <w:marTop w:val="0"/>
      <w:marBottom w:val="0"/>
      <w:divBdr>
        <w:top w:val="none" w:sz="0" w:space="0" w:color="auto"/>
        <w:left w:val="none" w:sz="0" w:space="0" w:color="auto"/>
        <w:bottom w:val="none" w:sz="0" w:space="0" w:color="auto"/>
        <w:right w:val="none" w:sz="0" w:space="0" w:color="auto"/>
      </w:divBdr>
    </w:div>
    <w:div w:id="413817120">
      <w:bodyDiv w:val="1"/>
      <w:marLeft w:val="0"/>
      <w:marRight w:val="0"/>
      <w:marTop w:val="0"/>
      <w:marBottom w:val="0"/>
      <w:divBdr>
        <w:top w:val="none" w:sz="0" w:space="0" w:color="auto"/>
        <w:left w:val="none" w:sz="0" w:space="0" w:color="auto"/>
        <w:bottom w:val="none" w:sz="0" w:space="0" w:color="auto"/>
        <w:right w:val="none" w:sz="0" w:space="0" w:color="auto"/>
      </w:divBdr>
    </w:div>
    <w:div w:id="440489923">
      <w:bodyDiv w:val="1"/>
      <w:marLeft w:val="0"/>
      <w:marRight w:val="0"/>
      <w:marTop w:val="0"/>
      <w:marBottom w:val="0"/>
      <w:divBdr>
        <w:top w:val="none" w:sz="0" w:space="0" w:color="auto"/>
        <w:left w:val="none" w:sz="0" w:space="0" w:color="auto"/>
        <w:bottom w:val="none" w:sz="0" w:space="0" w:color="auto"/>
        <w:right w:val="none" w:sz="0" w:space="0" w:color="auto"/>
      </w:divBdr>
    </w:div>
    <w:div w:id="444352310">
      <w:bodyDiv w:val="1"/>
      <w:marLeft w:val="0"/>
      <w:marRight w:val="0"/>
      <w:marTop w:val="0"/>
      <w:marBottom w:val="0"/>
      <w:divBdr>
        <w:top w:val="none" w:sz="0" w:space="0" w:color="auto"/>
        <w:left w:val="none" w:sz="0" w:space="0" w:color="auto"/>
        <w:bottom w:val="none" w:sz="0" w:space="0" w:color="auto"/>
        <w:right w:val="none" w:sz="0" w:space="0" w:color="auto"/>
      </w:divBdr>
    </w:div>
    <w:div w:id="449319145">
      <w:bodyDiv w:val="1"/>
      <w:marLeft w:val="0"/>
      <w:marRight w:val="0"/>
      <w:marTop w:val="0"/>
      <w:marBottom w:val="0"/>
      <w:divBdr>
        <w:top w:val="none" w:sz="0" w:space="0" w:color="auto"/>
        <w:left w:val="none" w:sz="0" w:space="0" w:color="auto"/>
        <w:bottom w:val="none" w:sz="0" w:space="0" w:color="auto"/>
        <w:right w:val="none" w:sz="0" w:space="0" w:color="auto"/>
      </w:divBdr>
    </w:div>
    <w:div w:id="472991722">
      <w:bodyDiv w:val="1"/>
      <w:marLeft w:val="0"/>
      <w:marRight w:val="0"/>
      <w:marTop w:val="0"/>
      <w:marBottom w:val="0"/>
      <w:divBdr>
        <w:top w:val="none" w:sz="0" w:space="0" w:color="auto"/>
        <w:left w:val="none" w:sz="0" w:space="0" w:color="auto"/>
        <w:bottom w:val="none" w:sz="0" w:space="0" w:color="auto"/>
        <w:right w:val="none" w:sz="0" w:space="0" w:color="auto"/>
      </w:divBdr>
    </w:div>
    <w:div w:id="600067181">
      <w:bodyDiv w:val="1"/>
      <w:marLeft w:val="0"/>
      <w:marRight w:val="0"/>
      <w:marTop w:val="0"/>
      <w:marBottom w:val="0"/>
      <w:divBdr>
        <w:top w:val="none" w:sz="0" w:space="0" w:color="auto"/>
        <w:left w:val="none" w:sz="0" w:space="0" w:color="auto"/>
        <w:bottom w:val="none" w:sz="0" w:space="0" w:color="auto"/>
        <w:right w:val="none" w:sz="0" w:space="0" w:color="auto"/>
      </w:divBdr>
    </w:div>
    <w:div w:id="672147142">
      <w:bodyDiv w:val="1"/>
      <w:marLeft w:val="0"/>
      <w:marRight w:val="0"/>
      <w:marTop w:val="0"/>
      <w:marBottom w:val="0"/>
      <w:divBdr>
        <w:top w:val="none" w:sz="0" w:space="0" w:color="auto"/>
        <w:left w:val="none" w:sz="0" w:space="0" w:color="auto"/>
        <w:bottom w:val="none" w:sz="0" w:space="0" w:color="auto"/>
        <w:right w:val="none" w:sz="0" w:space="0" w:color="auto"/>
      </w:divBdr>
    </w:div>
    <w:div w:id="683095796">
      <w:bodyDiv w:val="1"/>
      <w:marLeft w:val="0"/>
      <w:marRight w:val="0"/>
      <w:marTop w:val="0"/>
      <w:marBottom w:val="0"/>
      <w:divBdr>
        <w:top w:val="none" w:sz="0" w:space="0" w:color="auto"/>
        <w:left w:val="none" w:sz="0" w:space="0" w:color="auto"/>
        <w:bottom w:val="none" w:sz="0" w:space="0" w:color="auto"/>
        <w:right w:val="none" w:sz="0" w:space="0" w:color="auto"/>
      </w:divBdr>
    </w:div>
    <w:div w:id="706492156">
      <w:bodyDiv w:val="1"/>
      <w:marLeft w:val="0"/>
      <w:marRight w:val="0"/>
      <w:marTop w:val="0"/>
      <w:marBottom w:val="0"/>
      <w:divBdr>
        <w:top w:val="none" w:sz="0" w:space="0" w:color="auto"/>
        <w:left w:val="none" w:sz="0" w:space="0" w:color="auto"/>
        <w:bottom w:val="none" w:sz="0" w:space="0" w:color="auto"/>
        <w:right w:val="none" w:sz="0" w:space="0" w:color="auto"/>
      </w:divBdr>
    </w:div>
    <w:div w:id="725297393">
      <w:bodyDiv w:val="1"/>
      <w:marLeft w:val="0"/>
      <w:marRight w:val="0"/>
      <w:marTop w:val="0"/>
      <w:marBottom w:val="0"/>
      <w:divBdr>
        <w:top w:val="none" w:sz="0" w:space="0" w:color="auto"/>
        <w:left w:val="none" w:sz="0" w:space="0" w:color="auto"/>
        <w:bottom w:val="none" w:sz="0" w:space="0" w:color="auto"/>
        <w:right w:val="none" w:sz="0" w:space="0" w:color="auto"/>
      </w:divBdr>
    </w:div>
    <w:div w:id="758066562">
      <w:bodyDiv w:val="1"/>
      <w:marLeft w:val="0"/>
      <w:marRight w:val="0"/>
      <w:marTop w:val="0"/>
      <w:marBottom w:val="0"/>
      <w:divBdr>
        <w:top w:val="none" w:sz="0" w:space="0" w:color="auto"/>
        <w:left w:val="none" w:sz="0" w:space="0" w:color="auto"/>
        <w:bottom w:val="none" w:sz="0" w:space="0" w:color="auto"/>
        <w:right w:val="none" w:sz="0" w:space="0" w:color="auto"/>
      </w:divBdr>
    </w:div>
    <w:div w:id="764762166">
      <w:bodyDiv w:val="1"/>
      <w:marLeft w:val="0"/>
      <w:marRight w:val="0"/>
      <w:marTop w:val="0"/>
      <w:marBottom w:val="0"/>
      <w:divBdr>
        <w:top w:val="none" w:sz="0" w:space="0" w:color="auto"/>
        <w:left w:val="none" w:sz="0" w:space="0" w:color="auto"/>
        <w:bottom w:val="none" w:sz="0" w:space="0" w:color="auto"/>
        <w:right w:val="none" w:sz="0" w:space="0" w:color="auto"/>
      </w:divBdr>
    </w:div>
    <w:div w:id="794444811">
      <w:bodyDiv w:val="1"/>
      <w:marLeft w:val="0"/>
      <w:marRight w:val="0"/>
      <w:marTop w:val="0"/>
      <w:marBottom w:val="0"/>
      <w:divBdr>
        <w:top w:val="none" w:sz="0" w:space="0" w:color="auto"/>
        <w:left w:val="none" w:sz="0" w:space="0" w:color="auto"/>
        <w:bottom w:val="none" w:sz="0" w:space="0" w:color="auto"/>
        <w:right w:val="none" w:sz="0" w:space="0" w:color="auto"/>
      </w:divBdr>
    </w:div>
    <w:div w:id="845048928">
      <w:bodyDiv w:val="1"/>
      <w:marLeft w:val="0"/>
      <w:marRight w:val="0"/>
      <w:marTop w:val="0"/>
      <w:marBottom w:val="0"/>
      <w:divBdr>
        <w:top w:val="none" w:sz="0" w:space="0" w:color="auto"/>
        <w:left w:val="none" w:sz="0" w:space="0" w:color="auto"/>
        <w:bottom w:val="none" w:sz="0" w:space="0" w:color="auto"/>
        <w:right w:val="none" w:sz="0" w:space="0" w:color="auto"/>
      </w:divBdr>
    </w:div>
    <w:div w:id="943533906">
      <w:bodyDiv w:val="1"/>
      <w:marLeft w:val="0"/>
      <w:marRight w:val="0"/>
      <w:marTop w:val="0"/>
      <w:marBottom w:val="0"/>
      <w:divBdr>
        <w:top w:val="none" w:sz="0" w:space="0" w:color="auto"/>
        <w:left w:val="none" w:sz="0" w:space="0" w:color="auto"/>
        <w:bottom w:val="none" w:sz="0" w:space="0" w:color="auto"/>
        <w:right w:val="none" w:sz="0" w:space="0" w:color="auto"/>
      </w:divBdr>
    </w:div>
    <w:div w:id="945427776">
      <w:bodyDiv w:val="1"/>
      <w:marLeft w:val="0"/>
      <w:marRight w:val="0"/>
      <w:marTop w:val="0"/>
      <w:marBottom w:val="0"/>
      <w:divBdr>
        <w:top w:val="none" w:sz="0" w:space="0" w:color="auto"/>
        <w:left w:val="none" w:sz="0" w:space="0" w:color="auto"/>
        <w:bottom w:val="none" w:sz="0" w:space="0" w:color="auto"/>
        <w:right w:val="none" w:sz="0" w:space="0" w:color="auto"/>
      </w:divBdr>
    </w:div>
    <w:div w:id="954293739">
      <w:bodyDiv w:val="1"/>
      <w:marLeft w:val="0"/>
      <w:marRight w:val="0"/>
      <w:marTop w:val="0"/>
      <w:marBottom w:val="0"/>
      <w:divBdr>
        <w:top w:val="none" w:sz="0" w:space="0" w:color="auto"/>
        <w:left w:val="none" w:sz="0" w:space="0" w:color="auto"/>
        <w:bottom w:val="none" w:sz="0" w:space="0" w:color="auto"/>
        <w:right w:val="none" w:sz="0" w:space="0" w:color="auto"/>
      </w:divBdr>
    </w:div>
    <w:div w:id="980580139">
      <w:bodyDiv w:val="1"/>
      <w:marLeft w:val="0"/>
      <w:marRight w:val="0"/>
      <w:marTop w:val="0"/>
      <w:marBottom w:val="0"/>
      <w:divBdr>
        <w:top w:val="none" w:sz="0" w:space="0" w:color="auto"/>
        <w:left w:val="none" w:sz="0" w:space="0" w:color="auto"/>
        <w:bottom w:val="none" w:sz="0" w:space="0" w:color="auto"/>
        <w:right w:val="none" w:sz="0" w:space="0" w:color="auto"/>
      </w:divBdr>
    </w:div>
    <w:div w:id="991909001">
      <w:bodyDiv w:val="1"/>
      <w:marLeft w:val="0"/>
      <w:marRight w:val="0"/>
      <w:marTop w:val="0"/>
      <w:marBottom w:val="0"/>
      <w:divBdr>
        <w:top w:val="none" w:sz="0" w:space="0" w:color="auto"/>
        <w:left w:val="none" w:sz="0" w:space="0" w:color="auto"/>
        <w:bottom w:val="none" w:sz="0" w:space="0" w:color="auto"/>
        <w:right w:val="none" w:sz="0" w:space="0" w:color="auto"/>
      </w:divBdr>
    </w:div>
    <w:div w:id="1056703392">
      <w:bodyDiv w:val="1"/>
      <w:marLeft w:val="0"/>
      <w:marRight w:val="0"/>
      <w:marTop w:val="0"/>
      <w:marBottom w:val="0"/>
      <w:divBdr>
        <w:top w:val="none" w:sz="0" w:space="0" w:color="auto"/>
        <w:left w:val="none" w:sz="0" w:space="0" w:color="auto"/>
        <w:bottom w:val="none" w:sz="0" w:space="0" w:color="auto"/>
        <w:right w:val="none" w:sz="0" w:space="0" w:color="auto"/>
      </w:divBdr>
    </w:div>
    <w:div w:id="1061830233">
      <w:bodyDiv w:val="1"/>
      <w:marLeft w:val="0"/>
      <w:marRight w:val="0"/>
      <w:marTop w:val="0"/>
      <w:marBottom w:val="0"/>
      <w:divBdr>
        <w:top w:val="none" w:sz="0" w:space="0" w:color="auto"/>
        <w:left w:val="none" w:sz="0" w:space="0" w:color="auto"/>
        <w:bottom w:val="none" w:sz="0" w:space="0" w:color="auto"/>
        <w:right w:val="none" w:sz="0" w:space="0" w:color="auto"/>
      </w:divBdr>
    </w:div>
    <w:div w:id="1192571639">
      <w:bodyDiv w:val="1"/>
      <w:marLeft w:val="0"/>
      <w:marRight w:val="0"/>
      <w:marTop w:val="0"/>
      <w:marBottom w:val="0"/>
      <w:divBdr>
        <w:top w:val="none" w:sz="0" w:space="0" w:color="auto"/>
        <w:left w:val="none" w:sz="0" w:space="0" w:color="auto"/>
        <w:bottom w:val="none" w:sz="0" w:space="0" w:color="auto"/>
        <w:right w:val="none" w:sz="0" w:space="0" w:color="auto"/>
      </w:divBdr>
    </w:div>
    <w:div w:id="1201939670">
      <w:bodyDiv w:val="1"/>
      <w:marLeft w:val="0"/>
      <w:marRight w:val="0"/>
      <w:marTop w:val="0"/>
      <w:marBottom w:val="0"/>
      <w:divBdr>
        <w:top w:val="none" w:sz="0" w:space="0" w:color="auto"/>
        <w:left w:val="none" w:sz="0" w:space="0" w:color="auto"/>
        <w:bottom w:val="none" w:sz="0" w:space="0" w:color="auto"/>
        <w:right w:val="none" w:sz="0" w:space="0" w:color="auto"/>
      </w:divBdr>
    </w:div>
    <w:div w:id="1264458134">
      <w:bodyDiv w:val="1"/>
      <w:marLeft w:val="0"/>
      <w:marRight w:val="0"/>
      <w:marTop w:val="0"/>
      <w:marBottom w:val="0"/>
      <w:divBdr>
        <w:top w:val="none" w:sz="0" w:space="0" w:color="auto"/>
        <w:left w:val="none" w:sz="0" w:space="0" w:color="auto"/>
        <w:bottom w:val="none" w:sz="0" w:space="0" w:color="auto"/>
        <w:right w:val="none" w:sz="0" w:space="0" w:color="auto"/>
      </w:divBdr>
    </w:div>
    <w:div w:id="1313362615">
      <w:bodyDiv w:val="1"/>
      <w:marLeft w:val="0"/>
      <w:marRight w:val="0"/>
      <w:marTop w:val="0"/>
      <w:marBottom w:val="0"/>
      <w:divBdr>
        <w:top w:val="none" w:sz="0" w:space="0" w:color="auto"/>
        <w:left w:val="none" w:sz="0" w:space="0" w:color="auto"/>
        <w:bottom w:val="none" w:sz="0" w:space="0" w:color="auto"/>
        <w:right w:val="none" w:sz="0" w:space="0" w:color="auto"/>
      </w:divBdr>
    </w:div>
    <w:div w:id="1317420501">
      <w:bodyDiv w:val="1"/>
      <w:marLeft w:val="0"/>
      <w:marRight w:val="0"/>
      <w:marTop w:val="0"/>
      <w:marBottom w:val="0"/>
      <w:divBdr>
        <w:top w:val="none" w:sz="0" w:space="0" w:color="auto"/>
        <w:left w:val="none" w:sz="0" w:space="0" w:color="auto"/>
        <w:bottom w:val="none" w:sz="0" w:space="0" w:color="auto"/>
        <w:right w:val="none" w:sz="0" w:space="0" w:color="auto"/>
      </w:divBdr>
    </w:div>
    <w:div w:id="1328483696">
      <w:bodyDiv w:val="1"/>
      <w:marLeft w:val="0"/>
      <w:marRight w:val="0"/>
      <w:marTop w:val="0"/>
      <w:marBottom w:val="0"/>
      <w:divBdr>
        <w:top w:val="none" w:sz="0" w:space="0" w:color="auto"/>
        <w:left w:val="none" w:sz="0" w:space="0" w:color="auto"/>
        <w:bottom w:val="none" w:sz="0" w:space="0" w:color="auto"/>
        <w:right w:val="none" w:sz="0" w:space="0" w:color="auto"/>
      </w:divBdr>
    </w:div>
    <w:div w:id="1341271345">
      <w:bodyDiv w:val="1"/>
      <w:marLeft w:val="0"/>
      <w:marRight w:val="0"/>
      <w:marTop w:val="0"/>
      <w:marBottom w:val="0"/>
      <w:divBdr>
        <w:top w:val="none" w:sz="0" w:space="0" w:color="auto"/>
        <w:left w:val="none" w:sz="0" w:space="0" w:color="auto"/>
        <w:bottom w:val="none" w:sz="0" w:space="0" w:color="auto"/>
        <w:right w:val="none" w:sz="0" w:space="0" w:color="auto"/>
      </w:divBdr>
    </w:div>
    <w:div w:id="1341666074">
      <w:bodyDiv w:val="1"/>
      <w:marLeft w:val="0"/>
      <w:marRight w:val="0"/>
      <w:marTop w:val="0"/>
      <w:marBottom w:val="0"/>
      <w:divBdr>
        <w:top w:val="none" w:sz="0" w:space="0" w:color="auto"/>
        <w:left w:val="none" w:sz="0" w:space="0" w:color="auto"/>
        <w:bottom w:val="none" w:sz="0" w:space="0" w:color="auto"/>
        <w:right w:val="none" w:sz="0" w:space="0" w:color="auto"/>
      </w:divBdr>
    </w:div>
    <w:div w:id="1383824903">
      <w:bodyDiv w:val="1"/>
      <w:marLeft w:val="0"/>
      <w:marRight w:val="0"/>
      <w:marTop w:val="0"/>
      <w:marBottom w:val="0"/>
      <w:divBdr>
        <w:top w:val="none" w:sz="0" w:space="0" w:color="auto"/>
        <w:left w:val="none" w:sz="0" w:space="0" w:color="auto"/>
        <w:bottom w:val="none" w:sz="0" w:space="0" w:color="auto"/>
        <w:right w:val="none" w:sz="0" w:space="0" w:color="auto"/>
      </w:divBdr>
    </w:div>
    <w:div w:id="1401442851">
      <w:bodyDiv w:val="1"/>
      <w:marLeft w:val="0"/>
      <w:marRight w:val="0"/>
      <w:marTop w:val="0"/>
      <w:marBottom w:val="0"/>
      <w:divBdr>
        <w:top w:val="none" w:sz="0" w:space="0" w:color="auto"/>
        <w:left w:val="none" w:sz="0" w:space="0" w:color="auto"/>
        <w:bottom w:val="none" w:sz="0" w:space="0" w:color="auto"/>
        <w:right w:val="none" w:sz="0" w:space="0" w:color="auto"/>
      </w:divBdr>
    </w:div>
    <w:div w:id="1403603397">
      <w:bodyDiv w:val="1"/>
      <w:marLeft w:val="0"/>
      <w:marRight w:val="0"/>
      <w:marTop w:val="0"/>
      <w:marBottom w:val="0"/>
      <w:divBdr>
        <w:top w:val="none" w:sz="0" w:space="0" w:color="auto"/>
        <w:left w:val="none" w:sz="0" w:space="0" w:color="auto"/>
        <w:bottom w:val="none" w:sz="0" w:space="0" w:color="auto"/>
        <w:right w:val="none" w:sz="0" w:space="0" w:color="auto"/>
      </w:divBdr>
    </w:div>
    <w:div w:id="1513766289">
      <w:bodyDiv w:val="1"/>
      <w:marLeft w:val="0"/>
      <w:marRight w:val="0"/>
      <w:marTop w:val="0"/>
      <w:marBottom w:val="0"/>
      <w:divBdr>
        <w:top w:val="none" w:sz="0" w:space="0" w:color="auto"/>
        <w:left w:val="none" w:sz="0" w:space="0" w:color="auto"/>
        <w:bottom w:val="none" w:sz="0" w:space="0" w:color="auto"/>
        <w:right w:val="none" w:sz="0" w:space="0" w:color="auto"/>
      </w:divBdr>
    </w:div>
    <w:div w:id="1528761562">
      <w:bodyDiv w:val="1"/>
      <w:marLeft w:val="0"/>
      <w:marRight w:val="0"/>
      <w:marTop w:val="0"/>
      <w:marBottom w:val="0"/>
      <w:divBdr>
        <w:top w:val="none" w:sz="0" w:space="0" w:color="auto"/>
        <w:left w:val="none" w:sz="0" w:space="0" w:color="auto"/>
        <w:bottom w:val="none" w:sz="0" w:space="0" w:color="auto"/>
        <w:right w:val="none" w:sz="0" w:space="0" w:color="auto"/>
      </w:divBdr>
    </w:div>
    <w:div w:id="1577131067">
      <w:bodyDiv w:val="1"/>
      <w:marLeft w:val="0"/>
      <w:marRight w:val="0"/>
      <w:marTop w:val="0"/>
      <w:marBottom w:val="0"/>
      <w:divBdr>
        <w:top w:val="none" w:sz="0" w:space="0" w:color="auto"/>
        <w:left w:val="none" w:sz="0" w:space="0" w:color="auto"/>
        <w:bottom w:val="none" w:sz="0" w:space="0" w:color="auto"/>
        <w:right w:val="none" w:sz="0" w:space="0" w:color="auto"/>
      </w:divBdr>
    </w:div>
    <w:div w:id="1600061548">
      <w:bodyDiv w:val="1"/>
      <w:marLeft w:val="0"/>
      <w:marRight w:val="0"/>
      <w:marTop w:val="0"/>
      <w:marBottom w:val="0"/>
      <w:divBdr>
        <w:top w:val="none" w:sz="0" w:space="0" w:color="auto"/>
        <w:left w:val="none" w:sz="0" w:space="0" w:color="auto"/>
        <w:bottom w:val="none" w:sz="0" w:space="0" w:color="auto"/>
        <w:right w:val="none" w:sz="0" w:space="0" w:color="auto"/>
      </w:divBdr>
    </w:div>
    <w:div w:id="1624842466">
      <w:bodyDiv w:val="1"/>
      <w:marLeft w:val="0"/>
      <w:marRight w:val="0"/>
      <w:marTop w:val="0"/>
      <w:marBottom w:val="0"/>
      <w:divBdr>
        <w:top w:val="none" w:sz="0" w:space="0" w:color="auto"/>
        <w:left w:val="none" w:sz="0" w:space="0" w:color="auto"/>
        <w:bottom w:val="none" w:sz="0" w:space="0" w:color="auto"/>
        <w:right w:val="none" w:sz="0" w:space="0" w:color="auto"/>
      </w:divBdr>
    </w:div>
    <w:div w:id="1649018392">
      <w:bodyDiv w:val="1"/>
      <w:marLeft w:val="0"/>
      <w:marRight w:val="0"/>
      <w:marTop w:val="0"/>
      <w:marBottom w:val="0"/>
      <w:divBdr>
        <w:top w:val="none" w:sz="0" w:space="0" w:color="auto"/>
        <w:left w:val="none" w:sz="0" w:space="0" w:color="auto"/>
        <w:bottom w:val="none" w:sz="0" w:space="0" w:color="auto"/>
        <w:right w:val="none" w:sz="0" w:space="0" w:color="auto"/>
      </w:divBdr>
    </w:div>
    <w:div w:id="1665744623">
      <w:bodyDiv w:val="1"/>
      <w:marLeft w:val="0"/>
      <w:marRight w:val="0"/>
      <w:marTop w:val="0"/>
      <w:marBottom w:val="0"/>
      <w:divBdr>
        <w:top w:val="none" w:sz="0" w:space="0" w:color="auto"/>
        <w:left w:val="none" w:sz="0" w:space="0" w:color="auto"/>
        <w:bottom w:val="none" w:sz="0" w:space="0" w:color="auto"/>
        <w:right w:val="none" w:sz="0" w:space="0" w:color="auto"/>
      </w:divBdr>
    </w:div>
    <w:div w:id="1667174430">
      <w:bodyDiv w:val="1"/>
      <w:marLeft w:val="0"/>
      <w:marRight w:val="0"/>
      <w:marTop w:val="0"/>
      <w:marBottom w:val="0"/>
      <w:divBdr>
        <w:top w:val="none" w:sz="0" w:space="0" w:color="auto"/>
        <w:left w:val="none" w:sz="0" w:space="0" w:color="auto"/>
        <w:bottom w:val="none" w:sz="0" w:space="0" w:color="auto"/>
        <w:right w:val="none" w:sz="0" w:space="0" w:color="auto"/>
      </w:divBdr>
    </w:div>
    <w:div w:id="1683048233">
      <w:bodyDiv w:val="1"/>
      <w:marLeft w:val="0"/>
      <w:marRight w:val="0"/>
      <w:marTop w:val="0"/>
      <w:marBottom w:val="0"/>
      <w:divBdr>
        <w:top w:val="none" w:sz="0" w:space="0" w:color="auto"/>
        <w:left w:val="none" w:sz="0" w:space="0" w:color="auto"/>
        <w:bottom w:val="none" w:sz="0" w:space="0" w:color="auto"/>
        <w:right w:val="none" w:sz="0" w:space="0" w:color="auto"/>
      </w:divBdr>
    </w:div>
    <w:div w:id="1694576065">
      <w:bodyDiv w:val="1"/>
      <w:marLeft w:val="0"/>
      <w:marRight w:val="0"/>
      <w:marTop w:val="0"/>
      <w:marBottom w:val="0"/>
      <w:divBdr>
        <w:top w:val="none" w:sz="0" w:space="0" w:color="auto"/>
        <w:left w:val="none" w:sz="0" w:space="0" w:color="auto"/>
        <w:bottom w:val="none" w:sz="0" w:space="0" w:color="auto"/>
        <w:right w:val="none" w:sz="0" w:space="0" w:color="auto"/>
      </w:divBdr>
    </w:div>
    <w:div w:id="1757432342">
      <w:bodyDiv w:val="1"/>
      <w:marLeft w:val="0"/>
      <w:marRight w:val="0"/>
      <w:marTop w:val="0"/>
      <w:marBottom w:val="0"/>
      <w:divBdr>
        <w:top w:val="none" w:sz="0" w:space="0" w:color="auto"/>
        <w:left w:val="none" w:sz="0" w:space="0" w:color="auto"/>
        <w:bottom w:val="none" w:sz="0" w:space="0" w:color="auto"/>
        <w:right w:val="none" w:sz="0" w:space="0" w:color="auto"/>
      </w:divBdr>
    </w:div>
    <w:div w:id="1814103462">
      <w:bodyDiv w:val="1"/>
      <w:marLeft w:val="0"/>
      <w:marRight w:val="0"/>
      <w:marTop w:val="0"/>
      <w:marBottom w:val="0"/>
      <w:divBdr>
        <w:top w:val="none" w:sz="0" w:space="0" w:color="auto"/>
        <w:left w:val="none" w:sz="0" w:space="0" w:color="auto"/>
        <w:bottom w:val="none" w:sz="0" w:space="0" w:color="auto"/>
        <w:right w:val="none" w:sz="0" w:space="0" w:color="auto"/>
      </w:divBdr>
    </w:div>
    <w:div w:id="1815635599">
      <w:bodyDiv w:val="1"/>
      <w:marLeft w:val="0"/>
      <w:marRight w:val="0"/>
      <w:marTop w:val="0"/>
      <w:marBottom w:val="0"/>
      <w:divBdr>
        <w:top w:val="none" w:sz="0" w:space="0" w:color="auto"/>
        <w:left w:val="none" w:sz="0" w:space="0" w:color="auto"/>
        <w:bottom w:val="none" w:sz="0" w:space="0" w:color="auto"/>
        <w:right w:val="none" w:sz="0" w:space="0" w:color="auto"/>
      </w:divBdr>
    </w:div>
    <w:div w:id="1836601665">
      <w:bodyDiv w:val="1"/>
      <w:marLeft w:val="0"/>
      <w:marRight w:val="0"/>
      <w:marTop w:val="0"/>
      <w:marBottom w:val="0"/>
      <w:divBdr>
        <w:top w:val="none" w:sz="0" w:space="0" w:color="auto"/>
        <w:left w:val="none" w:sz="0" w:space="0" w:color="auto"/>
        <w:bottom w:val="none" w:sz="0" w:space="0" w:color="auto"/>
        <w:right w:val="none" w:sz="0" w:space="0" w:color="auto"/>
      </w:divBdr>
    </w:div>
    <w:div w:id="1902401178">
      <w:bodyDiv w:val="1"/>
      <w:marLeft w:val="0"/>
      <w:marRight w:val="0"/>
      <w:marTop w:val="0"/>
      <w:marBottom w:val="0"/>
      <w:divBdr>
        <w:top w:val="none" w:sz="0" w:space="0" w:color="auto"/>
        <w:left w:val="none" w:sz="0" w:space="0" w:color="auto"/>
        <w:bottom w:val="none" w:sz="0" w:space="0" w:color="auto"/>
        <w:right w:val="none" w:sz="0" w:space="0" w:color="auto"/>
      </w:divBdr>
    </w:div>
    <w:div w:id="1959991233">
      <w:bodyDiv w:val="1"/>
      <w:marLeft w:val="0"/>
      <w:marRight w:val="0"/>
      <w:marTop w:val="0"/>
      <w:marBottom w:val="0"/>
      <w:divBdr>
        <w:top w:val="none" w:sz="0" w:space="0" w:color="auto"/>
        <w:left w:val="none" w:sz="0" w:space="0" w:color="auto"/>
        <w:bottom w:val="none" w:sz="0" w:space="0" w:color="auto"/>
        <w:right w:val="none" w:sz="0" w:space="0" w:color="auto"/>
      </w:divBdr>
    </w:div>
    <w:div w:id="2005282375">
      <w:bodyDiv w:val="1"/>
      <w:marLeft w:val="0"/>
      <w:marRight w:val="0"/>
      <w:marTop w:val="0"/>
      <w:marBottom w:val="0"/>
      <w:divBdr>
        <w:top w:val="none" w:sz="0" w:space="0" w:color="auto"/>
        <w:left w:val="none" w:sz="0" w:space="0" w:color="auto"/>
        <w:bottom w:val="none" w:sz="0" w:space="0" w:color="auto"/>
        <w:right w:val="none" w:sz="0" w:space="0" w:color="auto"/>
      </w:divBdr>
    </w:div>
    <w:div w:id="2036996081">
      <w:bodyDiv w:val="1"/>
      <w:marLeft w:val="0"/>
      <w:marRight w:val="0"/>
      <w:marTop w:val="0"/>
      <w:marBottom w:val="0"/>
      <w:divBdr>
        <w:top w:val="none" w:sz="0" w:space="0" w:color="auto"/>
        <w:left w:val="none" w:sz="0" w:space="0" w:color="auto"/>
        <w:bottom w:val="none" w:sz="0" w:space="0" w:color="auto"/>
        <w:right w:val="none" w:sz="0" w:space="0" w:color="auto"/>
      </w:divBdr>
    </w:div>
    <w:div w:id="2084834696">
      <w:bodyDiv w:val="1"/>
      <w:marLeft w:val="0"/>
      <w:marRight w:val="0"/>
      <w:marTop w:val="0"/>
      <w:marBottom w:val="0"/>
      <w:divBdr>
        <w:top w:val="none" w:sz="0" w:space="0" w:color="auto"/>
        <w:left w:val="none" w:sz="0" w:space="0" w:color="auto"/>
        <w:bottom w:val="none" w:sz="0" w:space="0" w:color="auto"/>
        <w:right w:val="none" w:sz="0" w:space="0" w:color="auto"/>
      </w:divBdr>
    </w:div>
    <w:div w:id="2091345437">
      <w:bodyDiv w:val="1"/>
      <w:marLeft w:val="0"/>
      <w:marRight w:val="0"/>
      <w:marTop w:val="0"/>
      <w:marBottom w:val="0"/>
      <w:divBdr>
        <w:top w:val="none" w:sz="0" w:space="0" w:color="auto"/>
        <w:left w:val="none" w:sz="0" w:space="0" w:color="auto"/>
        <w:bottom w:val="none" w:sz="0" w:space="0" w:color="auto"/>
        <w:right w:val="none" w:sz="0" w:space="0" w:color="auto"/>
      </w:divBdr>
    </w:div>
    <w:div w:id="214434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8.xml"/><Relationship Id="rId21" Type="http://schemas.openxmlformats.org/officeDocument/2006/relationships/header" Target="header7.xml"/><Relationship Id="rId42" Type="http://schemas.openxmlformats.org/officeDocument/2006/relationships/header" Target="header22.xml"/><Relationship Id="rId47" Type="http://schemas.openxmlformats.org/officeDocument/2006/relationships/header" Target="header27.xml"/><Relationship Id="rId63" Type="http://schemas.openxmlformats.org/officeDocument/2006/relationships/footer" Target="footer6.xml"/><Relationship Id="rId68" Type="http://schemas.openxmlformats.org/officeDocument/2006/relationships/header" Target="header44.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image" Target="media/image4.png"/><Relationship Id="rId11" Type="http://schemas.openxmlformats.org/officeDocument/2006/relationships/image" Target="media/image1.png"/><Relationship Id="rId24" Type="http://schemas.openxmlformats.org/officeDocument/2006/relationships/image" Target="media/image3.jpeg"/><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45" Type="http://schemas.openxmlformats.org/officeDocument/2006/relationships/header" Target="header25.xml"/><Relationship Id="rId53" Type="http://schemas.openxmlformats.org/officeDocument/2006/relationships/header" Target="header33.xml"/><Relationship Id="rId58" Type="http://schemas.openxmlformats.org/officeDocument/2006/relationships/header" Target="header37.xml"/><Relationship Id="rId66" Type="http://schemas.openxmlformats.org/officeDocument/2006/relationships/header" Target="header43.xml"/><Relationship Id="rId74"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header" Target="header40.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image" Target="media/image2.emf"/><Relationship Id="rId27" Type="http://schemas.openxmlformats.org/officeDocument/2006/relationships/header" Target="header9.xml"/><Relationship Id="rId30" Type="http://schemas.openxmlformats.org/officeDocument/2006/relationships/header" Target="header10.xml"/><Relationship Id="rId35" Type="http://schemas.openxmlformats.org/officeDocument/2006/relationships/header" Target="header15.xml"/><Relationship Id="rId43" Type="http://schemas.openxmlformats.org/officeDocument/2006/relationships/header" Target="header23.xml"/><Relationship Id="rId48" Type="http://schemas.openxmlformats.org/officeDocument/2006/relationships/header" Target="header28.xml"/><Relationship Id="rId56" Type="http://schemas.openxmlformats.org/officeDocument/2006/relationships/header" Target="header36.xml"/><Relationship Id="rId64" Type="http://schemas.openxmlformats.org/officeDocument/2006/relationships/header" Target="header42.xml"/><Relationship Id="rId69" Type="http://schemas.openxmlformats.org/officeDocument/2006/relationships/footer" Target="footer9.xml"/><Relationship Id="rId8" Type="http://schemas.openxmlformats.org/officeDocument/2006/relationships/webSettings" Target="webSettings.xml"/><Relationship Id="rId51" Type="http://schemas.openxmlformats.org/officeDocument/2006/relationships/header" Target="header31.xml"/><Relationship Id="rId7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image" Target="media/image30.jpeg"/><Relationship Id="rId33" Type="http://schemas.openxmlformats.org/officeDocument/2006/relationships/header" Target="header13.xml"/><Relationship Id="rId38" Type="http://schemas.openxmlformats.org/officeDocument/2006/relationships/header" Target="header18.xml"/><Relationship Id="rId46" Type="http://schemas.openxmlformats.org/officeDocument/2006/relationships/header" Target="header26.xml"/><Relationship Id="rId59" Type="http://schemas.openxmlformats.org/officeDocument/2006/relationships/header" Target="header38.xml"/><Relationship Id="rId67" Type="http://schemas.openxmlformats.org/officeDocument/2006/relationships/footer" Target="footer8.xml"/><Relationship Id="rId20" Type="http://schemas.openxmlformats.org/officeDocument/2006/relationships/header" Target="header6.xml"/><Relationship Id="rId41" Type="http://schemas.openxmlformats.org/officeDocument/2006/relationships/header" Target="header21.xml"/><Relationship Id="rId54" Type="http://schemas.openxmlformats.org/officeDocument/2006/relationships/header" Target="header34.xml"/><Relationship Id="rId62" Type="http://schemas.openxmlformats.org/officeDocument/2006/relationships/header" Target="header41.xml"/><Relationship Id="rId70"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image" Target="media/image20.emf"/><Relationship Id="rId28" Type="http://schemas.openxmlformats.org/officeDocument/2006/relationships/footer" Target="footer4.xml"/><Relationship Id="rId36" Type="http://schemas.openxmlformats.org/officeDocument/2006/relationships/header" Target="header16.xml"/><Relationship Id="rId49" Type="http://schemas.openxmlformats.org/officeDocument/2006/relationships/header" Target="header29.xml"/><Relationship Id="rId57" Type="http://schemas.openxmlformats.org/officeDocument/2006/relationships/footer" Target="footer5.xml"/><Relationship Id="rId10" Type="http://schemas.openxmlformats.org/officeDocument/2006/relationships/endnotes" Target="endnotes.xml"/><Relationship Id="rId31" Type="http://schemas.openxmlformats.org/officeDocument/2006/relationships/header" Target="header11.xml"/><Relationship Id="rId44" Type="http://schemas.openxmlformats.org/officeDocument/2006/relationships/header" Target="header24.xml"/><Relationship Id="rId52" Type="http://schemas.openxmlformats.org/officeDocument/2006/relationships/header" Target="header32.xml"/><Relationship Id="rId60" Type="http://schemas.openxmlformats.org/officeDocument/2006/relationships/header" Target="header39.xml"/><Relationship Id="rId65" Type="http://schemas.openxmlformats.org/officeDocument/2006/relationships/footer" Target="footer7.xml"/><Relationship Id="rId73"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9.xml"/><Relationship Id="rId34" Type="http://schemas.openxmlformats.org/officeDocument/2006/relationships/header" Target="header14.xml"/><Relationship Id="rId50" Type="http://schemas.openxmlformats.org/officeDocument/2006/relationships/header" Target="header30.xml"/><Relationship Id="rId55" Type="http://schemas.openxmlformats.org/officeDocument/2006/relationships/header" Target="header35.xml"/><Relationship Id="rId7" Type="http://schemas.openxmlformats.org/officeDocument/2006/relationships/settings" Target="settings.xml"/><Relationship Id="rId71" Type="http://schemas.openxmlformats.org/officeDocument/2006/relationships/header" Target="header46.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1" Type="http://schemas.openxmlformats.org/officeDocument/2006/relationships/image" Target="media/image5.png"/></Relationships>
</file>

<file path=word/_rels/header38.xml.rels><?xml version="1.0" encoding="UTF-8" standalone="yes"?>
<Relationships xmlns="http://schemas.openxmlformats.org/package/2006/relationships"><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1" Type="http://schemas.openxmlformats.org/officeDocument/2006/relationships/image" Target="media/image5.png"/></Relationships>
</file>

<file path=word/_rels/header44.xml.rels><?xml version="1.0" encoding="UTF-8" standalone="yes"?>
<Relationships xmlns="http://schemas.openxmlformats.org/package/2006/relationships"><Relationship Id="rId1" Type="http://schemas.openxmlformats.org/officeDocument/2006/relationships/image" Target="media/image5.png"/></Relationships>
</file>

<file path=word/_rels/header45.xml.rels><?xml version="1.0" encoding="UTF-8" standalone="yes"?>
<Relationships xmlns="http://schemas.openxmlformats.org/package/2006/relationships"><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CF6E22215A584EA8E9DEB1C51CB979" ma:contentTypeVersion="12" ma:contentTypeDescription="Crée un document." ma:contentTypeScope="" ma:versionID="2d6da1bc6192dc18ed513322c53af88b">
  <xsd:schema xmlns:xsd="http://www.w3.org/2001/XMLSchema" xmlns:xs="http://www.w3.org/2001/XMLSchema" xmlns:p="http://schemas.microsoft.com/office/2006/metadata/properties" xmlns:ns2="e82be7ea-6cf1-4594-a133-da002c1e68eb" xmlns:ns3="dd08eb9b-0265-45cb-bfed-8d450a75b83f" targetNamespace="http://schemas.microsoft.com/office/2006/metadata/properties" ma:root="true" ma:fieldsID="48dbb021be01a8db5738e09c63c5e891" ns2:_="" ns3:_="">
    <xsd:import namespace="e82be7ea-6cf1-4594-a133-da002c1e68eb"/>
    <xsd:import namespace="dd08eb9b-0265-45cb-bfed-8d450a75b83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be7ea-6cf1-4594-a133-da002c1e68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ad3247b8-630f-4b22-b756-00a335d56ba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08eb9b-0265-45cb-bfed-8d450a75b83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cdb892-6715-4085-9100-1c45337a0662}" ma:internalName="TaxCatchAll" ma:showField="CatchAllData" ma:web="dd08eb9b-0265-45cb-bfed-8d450a75b83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82be7ea-6cf1-4594-a133-da002c1e68eb">
      <Terms xmlns="http://schemas.microsoft.com/office/infopath/2007/PartnerControls"/>
    </lcf76f155ced4ddcb4097134ff3c332f>
    <TaxCatchAll xmlns="dd08eb9b-0265-45cb-bfed-8d450a75b83f" xsi:nil="true"/>
  </documentManagement>
</p:properties>
</file>

<file path=customXml/itemProps1.xml><?xml version="1.0" encoding="utf-8"?>
<ds:datastoreItem xmlns:ds="http://schemas.openxmlformats.org/officeDocument/2006/customXml" ds:itemID="{8D4CFA58-E0F3-4C49-B2D4-0D9C948D8318}">
  <ds:schemaRefs>
    <ds:schemaRef ds:uri="http://schemas.openxmlformats.org/officeDocument/2006/bibliography"/>
  </ds:schemaRefs>
</ds:datastoreItem>
</file>

<file path=customXml/itemProps2.xml><?xml version="1.0" encoding="utf-8"?>
<ds:datastoreItem xmlns:ds="http://schemas.openxmlformats.org/officeDocument/2006/customXml" ds:itemID="{6943705E-4725-4D20-B902-D46F09B01E4B}">
  <ds:schemaRefs>
    <ds:schemaRef ds:uri="http://schemas.microsoft.com/sharepoint/v3/contenttype/forms"/>
  </ds:schemaRefs>
</ds:datastoreItem>
</file>

<file path=customXml/itemProps3.xml><?xml version="1.0" encoding="utf-8"?>
<ds:datastoreItem xmlns:ds="http://schemas.openxmlformats.org/officeDocument/2006/customXml" ds:itemID="{421D9321-5D5E-4618-8E09-1059F4CBED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be7ea-6cf1-4594-a133-da002c1e68eb"/>
    <ds:schemaRef ds:uri="dd08eb9b-0265-45cb-bfed-8d450a75b8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7BBDA11-662F-4510-A7F1-EF071936DE2C}">
  <ds:schemaRefs>
    <ds:schemaRef ds:uri="http://schemas.microsoft.com/office/2006/metadata/properties"/>
    <ds:schemaRef ds:uri="http://schemas.microsoft.com/office/infopath/2007/PartnerControls"/>
    <ds:schemaRef ds:uri="e82be7ea-6cf1-4594-a133-da002c1e68eb"/>
    <ds:schemaRef ds:uri="dd08eb9b-0265-45cb-bfed-8d450a75b83f"/>
  </ds:schemaRefs>
</ds:datastoreItem>
</file>

<file path=docProps/app.xml><?xml version="1.0" encoding="utf-8"?>
<Properties xmlns="http://schemas.openxmlformats.org/officeDocument/2006/extended-properties" xmlns:vt="http://schemas.openxmlformats.org/officeDocument/2006/docPropsVTypes">
  <Template>Normal</Template>
  <TotalTime>658</TotalTime>
  <Pages>4</Pages>
  <Words>61562</Words>
  <Characters>338592</Characters>
  <Application>Microsoft Office Word</Application>
  <DocSecurity>0</DocSecurity>
  <Lines>2821</Lines>
  <Paragraphs>798</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399356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OPS TOGO</dc:creator>
  <cp:keywords/>
  <dc:description/>
  <cp:lastModifiedBy>Amouzouvi Kossi MONA</cp:lastModifiedBy>
  <cp:revision>94</cp:revision>
  <cp:lastPrinted>2026-08-20T17:54:00Z</cp:lastPrinted>
  <dcterms:created xsi:type="dcterms:W3CDTF">2025-01-31T16:55:00Z</dcterms:created>
  <dcterms:modified xsi:type="dcterms:W3CDTF">2026-08-27T07:51:00Z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0x01010084CF6E22215A584EA8E9DEB1C51CB979</vt:lpwstr>
  </property>
  <property fmtid="{D5CDD505-2E9C-101B-9397-08002B2CF9AE}" pid="3" name="MediaServiceImageTags">
    <vt:lpwstr/>
  </property>
</Properties>
</file>